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35759463"/>
        <w:docPartObj>
          <w:docPartGallery w:val="Cover Pages"/>
          <w:docPartUnique/>
        </w:docPartObj>
      </w:sdtPr>
      <w:sdtEndPr/>
      <w:sdtContent>
        <w:p w14:paraId="17048C4D" w14:textId="77777777" w:rsidR="001F0E28" w:rsidRDefault="001F0E28">
          <w:r w:rsidRPr="00016DBE">
            <w:rPr>
              <w:noProof/>
            </w:rPr>
            <mc:AlternateContent>
              <mc:Choice Requires="wpg">
                <w:drawing>
                  <wp:anchor distT="0" distB="0" distL="114300" distR="114300" simplePos="0" relativeHeight="251659264" behindDoc="0" locked="0" layoutInCell="1" allowOverlap="1" wp14:anchorId="6A20372F" wp14:editId="70F1EFA5">
                    <wp:simplePos x="0" y="0"/>
                    <wp:positionH relativeFrom="page">
                      <wp:align>right</wp:align>
                    </wp:positionH>
                    <wp:positionV relativeFrom="page">
                      <wp:align>top</wp:align>
                    </wp:positionV>
                    <wp:extent cx="3112470" cy="10058402"/>
                    <wp:effectExtent l="0" t="0" r="5080" b="0"/>
                    <wp:wrapNone/>
                    <wp:docPr id="453" name="Ομάδα 453"/>
                    <wp:cNvGraphicFramePr/>
                    <a:graphic xmlns:a="http://schemas.openxmlformats.org/drawingml/2006/main">
                      <a:graphicData uri="http://schemas.microsoft.com/office/word/2010/wordprocessingGroup">
                        <wpg:wgp>
                          <wpg:cNvGrpSpPr/>
                          <wpg:grpSpPr>
                            <a:xfrm>
                              <a:off x="0" y="0"/>
                              <a:ext cx="3112470" cy="10058402"/>
                              <a:chOff x="0" y="-2"/>
                              <a:chExt cx="3112470" cy="10058402"/>
                            </a:xfrm>
                          </wpg:grpSpPr>
                          <wps:wsp>
                            <wps:cNvPr id="459" name="Ορθογώνιο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Ορθογώνιο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txbx>
                              <w:txbxContent>
                                <w:p w14:paraId="67968A62" w14:textId="77777777" w:rsidR="00286229" w:rsidRDefault="00286229" w:rsidP="001F0E28">
                                  <w:pPr>
                                    <w:jc w:val="center"/>
                                  </w:pPr>
                                </w:p>
                              </w:txbxContent>
                            </wps:txbx>
                            <wps:bodyPr rot="0" vert="horz" wrap="square" lIns="91440" tIns="45720" rIns="91440" bIns="45720" anchor="t" anchorCtr="0" upright="1">
                              <a:noAutofit/>
                            </wps:bodyPr>
                          </wps:wsp>
                          <wps:wsp>
                            <wps:cNvPr id="461" name="Ορθογώνιο 461"/>
                            <wps:cNvSpPr>
                              <a:spLocks noChangeArrowheads="1"/>
                            </wps:cNvSpPr>
                            <wps:spPr bwMode="auto">
                              <a:xfrm>
                                <a:off x="12654" y="-2"/>
                                <a:ext cx="3099816" cy="237172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A047A29" w14:textId="77777777" w:rsidR="00286229" w:rsidRPr="00413BF6" w:rsidRDefault="00286229" w:rsidP="001F0E28">
                                  <w:pPr>
                                    <w:rPr>
                                      <w:rFonts w:eastAsia="Times New Roman" w:cstheme="minorHAnsi"/>
                                      <w:color w:val="FFFFFF" w:themeColor="background1"/>
                                      <w:sz w:val="44"/>
                                      <w:szCs w:val="44"/>
                                    </w:rPr>
                                  </w:pPr>
                                  <w:r w:rsidRPr="001F0E28">
                                    <w:rPr>
                                      <w:rFonts w:eastAsia="Times New Roman" w:cstheme="minorHAnsi"/>
                                      <w:b/>
                                      <w:color w:val="FFFFFF" w:themeColor="background1"/>
                                      <w:sz w:val="44"/>
                                      <w:szCs w:val="44"/>
                                    </w:rPr>
                                    <w:t>Δ</w:t>
                                  </w:r>
                                  <w:r w:rsidRPr="001F0E28">
                                    <w:rPr>
                                      <w:rFonts w:eastAsia="Times New Roman" w:cstheme="minorHAnsi"/>
                                      <w:color w:val="FFFFFF" w:themeColor="background1"/>
                                      <w:sz w:val="44"/>
                                      <w:szCs w:val="44"/>
                                    </w:rPr>
                                    <w:t xml:space="preserve">ιαχειριστής </w:t>
                                  </w:r>
                                </w:p>
                                <w:p w14:paraId="18CF5EE6" w14:textId="77777777" w:rsidR="00286229" w:rsidRPr="00413BF6" w:rsidRDefault="00286229" w:rsidP="001F0E28">
                                  <w:pPr>
                                    <w:rPr>
                                      <w:rFonts w:eastAsia="Times New Roman" w:cstheme="minorHAnsi"/>
                                      <w:color w:val="FFFFFF" w:themeColor="background1"/>
                                      <w:sz w:val="44"/>
                                      <w:szCs w:val="44"/>
                                    </w:rPr>
                                  </w:pPr>
                                  <w:r w:rsidRPr="001F0E28">
                                    <w:rPr>
                                      <w:rFonts w:eastAsia="Times New Roman" w:cstheme="minorHAnsi"/>
                                      <w:b/>
                                      <w:color w:val="FFFFFF" w:themeColor="background1"/>
                                      <w:sz w:val="44"/>
                                      <w:szCs w:val="44"/>
                                    </w:rPr>
                                    <w:t>Ε</w:t>
                                  </w:r>
                                  <w:r w:rsidRPr="001F0E28">
                                    <w:rPr>
                                      <w:rFonts w:eastAsia="Times New Roman" w:cstheme="minorHAnsi"/>
                                      <w:color w:val="FFFFFF" w:themeColor="background1"/>
                                      <w:sz w:val="44"/>
                                      <w:szCs w:val="44"/>
                                    </w:rPr>
                                    <w:t xml:space="preserve">λληνικού </w:t>
                                  </w:r>
                                </w:p>
                                <w:p w14:paraId="66785586" w14:textId="77777777" w:rsidR="00286229" w:rsidRPr="00413BF6" w:rsidRDefault="00286229" w:rsidP="001F0E28">
                                  <w:pPr>
                                    <w:jc w:val="both"/>
                                    <w:rPr>
                                      <w:rFonts w:eastAsia="Times New Roman" w:cstheme="minorHAnsi"/>
                                      <w:color w:val="FFFFFF" w:themeColor="background1"/>
                                      <w:sz w:val="44"/>
                                      <w:szCs w:val="44"/>
                                    </w:rPr>
                                  </w:pPr>
                                  <w:r w:rsidRPr="001F0E28">
                                    <w:rPr>
                                      <w:rFonts w:eastAsia="Times New Roman" w:cstheme="minorHAnsi"/>
                                      <w:b/>
                                      <w:color w:val="FFFFFF" w:themeColor="background1"/>
                                      <w:sz w:val="44"/>
                                      <w:szCs w:val="44"/>
                                    </w:rPr>
                                    <w:t>Δ</w:t>
                                  </w:r>
                                  <w:r w:rsidRPr="001F0E28">
                                    <w:rPr>
                                      <w:rFonts w:eastAsia="Times New Roman" w:cstheme="minorHAnsi"/>
                                      <w:color w:val="FFFFFF" w:themeColor="background1"/>
                                      <w:sz w:val="44"/>
                                      <w:szCs w:val="44"/>
                                    </w:rPr>
                                    <w:t xml:space="preserve">ικτύου </w:t>
                                  </w:r>
                                </w:p>
                                <w:p w14:paraId="3175E9D2" w14:textId="77777777" w:rsidR="00286229" w:rsidRPr="00413BF6" w:rsidRDefault="00286229" w:rsidP="001F0E28">
                                  <w:pPr>
                                    <w:jc w:val="both"/>
                                    <w:rPr>
                                      <w:rFonts w:eastAsia="Times New Roman" w:cstheme="minorHAnsi"/>
                                      <w:color w:val="FFFFFF" w:themeColor="background1"/>
                                      <w:sz w:val="44"/>
                                      <w:szCs w:val="44"/>
                                    </w:rPr>
                                  </w:pPr>
                                  <w:r w:rsidRPr="001F0E28">
                                    <w:rPr>
                                      <w:rFonts w:eastAsia="Times New Roman" w:cstheme="minorHAnsi"/>
                                      <w:b/>
                                      <w:color w:val="FFFFFF" w:themeColor="background1"/>
                                      <w:sz w:val="44"/>
                                      <w:szCs w:val="44"/>
                                    </w:rPr>
                                    <w:t>Δ</w:t>
                                  </w:r>
                                  <w:r w:rsidRPr="001F0E28">
                                    <w:rPr>
                                      <w:rFonts w:eastAsia="Times New Roman" w:cstheme="minorHAnsi"/>
                                      <w:color w:val="FFFFFF" w:themeColor="background1"/>
                                      <w:sz w:val="44"/>
                                      <w:szCs w:val="44"/>
                                    </w:rPr>
                                    <w:t xml:space="preserve">ιανομής </w:t>
                                  </w:r>
                                </w:p>
                                <w:p w14:paraId="1397E599" w14:textId="77777777" w:rsidR="00286229" w:rsidRPr="00413BF6" w:rsidRDefault="00286229" w:rsidP="001F0E28">
                                  <w:pPr>
                                    <w:jc w:val="both"/>
                                    <w:rPr>
                                      <w:rFonts w:eastAsia="Times New Roman" w:cstheme="minorHAnsi"/>
                                      <w:color w:val="FFFFFF" w:themeColor="background1"/>
                                      <w:sz w:val="44"/>
                                      <w:szCs w:val="44"/>
                                    </w:rPr>
                                  </w:pPr>
                                  <w:r w:rsidRPr="001F0E28">
                                    <w:rPr>
                                      <w:rFonts w:eastAsia="Times New Roman" w:cstheme="minorHAnsi"/>
                                      <w:b/>
                                      <w:color w:val="FFFFFF" w:themeColor="background1"/>
                                      <w:sz w:val="44"/>
                                      <w:szCs w:val="44"/>
                                    </w:rPr>
                                    <w:t>Η</w:t>
                                  </w:r>
                                  <w:r w:rsidRPr="001F0E28">
                                    <w:rPr>
                                      <w:rFonts w:eastAsia="Times New Roman" w:cstheme="minorHAnsi"/>
                                      <w:color w:val="FFFFFF" w:themeColor="background1"/>
                                      <w:sz w:val="44"/>
                                      <w:szCs w:val="44"/>
                                    </w:rPr>
                                    <w:t xml:space="preserve">λεκτρικής </w:t>
                                  </w:r>
                                </w:p>
                                <w:p w14:paraId="454FDCEC" w14:textId="77777777" w:rsidR="00286229" w:rsidRPr="001F0E28" w:rsidRDefault="00286229" w:rsidP="001F0E28">
                                  <w:pPr>
                                    <w:jc w:val="both"/>
                                    <w:rPr>
                                      <w:rFonts w:eastAsia="Times New Roman" w:cstheme="minorHAnsi"/>
                                      <w:color w:val="FFFFFF" w:themeColor="background1"/>
                                      <w:sz w:val="96"/>
                                      <w:szCs w:val="96"/>
                                    </w:rPr>
                                  </w:pPr>
                                  <w:r w:rsidRPr="001F0E28">
                                    <w:rPr>
                                      <w:rFonts w:eastAsia="Times New Roman" w:cstheme="minorHAnsi"/>
                                      <w:b/>
                                      <w:color w:val="FFFFFF" w:themeColor="background1"/>
                                      <w:sz w:val="44"/>
                                      <w:szCs w:val="44"/>
                                    </w:rPr>
                                    <w:t>Ε</w:t>
                                  </w:r>
                                  <w:r w:rsidRPr="001F0E28">
                                    <w:rPr>
                                      <w:rFonts w:eastAsia="Times New Roman" w:cstheme="minorHAnsi"/>
                                      <w:color w:val="FFFFFF" w:themeColor="background1"/>
                                      <w:sz w:val="44"/>
                                      <w:szCs w:val="44"/>
                                    </w:rPr>
                                    <w:t>νέργειας</w:t>
                                  </w:r>
                                </w:p>
                                <w:p w14:paraId="23DB285F" w14:textId="77777777" w:rsidR="00286229" w:rsidRDefault="00286229" w:rsidP="001F0E28">
                                  <w:pPr>
                                    <w:rPr>
                                      <w:rFonts w:eastAsiaTheme="minorEastAsia"/>
                                      <w:color w:val="FFFFFF" w:themeColor="background1"/>
                                      <w:sz w:val="96"/>
                                      <w:szCs w:val="96"/>
                                    </w:rPr>
                                  </w:pPr>
                                </w:p>
                                <w:p w14:paraId="29A887CD" w14:textId="77777777" w:rsidR="00286229" w:rsidRPr="001F0E28" w:rsidRDefault="00286229" w:rsidP="001F0E28">
                                  <w:pPr>
                                    <w:rPr>
                                      <w:rFonts w:eastAsiaTheme="minorEastAsia"/>
                                      <w:color w:val="FFFFFF" w:themeColor="background1"/>
                                      <w:sz w:val="96"/>
                                      <w:szCs w:val="96"/>
                                    </w:rPr>
                                  </w:pPr>
                                </w:p>
                                <w:p w14:paraId="416E7B4B" w14:textId="77777777" w:rsidR="00286229" w:rsidRDefault="00286229">
                                  <w:pPr>
                                    <w:pStyle w:val="a6"/>
                                    <w:rPr>
                                      <w:color w:val="FFFFFF" w:themeColor="background1"/>
                                      <w:sz w:val="96"/>
                                      <w:szCs w:val="96"/>
                                    </w:rPr>
                                  </w:pPr>
                                </w:p>
                              </w:txbxContent>
                            </wps:txbx>
                            <wps:bodyPr rot="0" vert="horz" wrap="square" lIns="365760" tIns="182880" rIns="182880" bIns="182880" anchor="b" anchorCtr="0" upright="1">
                              <a:noAutofit/>
                            </wps:bodyPr>
                          </wps:wsp>
                          <wps:wsp>
                            <wps:cNvPr id="462" name="Ορθογώνιο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DA25653" w14:textId="77777777" w:rsidR="00286229" w:rsidRPr="00413BF6" w:rsidRDefault="00286229">
                                  <w:pPr>
                                    <w:pStyle w:val="a6"/>
                                    <w:spacing w:line="360" w:lineRule="auto"/>
                                    <w:rPr>
                                      <w:rFonts w:ascii="Verdana" w:hAnsi="Verdana"/>
                                      <w:color w:val="FFFFFF" w:themeColor="background1"/>
                                      <w:sz w:val="28"/>
                                    </w:rPr>
                                  </w:pPr>
                                  <w:r>
                                    <w:rPr>
                                      <w:rFonts w:ascii="Verdana" w:hAnsi="Verdana"/>
                                      <w:color w:val="FFFFFF" w:themeColor="background1"/>
                                      <w:sz w:val="28"/>
                                    </w:rPr>
                                    <w:t>Αθήνα,</w:t>
                                  </w:r>
                                  <w:r w:rsidRPr="00413BF6">
                                    <w:rPr>
                                      <w:rFonts w:ascii="Verdana" w:hAnsi="Verdana"/>
                                      <w:color w:val="FFFFFF" w:themeColor="background1"/>
                                      <w:sz w:val="28"/>
                                    </w:rPr>
                                    <w:t xml:space="preserve"> </w:t>
                                  </w:r>
                                  <w:del w:id="0" w:author="DEDDHE_rev_4/21" w:date="2021-05-19T10:55:00Z">
                                    <w:r w:rsidR="0017075A">
                                      <w:rPr>
                                        <w:rFonts w:ascii="Verdana" w:hAnsi="Verdana"/>
                                        <w:color w:val="FFFFFF" w:themeColor="background1"/>
                                        <w:sz w:val="28"/>
                                      </w:rPr>
                                      <w:delText xml:space="preserve">Δεκέμβριος </w:delText>
                                    </w:r>
                                    <w:r w:rsidR="0017075A" w:rsidRPr="00413BF6">
                                      <w:rPr>
                                        <w:rFonts w:ascii="Verdana" w:hAnsi="Verdana"/>
                                        <w:color w:val="FFFFFF" w:themeColor="background1"/>
                                        <w:sz w:val="28"/>
                                      </w:rPr>
                                      <w:delText>2020</w:delText>
                                    </w:r>
                                  </w:del>
                                  <w:ins w:id="1" w:author="DEDDHE_rev_4/21" w:date="2021-05-19T10:55:00Z">
                                    <w:r>
                                      <w:rPr>
                                        <w:rFonts w:ascii="Verdana" w:hAnsi="Verdana"/>
                                        <w:color w:val="FFFFFF" w:themeColor="background1"/>
                                        <w:sz w:val="28"/>
                                      </w:rPr>
                                      <w:t xml:space="preserve">Απρίλιος </w:t>
                                    </w:r>
                                    <w:r w:rsidRPr="00413BF6">
                                      <w:rPr>
                                        <w:rFonts w:ascii="Verdana" w:hAnsi="Verdana"/>
                                        <w:color w:val="FFFFFF" w:themeColor="background1"/>
                                        <w:sz w:val="28"/>
                                      </w:rPr>
                                      <w:t>202</w:t>
                                    </w:r>
                                    <w:r>
                                      <w:rPr>
                                        <w:rFonts w:ascii="Verdana" w:hAnsi="Verdana"/>
                                        <w:color w:val="FFFFFF" w:themeColor="background1"/>
                                        <w:sz w:val="28"/>
                                      </w:rPr>
                                      <w:t>1</w:t>
                                    </w:r>
                                  </w:ins>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A20372F" id="Ομάδα 453" o:spid="_x0000_s1026" style="position:absolute;margin-left:193.9pt;margin-top:0;width:245.1pt;height:11in;z-index:251659264;mso-width-percent:400;mso-height-percent:1000;mso-position-horizontal:right;mso-position-horizontal-relative:page;mso-position-vertical:top;mso-position-vertical-relative:page;mso-width-percent:400;mso-height-percent:1000" coordorigin="" coordsize="311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">
                    <v:rect id="Ορθογώνιο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" fillcolor="#a8d08d [1945]" stroked="f" strokecolor="white" strokeweight="1pt">
                      <v:fill r:id="rId8" o:title="" opacity="52428f" color2="white [3212]" o:opacity2="52428f" type="pattern"/>
                      <v:shadow color="#d8d8d8" offset="3pt,3pt"/>
                    </v:rect>
                    <v:rect id="Ορθογώνιο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textbox>
                        <w:txbxContent>
                          <w:p w14:paraId="67968A62" w14:textId="77777777" w:rsidR="00286229" w:rsidRDefault="00286229" w:rsidP="001F0E28">
                            <w:pPr>
                              <w:jc w:val="center"/>
                            </w:pPr>
                          </w:p>
                        </w:txbxContent>
                      </v:textbox>
                    </v:rect>
                    <v:rect id="Ορθογώνιο 461" o:spid="_x0000_s1029" style="position:absolute;left:126;width:30998;height:2371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7A047A29" w14:textId="77777777" w:rsidR="00286229" w:rsidRPr="00413BF6" w:rsidRDefault="00286229" w:rsidP="001F0E28">
                            <w:pPr>
                              <w:rPr>
                                <w:rFonts w:eastAsia="Times New Roman" w:cstheme="minorHAnsi"/>
                                <w:color w:val="FFFFFF" w:themeColor="background1"/>
                                <w:sz w:val="44"/>
                                <w:szCs w:val="44"/>
                              </w:rPr>
                            </w:pPr>
                            <w:r w:rsidRPr="001F0E28">
                              <w:rPr>
                                <w:rFonts w:eastAsia="Times New Roman" w:cstheme="minorHAnsi"/>
                                <w:b/>
                                <w:color w:val="FFFFFF" w:themeColor="background1"/>
                                <w:sz w:val="44"/>
                                <w:szCs w:val="44"/>
                              </w:rPr>
                              <w:t>Δ</w:t>
                            </w:r>
                            <w:r w:rsidRPr="001F0E28">
                              <w:rPr>
                                <w:rFonts w:eastAsia="Times New Roman" w:cstheme="minorHAnsi"/>
                                <w:color w:val="FFFFFF" w:themeColor="background1"/>
                                <w:sz w:val="44"/>
                                <w:szCs w:val="44"/>
                              </w:rPr>
                              <w:t xml:space="preserve">ιαχειριστής </w:t>
                            </w:r>
                          </w:p>
                          <w:p w14:paraId="18CF5EE6" w14:textId="77777777" w:rsidR="00286229" w:rsidRPr="00413BF6" w:rsidRDefault="00286229" w:rsidP="001F0E28">
                            <w:pPr>
                              <w:rPr>
                                <w:rFonts w:eastAsia="Times New Roman" w:cstheme="minorHAnsi"/>
                                <w:color w:val="FFFFFF" w:themeColor="background1"/>
                                <w:sz w:val="44"/>
                                <w:szCs w:val="44"/>
                              </w:rPr>
                            </w:pPr>
                            <w:r w:rsidRPr="001F0E28">
                              <w:rPr>
                                <w:rFonts w:eastAsia="Times New Roman" w:cstheme="minorHAnsi"/>
                                <w:b/>
                                <w:color w:val="FFFFFF" w:themeColor="background1"/>
                                <w:sz w:val="44"/>
                                <w:szCs w:val="44"/>
                              </w:rPr>
                              <w:t>Ε</w:t>
                            </w:r>
                            <w:r w:rsidRPr="001F0E28">
                              <w:rPr>
                                <w:rFonts w:eastAsia="Times New Roman" w:cstheme="minorHAnsi"/>
                                <w:color w:val="FFFFFF" w:themeColor="background1"/>
                                <w:sz w:val="44"/>
                                <w:szCs w:val="44"/>
                              </w:rPr>
                              <w:t xml:space="preserve">λληνικού </w:t>
                            </w:r>
                          </w:p>
                          <w:p w14:paraId="66785586" w14:textId="77777777" w:rsidR="00286229" w:rsidRPr="00413BF6" w:rsidRDefault="00286229" w:rsidP="001F0E28">
                            <w:pPr>
                              <w:jc w:val="both"/>
                              <w:rPr>
                                <w:rFonts w:eastAsia="Times New Roman" w:cstheme="minorHAnsi"/>
                                <w:color w:val="FFFFFF" w:themeColor="background1"/>
                                <w:sz w:val="44"/>
                                <w:szCs w:val="44"/>
                              </w:rPr>
                            </w:pPr>
                            <w:r w:rsidRPr="001F0E28">
                              <w:rPr>
                                <w:rFonts w:eastAsia="Times New Roman" w:cstheme="minorHAnsi"/>
                                <w:b/>
                                <w:color w:val="FFFFFF" w:themeColor="background1"/>
                                <w:sz w:val="44"/>
                                <w:szCs w:val="44"/>
                              </w:rPr>
                              <w:t>Δ</w:t>
                            </w:r>
                            <w:r w:rsidRPr="001F0E28">
                              <w:rPr>
                                <w:rFonts w:eastAsia="Times New Roman" w:cstheme="minorHAnsi"/>
                                <w:color w:val="FFFFFF" w:themeColor="background1"/>
                                <w:sz w:val="44"/>
                                <w:szCs w:val="44"/>
                              </w:rPr>
                              <w:t xml:space="preserve">ικτύου </w:t>
                            </w:r>
                          </w:p>
                          <w:p w14:paraId="3175E9D2" w14:textId="77777777" w:rsidR="00286229" w:rsidRPr="00413BF6" w:rsidRDefault="00286229" w:rsidP="001F0E28">
                            <w:pPr>
                              <w:jc w:val="both"/>
                              <w:rPr>
                                <w:rFonts w:eastAsia="Times New Roman" w:cstheme="minorHAnsi"/>
                                <w:color w:val="FFFFFF" w:themeColor="background1"/>
                                <w:sz w:val="44"/>
                                <w:szCs w:val="44"/>
                              </w:rPr>
                            </w:pPr>
                            <w:r w:rsidRPr="001F0E28">
                              <w:rPr>
                                <w:rFonts w:eastAsia="Times New Roman" w:cstheme="minorHAnsi"/>
                                <w:b/>
                                <w:color w:val="FFFFFF" w:themeColor="background1"/>
                                <w:sz w:val="44"/>
                                <w:szCs w:val="44"/>
                              </w:rPr>
                              <w:t>Δ</w:t>
                            </w:r>
                            <w:r w:rsidRPr="001F0E28">
                              <w:rPr>
                                <w:rFonts w:eastAsia="Times New Roman" w:cstheme="minorHAnsi"/>
                                <w:color w:val="FFFFFF" w:themeColor="background1"/>
                                <w:sz w:val="44"/>
                                <w:szCs w:val="44"/>
                              </w:rPr>
                              <w:t xml:space="preserve">ιανομής </w:t>
                            </w:r>
                          </w:p>
                          <w:p w14:paraId="1397E599" w14:textId="77777777" w:rsidR="00286229" w:rsidRPr="00413BF6" w:rsidRDefault="00286229" w:rsidP="001F0E28">
                            <w:pPr>
                              <w:jc w:val="both"/>
                              <w:rPr>
                                <w:rFonts w:eastAsia="Times New Roman" w:cstheme="minorHAnsi"/>
                                <w:color w:val="FFFFFF" w:themeColor="background1"/>
                                <w:sz w:val="44"/>
                                <w:szCs w:val="44"/>
                              </w:rPr>
                            </w:pPr>
                            <w:r w:rsidRPr="001F0E28">
                              <w:rPr>
                                <w:rFonts w:eastAsia="Times New Roman" w:cstheme="minorHAnsi"/>
                                <w:b/>
                                <w:color w:val="FFFFFF" w:themeColor="background1"/>
                                <w:sz w:val="44"/>
                                <w:szCs w:val="44"/>
                              </w:rPr>
                              <w:t>Η</w:t>
                            </w:r>
                            <w:r w:rsidRPr="001F0E28">
                              <w:rPr>
                                <w:rFonts w:eastAsia="Times New Roman" w:cstheme="minorHAnsi"/>
                                <w:color w:val="FFFFFF" w:themeColor="background1"/>
                                <w:sz w:val="44"/>
                                <w:szCs w:val="44"/>
                              </w:rPr>
                              <w:t xml:space="preserve">λεκτρικής </w:t>
                            </w:r>
                          </w:p>
                          <w:p w14:paraId="454FDCEC" w14:textId="77777777" w:rsidR="00286229" w:rsidRPr="001F0E28" w:rsidRDefault="00286229" w:rsidP="001F0E28">
                            <w:pPr>
                              <w:jc w:val="both"/>
                              <w:rPr>
                                <w:rFonts w:eastAsia="Times New Roman" w:cstheme="minorHAnsi"/>
                                <w:color w:val="FFFFFF" w:themeColor="background1"/>
                                <w:sz w:val="96"/>
                                <w:szCs w:val="96"/>
                              </w:rPr>
                            </w:pPr>
                            <w:r w:rsidRPr="001F0E28">
                              <w:rPr>
                                <w:rFonts w:eastAsia="Times New Roman" w:cstheme="minorHAnsi"/>
                                <w:b/>
                                <w:color w:val="FFFFFF" w:themeColor="background1"/>
                                <w:sz w:val="44"/>
                                <w:szCs w:val="44"/>
                              </w:rPr>
                              <w:t>Ε</w:t>
                            </w:r>
                            <w:r w:rsidRPr="001F0E28">
                              <w:rPr>
                                <w:rFonts w:eastAsia="Times New Roman" w:cstheme="minorHAnsi"/>
                                <w:color w:val="FFFFFF" w:themeColor="background1"/>
                                <w:sz w:val="44"/>
                                <w:szCs w:val="44"/>
                              </w:rPr>
                              <w:t>νέργειας</w:t>
                            </w:r>
                          </w:p>
                          <w:p w14:paraId="23DB285F" w14:textId="77777777" w:rsidR="00286229" w:rsidRDefault="00286229" w:rsidP="001F0E28">
                            <w:pPr>
                              <w:rPr>
                                <w:rFonts w:eastAsiaTheme="minorEastAsia"/>
                                <w:color w:val="FFFFFF" w:themeColor="background1"/>
                                <w:sz w:val="96"/>
                                <w:szCs w:val="96"/>
                              </w:rPr>
                            </w:pPr>
                          </w:p>
                          <w:p w14:paraId="29A887CD" w14:textId="77777777" w:rsidR="00286229" w:rsidRPr="001F0E28" w:rsidRDefault="00286229" w:rsidP="001F0E28">
                            <w:pPr>
                              <w:rPr>
                                <w:rFonts w:eastAsiaTheme="minorEastAsia"/>
                                <w:color w:val="FFFFFF" w:themeColor="background1"/>
                                <w:sz w:val="96"/>
                                <w:szCs w:val="96"/>
                              </w:rPr>
                            </w:pPr>
                          </w:p>
                          <w:p w14:paraId="416E7B4B" w14:textId="77777777" w:rsidR="00286229" w:rsidRDefault="00286229">
                            <w:pPr>
                              <w:pStyle w:val="a6"/>
                              <w:rPr>
                                <w:color w:val="FFFFFF" w:themeColor="background1"/>
                                <w:sz w:val="96"/>
                                <w:szCs w:val="96"/>
                              </w:rPr>
                            </w:pPr>
                          </w:p>
                        </w:txbxContent>
                      </v:textbox>
                    </v:rect>
                    <v:rect id="Ορθογώνιο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3DA25653" w14:textId="77777777" w:rsidR="00286229" w:rsidRPr="00413BF6" w:rsidRDefault="00286229">
                            <w:pPr>
                              <w:pStyle w:val="a6"/>
                              <w:spacing w:line="360" w:lineRule="auto"/>
                              <w:rPr>
                                <w:rFonts w:ascii="Verdana" w:hAnsi="Verdana"/>
                                <w:color w:val="FFFFFF" w:themeColor="background1"/>
                                <w:sz w:val="28"/>
                              </w:rPr>
                            </w:pPr>
                            <w:r>
                              <w:rPr>
                                <w:rFonts w:ascii="Verdana" w:hAnsi="Verdana"/>
                                <w:color w:val="FFFFFF" w:themeColor="background1"/>
                                <w:sz w:val="28"/>
                              </w:rPr>
                              <w:t>Αθήνα,</w:t>
                            </w:r>
                            <w:r w:rsidRPr="00413BF6">
                              <w:rPr>
                                <w:rFonts w:ascii="Verdana" w:hAnsi="Verdana"/>
                                <w:color w:val="FFFFFF" w:themeColor="background1"/>
                                <w:sz w:val="28"/>
                              </w:rPr>
                              <w:t xml:space="preserve"> </w:t>
                            </w:r>
                            <w:del w:id="2" w:author="DEDDHE_rev_4/21" w:date="2021-05-19T10:55:00Z">
                              <w:r w:rsidR="0017075A">
                                <w:rPr>
                                  <w:rFonts w:ascii="Verdana" w:hAnsi="Verdana"/>
                                  <w:color w:val="FFFFFF" w:themeColor="background1"/>
                                  <w:sz w:val="28"/>
                                </w:rPr>
                                <w:delText xml:space="preserve">Δεκέμβριος </w:delText>
                              </w:r>
                              <w:r w:rsidR="0017075A" w:rsidRPr="00413BF6">
                                <w:rPr>
                                  <w:rFonts w:ascii="Verdana" w:hAnsi="Verdana"/>
                                  <w:color w:val="FFFFFF" w:themeColor="background1"/>
                                  <w:sz w:val="28"/>
                                </w:rPr>
                                <w:delText>2020</w:delText>
                              </w:r>
                            </w:del>
                            <w:ins w:id="3" w:author="DEDDHE_rev_4/21" w:date="2021-05-19T10:55:00Z">
                              <w:r>
                                <w:rPr>
                                  <w:rFonts w:ascii="Verdana" w:hAnsi="Verdana"/>
                                  <w:color w:val="FFFFFF" w:themeColor="background1"/>
                                  <w:sz w:val="28"/>
                                </w:rPr>
                                <w:t xml:space="preserve">Απρίλιος </w:t>
                              </w:r>
                              <w:r w:rsidRPr="00413BF6">
                                <w:rPr>
                                  <w:rFonts w:ascii="Verdana" w:hAnsi="Verdana"/>
                                  <w:color w:val="FFFFFF" w:themeColor="background1"/>
                                  <w:sz w:val="28"/>
                                </w:rPr>
                                <w:t>202</w:t>
                              </w:r>
                              <w:r>
                                <w:rPr>
                                  <w:rFonts w:ascii="Verdana" w:hAnsi="Verdana"/>
                                  <w:color w:val="FFFFFF" w:themeColor="background1"/>
                                  <w:sz w:val="28"/>
                                </w:rPr>
                                <w:t>1</w:t>
                              </w:r>
                            </w:ins>
                          </w:p>
                        </w:txbxContent>
                      </v:textbox>
                    </v:rect>
                    <w10:wrap anchorx="page" anchory="page"/>
                  </v:group>
                </w:pict>
              </mc:Fallback>
            </mc:AlternateContent>
          </w:r>
          <w:r w:rsidRPr="00016DBE">
            <w:rPr>
              <w:rFonts w:ascii="Tahoma" w:hAnsi="Tahoma" w:cs="Tahoma"/>
              <w:noProof/>
              <w:color w:val="0077C1"/>
            </w:rPr>
            <w:drawing>
              <wp:inline distT="0" distB="0" distL="0" distR="0" wp14:anchorId="0C838A86" wp14:editId="2D65FAA4">
                <wp:extent cx="3270741" cy="1208598"/>
                <wp:effectExtent l="0" t="0" r="6350" b="0"/>
                <wp:docPr id="1" name="Εικόνα 1" descr="ΔΕΔΔΗΕ">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ΔΕΔΔΗΕ">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3649" cy="1213368"/>
                        </a:xfrm>
                        <a:prstGeom prst="rect">
                          <a:avLst/>
                        </a:prstGeom>
                        <a:noFill/>
                        <a:ln>
                          <a:noFill/>
                        </a:ln>
                      </pic:spPr>
                    </pic:pic>
                  </a:graphicData>
                </a:graphic>
              </wp:inline>
            </w:drawing>
          </w:r>
        </w:p>
        <w:p w14:paraId="24872EBB" w14:textId="77777777" w:rsidR="00E359B6" w:rsidRDefault="00E359B6"/>
        <w:p w14:paraId="71187DB8" w14:textId="77777777" w:rsidR="00E359B6" w:rsidRDefault="00A959E1">
          <w:r w:rsidRPr="00016DBE">
            <w:rPr>
              <w:noProof/>
            </w:rPr>
            <mc:AlternateContent>
              <mc:Choice Requires="wps">
                <w:drawing>
                  <wp:anchor distT="0" distB="0" distL="114300" distR="114300" simplePos="0" relativeHeight="251661312" behindDoc="0" locked="0" layoutInCell="0" allowOverlap="1" wp14:anchorId="3C4D35C0" wp14:editId="7913EE39">
                    <wp:simplePos x="0" y="0"/>
                    <wp:positionH relativeFrom="page">
                      <wp:posOffset>8255</wp:posOffset>
                    </wp:positionH>
                    <wp:positionV relativeFrom="page">
                      <wp:posOffset>2699756</wp:posOffset>
                    </wp:positionV>
                    <wp:extent cx="7532160" cy="1123566"/>
                    <wp:effectExtent l="0" t="0" r="0" b="635"/>
                    <wp:wrapNone/>
                    <wp:docPr id="463" name="Ορθογώνιο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2160" cy="1123566"/>
                            </a:xfrm>
                            <a:prstGeom prst="rect">
                              <a:avLst/>
                            </a:prstGeom>
                            <a:noFill/>
                            <a:ln w="19050">
                              <a:noFill/>
                              <a:miter lim="800000"/>
                              <a:headEnd/>
                              <a:tailEnd/>
                            </a:ln>
                          </wps:spPr>
                          <wps:txbx>
                            <w:txbxContent>
                              <w:sdt>
                                <w:sdtPr>
                                  <w:rPr>
                                    <w:rFonts w:eastAsia="Times New Roman" w:cstheme="minorHAnsi"/>
                                    <w:b/>
                                    <w:color w:val="FFFFFF" w:themeColor="background1"/>
                                    <w:sz w:val="72"/>
                                    <w:szCs w:val="72"/>
                                    <w:lang w:val="en-GB"/>
                                  </w:rPr>
                                  <w:alias w:val="Τίτλος"/>
                                  <w:id w:val="-375625398"/>
                                  <w:dataBinding w:prefixMappings="xmlns:ns0='http://schemas.openxmlformats.org/package/2006/metadata/core-properties' xmlns:ns1='http://purl.org/dc/elements/1.1/'" w:xpath="/ns0:coreProperties[1]/ns1:title[1]" w:storeItemID="{6C3C8BC8-F283-45AE-878A-BAB7291924A1}"/>
                                  <w:text/>
                                </w:sdtPr>
                                <w:sdtEndPr/>
                                <w:sdtContent>
                                  <w:p w14:paraId="1DAFFB7D" w14:textId="77777777" w:rsidR="00286229" w:rsidRPr="00E359B6" w:rsidRDefault="00286229" w:rsidP="00E359B6">
                                    <w:pPr>
                                      <w:pStyle w:val="a6"/>
                                      <w:shd w:val="clear" w:color="auto" w:fill="9CC2E5" w:themeFill="accent1" w:themeFillTint="99"/>
                                      <w:jc w:val="center"/>
                                      <w:rPr>
                                        <w:rFonts w:cstheme="minorHAnsi"/>
                                        <w:b/>
                                        <w:color w:val="FFFFFF" w:themeColor="background1"/>
                                        <w:sz w:val="72"/>
                                        <w:szCs w:val="72"/>
                                      </w:rPr>
                                    </w:pPr>
                                    <w:proofErr w:type="spellStart"/>
                                    <w:r w:rsidRPr="00E359B6">
                                      <w:rPr>
                                        <w:rFonts w:eastAsia="Times New Roman" w:cstheme="minorHAnsi"/>
                                        <w:b/>
                                        <w:color w:val="FFFFFF" w:themeColor="background1"/>
                                        <w:sz w:val="72"/>
                                        <w:szCs w:val="72"/>
                                        <w:lang w:val="en-GB"/>
                                      </w:rPr>
                                      <w:t>Σχέδιο</w:t>
                                    </w:r>
                                    <w:proofErr w:type="spellEnd"/>
                                    <w:r w:rsidRPr="00E359B6">
                                      <w:rPr>
                                        <w:rFonts w:eastAsia="Times New Roman" w:cstheme="minorHAnsi"/>
                                        <w:b/>
                                        <w:color w:val="FFFFFF" w:themeColor="background1"/>
                                        <w:sz w:val="72"/>
                                        <w:szCs w:val="72"/>
                                        <w:lang w:val="en-GB"/>
                                      </w:rPr>
                                      <w:t xml:space="preserve"> </w:t>
                                    </w:r>
                                    <w:proofErr w:type="spellStart"/>
                                    <w:r w:rsidRPr="00E359B6">
                                      <w:rPr>
                                        <w:rFonts w:eastAsia="Times New Roman" w:cstheme="minorHAnsi"/>
                                        <w:b/>
                                        <w:color w:val="FFFFFF" w:themeColor="background1"/>
                                        <w:sz w:val="72"/>
                                        <w:szCs w:val="72"/>
                                        <w:lang w:val="en-GB"/>
                                      </w:rPr>
                                      <w:t>Ανά</w:t>
                                    </w:r>
                                    <w:proofErr w:type="spellEnd"/>
                                    <w:r w:rsidRPr="00E359B6">
                                      <w:rPr>
                                        <w:rFonts w:eastAsia="Times New Roman" w:cstheme="minorHAnsi"/>
                                        <w:b/>
                                        <w:color w:val="FFFFFF" w:themeColor="background1"/>
                                        <w:sz w:val="72"/>
                                        <w:szCs w:val="72"/>
                                        <w:lang w:val="en-GB"/>
                                      </w:rPr>
                                      <w:t xml:space="preserve">πτυξης </w:t>
                                    </w:r>
                                    <w:proofErr w:type="spellStart"/>
                                    <w:r w:rsidRPr="00E359B6">
                                      <w:rPr>
                                        <w:rFonts w:eastAsia="Times New Roman" w:cstheme="minorHAnsi"/>
                                        <w:b/>
                                        <w:color w:val="FFFFFF" w:themeColor="background1"/>
                                        <w:sz w:val="72"/>
                                        <w:szCs w:val="72"/>
                                        <w:lang w:val="en-GB"/>
                                      </w:rPr>
                                      <w:t>Δικτύου</w:t>
                                    </w:r>
                                    <w:proofErr w:type="spellEnd"/>
                                    <w:r w:rsidRPr="00E359B6">
                                      <w:rPr>
                                        <w:rFonts w:eastAsia="Times New Roman" w:cstheme="minorHAnsi"/>
                                        <w:b/>
                                        <w:color w:val="FFFFFF" w:themeColor="background1"/>
                                        <w:sz w:val="72"/>
                                        <w:szCs w:val="72"/>
                                        <w:lang w:val="en-GB"/>
                                      </w:rPr>
                                      <w:t xml:space="preserve">              </w:t>
                                    </w:r>
                                    <w:r>
                                      <w:rPr>
                                        <w:rFonts w:eastAsia="Times New Roman" w:cstheme="minorHAnsi"/>
                                        <w:b/>
                                        <w:color w:val="FFFFFF" w:themeColor="background1"/>
                                        <w:sz w:val="72"/>
                                        <w:szCs w:val="72"/>
                                        <w:lang w:val="en-GB"/>
                                      </w:rPr>
                                      <w:t xml:space="preserve"> </w:t>
                                    </w:r>
                                    <w:r w:rsidRPr="00E359B6">
                                      <w:rPr>
                                        <w:rFonts w:eastAsia="Times New Roman" w:cstheme="minorHAnsi"/>
                                        <w:b/>
                                        <w:color w:val="FFFFFF" w:themeColor="background1"/>
                                        <w:sz w:val="72"/>
                                        <w:szCs w:val="72"/>
                                        <w:lang w:val="en-GB"/>
                                      </w:rPr>
                                      <w:t>20</w:t>
                                    </w:r>
                                    <w:r w:rsidRPr="00E359B6">
                                      <w:rPr>
                                        <w:rFonts w:eastAsia="Times New Roman" w:cstheme="minorHAnsi"/>
                                        <w:b/>
                                        <w:color w:val="FFFFFF" w:themeColor="background1"/>
                                        <w:sz w:val="72"/>
                                        <w:szCs w:val="72"/>
                                      </w:rPr>
                                      <w:t>21</w:t>
                                    </w:r>
                                    <w:r w:rsidRPr="00E359B6">
                                      <w:rPr>
                                        <w:rFonts w:eastAsia="Times New Roman" w:cstheme="minorHAnsi"/>
                                        <w:b/>
                                        <w:color w:val="FFFFFF" w:themeColor="background1"/>
                                        <w:sz w:val="72"/>
                                        <w:szCs w:val="72"/>
                                        <w:lang w:val="en-GB"/>
                                      </w:rPr>
                                      <w:t xml:space="preserve"> - 202</w:t>
                                    </w:r>
                                    <w:r w:rsidRPr="00E359B6">
                                      <w:rPr>
                                        <w:rFonts w:eastAsia="Times New Roman" w:cstheme="minorHAnsi"/>
                                        <w:b/>
                                        <w:color w:val="FFFFFF" w:themeColor="background1"/>
                                        <w:sz w:val="72"/>
                                        <w:szCs w:val="72"/>
                                      </w:rPr>
                                      <w:t>5</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4D35C0" id="Ορθογώνιο 16" o:spid="_x0000_s1031" style="position:absolute;margin-left:.65pt;margin-top:212.6pt;width:593.1pt;height:88.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" o:allowincell="f" filled="f" stroked="f" strokeweight="1.5pt">
                    <v:textbox inset="14.4pt,,14.4pt">
                      <w:txbxContent>
                        <w:sdt>
                          <w:sdtPr>
                            <w:rPr>
                              <w:rFonts w:eastAsia="Times New Roman" w:cstheme="minorHAnsi"/>
                              <w:b/>
                              <w:color w:val="FFFFFF" w:themeColor="background1"/>
                              <w:sz w:val="72"/>
                              <w:szCs w:val="72"/>
                              <w:lang w:val="en-GB"/>
                            </w:rPr>
                            <w:alias w:val="Τίτλος"/>
                            <w:id w:val="-375625398"/>
                            <w:dataBinding w:prefixMappings="xmlns:ns0='http://schemas.openxmlformats.org/package/2006/metadata/core-properties' xmlns:ns1='http://purl.org/dc/elements/1.1/'" w:xpath="/ns0:coreProperties[1]/ns1:title[1]" w:storeItemID="{6C3C8BC8-F283-45AE-878A-BAB7291924A1}"/>
                            <w:text/>
                          </w:sdtPr>
                          <w:sdtEndPr/>
                          <w:sdtContent>
                            <w:p w14:paraId="1DAFFB7D" w14:textId="77777777" w:rsidR="00286229" w:rsidRPr="00E359B6" w:rsidRDefault="00286229" w:rsidP="00E359B6">
                              <w:pPr>
                                <w:pStyle w:val="a6"/>
                                <w:shd w:val="clear" w:color="auto" w:fill="9CC2E5" w:themeFill="accent1" w:themeFillTint="99"/>
                                <w:jc w:val="center"/>
                                <w:rPr>
                                  <w:rFonts w:cstheme="minorHAnsi"/>
                                  <w:b/>
                                  <w:color w:val="FFFFFF" w:themeColor="background1"/>
                                  <w:sz w:val="72"/>
                                  <w:szCs w:val="72"/>
                                </w:rPr>
                              </w:pPr>
                              <w:proofErr w:type="spellStart"/>
                              <w:r w:rsidRPr="00E359B6">
                                <w:rPr>
                                  <w:rFonts w:eastAsia="Times New Roman" w:cstheme="minorHAnsi"/>
                                  <w:b/>
                                  <w:color w:val="FFFFFF" w:themeColor="background1"/>
                                  <w:sz w:val="72"/>
                                  <w:szCs w:val="72"/>
                                  <w:lang w:val="en-GB"/>
                                </w:rPr>
                                <w:t>Σχέδιο</w:t>
                              </w:r>
                              <w:proofErr w:type="spellEnd"/>
                              <w:r w:rsidRPr="00E359B6">
                                <w:rPr>
                                  <w:rFonts w:eastAsia="Times New Roman" w:cstheme="minorHAnsi"/>
                                  <w:b/>
                                  <w:color w:val="FFFFFF" w:themeColor="background1"/>
                                  <w:sz w:val="72"/>
                                  <w:szCs w:val="72"/>
                                  <w:lang w:val="en-GB"/>
                                </w:rPr>
                                <w:t xml:space="preserve"> </w:t>
                              </w:r>
                              <w:proofErr w:type="spellStart"/>
                              <w:r w:rsidRPr="00E359B6">
                                <w:rPr>
                                  <w:rFonts w:eastAsia="Times New Roman" w:cstheme="minorHAnsi"/>
                                  <w:b/>
                                  <w:color w:val="FFFFFF" w:themeColor="background1"/>
                                  <w:sz w:val="72"/>
                                  <w:szCs w:val="72"/>
                                  <w:lang w:val="en-GB"/>
                                </w:rPr>
                                <w:t>Ανά</w:t>
                              </w:r>
                              <w:proofErr w:type="spellEnd"/>
                              <w:r w:rsidRPr="00E359B6">
                                <w:rPr>
                                  <w:rFonts w:eastAsia="Times New Roman" w:cstheme="minorHAnsi"/>
                                  <w:b/>
                                  <w:color w:val="FFFFFF" w:themeColor="background1"/>
                                  <w:sz w:val="72"/>
                                  <w:szCs w:val="72"/>
                                  <w:lang w:val="en-GB"/>
                                </w:rPr>
                                <w:t xml:space="preserve">πτυξης </w:t>
                              </w:r>
                              <w:proofErr w:type="spellStart"/>
                              <w:r w:rsidRPr="00E359B6">
                                <w:rPr>
                                  <w:rFonts w:eastAsia="Times New Roman" w:cstheme="minorHAnsi"/>
                                  <w:b/>
                                  <w:color w:val="FFFFFF" w:themeColor="background1"/>
                                  <w:sz w:val="72"/>
                                  <w:szCs w:val="72"/>
                                  <w:lang w:val="en-GB"/>
                                </w:rPr>
                                <w:t>Δικτύου</w:t>
                              </w:r>
                              <w:proofErr w:type="spellEnd"/>
                              <w:r w:rsidRPr="00E359B6">
                                <w:rPr>
                                  <w:rFonts w:eastAsia="Times New Roman" w:cstheme="minorHAnsi"/>
                                  <w:b/>
                                  <w:color w:val="FFFFFF" w:themeColor="background1"/>
                                  <w:sz w:val="72"/>
                                  <w:szCs w:val="72"/>
                                  <w:lang w:val="en-GB"/>
                                </w:rPr>
                                <w:t xml:space="preserve">              </w:t>
                              </w:r>
                              <w:r>
                                <w:rPr>
                                  <w:rFonts w:eastAsia="Times New Roman" w:cstheme="minorHAnsi"/>
                                  <w:b/>
                                  <w:color w:val="FFFFFF" w:themeColor="background1"/>
                                  <w:sz w:val="72"/>
                                  <w:szCs w:val="72"/>
                                  <w:lang w:val="en-GB"/>
                                </w:rPr>
                                <w:t xml:space="preserve"> </w:t>
                              </w:r>
                              <w:r w:rsidRPr="00E359B6">
                                <w:rPr>
                                  <w:rFonts w:eastAsia="Times New Roman" w:cstheme="minorHAnsi"/>
                                  <w:b/>
                                  <w:color w:val="FFFFFF" w:themeColor="background1"/>
                                  <w:sz w:val="72"/>
                                  <w:szCs w:val="72"/>
                                  <w:lang w:val="en-GB"/>
                                </w:rPr>
                                <w:t>20</w:t>
                              </w:r>
                              <w:r w:rsidRPr="00E359B6">
                                <w:rPr>
                                  <w:rFonts w:eastAsia="Times New Roman" w:cstheme="minorHAnsi"/>
                                  <w:b/>
                                  <w:color w:val="FFFFFF" w:themeColor="background1"/>
                                  <w:sz w:val="72"/>
                                  <w:szCs w:val="72"/>
                                </w:rPr>
                                <w:t>21</w:t>
                              </w:r>
                              <w:r w:rsidRPr="00E359B6">
                                <w:rPr>
                                  <w:rFonts w:eastAsia="Times New Roman" w:cstheme="minorHAnsi"/>
                                  <w:b/>
                                  <w:color w:val="FFFFFF" w:themeColor="background1"/>
                                  <w:sz w:val="72"/>
                                  <w:szCs w:val="72"/>
                                  <w:lang w:val="en-GB"/>
                                </w:rPr>
                                <w:t xml:space="preserve"> - 202</w:t>
                              </w:r>
                              <w:r w:rsidRPr="00E359B6">
                                <w:rPr>
                                  <w:rFonts w:eastAsia="Times New Roman" w:cstheme="minorHAnsi"/>
                                  <w:b/>
                                  <w:color w:val="FFFFFF" w:themeColor="background1"/>
                                  <w:sz w:val="72"/>
                                  <w:szCs w:val="72"/>
                                </w:rPr>
                                <w:t>5</w:t>
                              </w:r>
                            </w:p>
                          </w:sdtContent>
                        </w:sdt>
                      </w:txbxContent>
                    </v:textbox>
                    <w10:wrap anchorx="page" anchory="page"/>
                  </v:rect>
                </w:pict>
              </mc:Fallback>
            </mc:AlternateContent>
          </w:r>
        </w:p>
        <w:p w14:paraId="539BE81D" w14:textId="77777777" w:rsidR="00E359B6" w:rsidRDefault="00E359B6"/>
        <w:p w14:paraId="1F248C82" w14:textId="77777777" w:rsidR="00E359B6" w:rsidRDefault="00E359B6"/>
        <w:p w14:paraId="582F2740" w14:textId="77777777" w:rsidR="00E359B6" w:rsidRDefault="00E359B6"/>
        <w:p w14:paraId="24019BCB" w14:textId="77777777" w:rsidR="00E359B6" w:rsidRDefault="00E359B6"/>
        <w:p w14:paraId="6CC2708B" w14:textId="77777777" w:rsidR="00E359B6" w:rsidRDefault="00E359B6"/>
        <w:p w14:paraId="7A646E5E" w14:textId="77777777" w:rsidR="003759C2" w:rsidRDefault="003759C2"/>
        <w:p w14:paraId="79EAFF4F" w14:textId="77777777" w:rsidR="003759C2" w:rsidRPr="00016DBE" w:rsidRDefault="003759C2"/>
        <w:p w14:paraId="475180F2" w14:textId="77777777" w:rsidR="00DD0469" w:rsidRDefault="00746280" w:rsidP="00DA6131">
          <w:pPr>
            <w:ind w:left="-1560"/>
            <w:rPr>
              <w:noProof/>
            </w:rPr>
          </w:pPr>
          <w:r w:rsidRPr="00746280">
            <w:rPr>
              <w:noProof/>
            </w:rPr>
            <w:t xml:space="preserve"> </w:t>
          </w:r>
        </w:p>
        <w:p w14:paraId="1CCC9883" w14:textId="77777777" w:rsidR="00DA6131" w:rsidRDefault="003827D9" w:rsidP="00DA6131">
          <w:pPr>
            <w:ind w:left="-1560"/>
            <w:rPr>
              <w:noProof/>
            </w:rPr>
          </w:pPr>
          <w:r>
            <w:rPr>
              <w:noProof/>
            </w:rPr>
            <w:drawing>
              <wp:inline distT="0" distB="0" distL="0" distR="0" wp14:anchorId="0CA6FAFE" wp14:editId="7CF7A688">
                <wp:extent cx="3569257" cy="1721923"/>
                <wp:effectExtent l="0" t="0" r="0" b="0"/>
                <wp:docPr id="30" name="Εικόνα 30" descr="https://www.deddie.gr/media/2364/foto-14-01.jpg?anchor=center&amp;mode=crop&amp;width=1140&amp;height=550&amp;rnd=13184073656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eddie.gr/media/2364/foto-14-01.jpg?anchor=center&amp;mode=crop&amp;width=1140&amp;height=550&amp;rnd=1318407365600000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2186" cy="1737809"/>
                        </a:xfrm>
                        <a:prstGeom prst="rect">
                          <a:avLst/>
                        </a:prstGeom>
                        <a:noFill/>
                        <a:ln>
                          <a:noFill/>
                        </a:ln>
                      </pic:spPr>
                    </pic:pic>
                  </a:graphicData>
                </a:graphic>
              </wp:inline>
            </w:drawing>
          </w:r>
        </w:p>
        <w:p w14:paraId="70038FD6" w14:textId="77777777" w:rsidR="00DD0469" w:rsidRDefault="00DD0469" w:rsidP="00DA6131">
          <w:pPr>
            <w:ind w:left="-1560"/>
            <w:rPr>
              <w:noProof/>
            </w:rPr>
          </w:pPr>
        </w:p>
        <w:p w14:paraId="53B1F210" w14:textId="77777777" w:rsidR="001F0E28" w:rsidRPr="00353892" w:rsidRDefault="003827D9" w:rsidP="00353892">
          <w:pPr>
            <w:ind w:left="-1560" w:firstLine="1560"/>
            <w:rPr>
              <w14:shadow w14:blurRad="1270000" w14:dist="2540000" w14:dir="5400000" w14:sx="0" w14:sy="0" w14:kx="0" w14:ky="0" w14:algn="ctr">
                <w14:srgbClr w14:val="000000">
                  <w14:alpha w14:val="56870"/>
                </w14:srgbClr>
              </w14:shadow>
            </w:rPr>
          </w:pPr>
          <w:r>
            <w:rPr>
              <w:noProof/>
            </w:rPr>
            <w:drawing>
              <wp:inline distT="0" distB="0" distL="0" distR="0" wp14:anchorId="43BC9B74" wp14:editId="35A48848">
                <wp:extent cx="4089171" cy="1972846"/>
                <wp:effectExtent l="0" t="0" r="6985" b="8890"/>
                <wp:docPr id="449" name="Εικόνα 449" descr="https://www.deddie.gr/media/2361/foto-13-01.jpg?anchor=center&amp;mode=crop&amp;width=1140&amp;height=550&amp;rnd=13184073583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eddie.gr/media/2361/foto-13-01.jpg?anchor=center&amp;mode=crop&amp;width=1140&amp;height=550&amp;rnd=1318407358300000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1150" cy="1983450"/>
                        </a:xfrm>
                        <a:prstGeom prst="rect">
                          <a:avLst/>
                        </a:prstGeom>
                        <a:noFill/>
                        <a:ln>
                          <a:noFill/>
                        </a:ln>
                      </pic:spPr>
                    </pic:pic>
                  </a:graphicData>
                </a:graphic>
              </wp:inline>
            </w:drawing>
          </w:r>
          <w:r w:rsidR="001F0E28" w:rsidRPr="00016DBE">
            <w:br w:type="page"/>
          </w:r>
        </w:p>
      </w:sdtContent>
    </w:sdt>
    <w:sdt>
      <w:sdtPr>
        <w:rPr>
          <w:rFonts w:asciiTheme="minorHAnsi" w:eastAsiaTheme="minorHAnsi" w:hAnsiTheme="minorHAnsi" w:cstheme="minorBidi"/>
          <w:color w:val="auto"/>
          <w:sz w:val="22"/>
          <w:szCs w:val="22"/>
          <w:lang w:eastAsia="en-US"/>
        </w:rPr>
        <w:id w:val="-702476265"/>
        <w:docPartObj>
          <w:docPartGallery w:val="Table of Contents"/>
          <w:docPartUnique/>
        </w:docPartObj>
      </w:sdtPr>
      <w:sdtEndPr>
        <w:rPr>
          <w:rFonts w:ascii="Times New Roman" w:hAnsi="Times New Roman" w:cs="Times New Roman"/>
          <w:b/>
          <w:bCs/>
          <w:sz w:val="24"/>
          <w:szCs w:val="24"/>
          <w:lang w:eastAsia="el-GR"/>
        </w:rPr>
      </w:sdtEndPr>
      <w:sdtContent>
        <w:p w14:paraId="6CA02A40" w14:textId="77777777" w:rsidR="000A71A4" w:rsidRDefault="000A71A4">
          <w:pPr>
            <w:pStyle w:val="a5"/>
          </w:pPr>
          <w:r>
            <w:t>Περιεχόμενα</w:t>
          </w:r>
        </w:p>
        <w:p w14:paraId="5781BC4E" w14:textId="77777777" w:rsidR="003F6F10" w:rsidRDefault="000A71A4">
          <w:pPr>
            <w:pStyle w:val="21"/>
            <w:tabs>
              <w:tab w:val="left" w:pos="660"/>
              <w:tab w:val="right" w:leader="dot" w:pos="8296"/>
            </w:tabs>
            <w:rPr>
              <w:del w:id="4" w:author="DEDDHE_rev_4/21" w:date="2021-05-19T10:55:00Z"/>
              <w:rFonts w:eastAsiaTheme="minorEastAsia"/>
              <w:noProof/>
              <w:lang w:eastAsia="el-GR"/>
            </w:rPr>
          </w:pPr>
          <w:r>
            <w:rPr>
              <w:b/>
              <w:bCs/>
            </w:rPr>
            <w:fldChar w:fldCharType="begin"/>
          </w:r>
          <w:r>
            <w:rPr>
              <w:b/>
              <w:bCs/>
            </w:rPr>
            <w:instrText xml:space="preserve"> TOC \o "1-3" \h \z \u </w:instrText>
          </w:r>
          <w:r>
            <w:rPr>
              <w:b/>
              <w:bCs/>
            </w:rPr>
            <w:fldChar w:fldCharType="separate"/>
          </w:r>
          <w:del w:id="5" w:author="DEDDHE_rev_4/21" w:date="2021-05-19T10:55:00Z">
            <w:r w:rsidR="006B3730">
              <w:fldChar w:fldCharType="begin"/>
            </w:r>
            <w:r w:rsidR="006B3730">
              <w:delInstrText xml:space="preserve"> HYPERLINK \l "_Toc58592809" </w:delInstrText>
            </w:r>
            <w:r w:rsidR="006B3730">
              <w:fldChar w:fldCharType="separate"/>
            </w:r>
            <w:r w:rsidR="003F6F10" w:rsidRPr="001E7D71">
              <w:rPr>
                <w:rStyle w:val="-"/>
                <w:b/>
                <w:noProof/>
              </w:rPr>
              <w:delText>1.</w:delText>
            </w:r>
            <w:r w:rsidR="003F6F10">
              <w:rPr>
                <w:rFonts w:eastAsiaTheme="minorEastAsia"/>
                <w:noProof/>
                <w:lang w:eastAsia="el-GR"/>
              </w:rPr>
              <w:tab/>
            </w:r>
            <w:r w:rsidR="003F6F10" w:rsidRPr="001E7D71">
              <w:rPr>
                <w:rStyle w:val="-"/>
                <w:b/>
                <w:noProof/>
                <w:lang w:val="en-US"/>
              </w:rPr>
              <w:delText>Εισαγωγ</w:delText>
            </w:r>
            <w:r w:rsidR="003F6F10" w:rsidRPr="001E7D71">
              <w:rPr>
                <w:rStyle w:val="-"/>
                <w:b/>
                <w:noProof/>
              </w:rPr>
              <w:delText>ή</w:delText>
            </w:r>
            <w:r w:rsidR="003F6F10">
              <w:rPr>
                <w:noProof/>
                <w:webHidden/>
              </w:rPr>
              <w:tab/>
            </w:r>
            <w:r w:rsidR="003F6F10">
              <w:rPr>
                <w:noProof/>
                <w:webHidden/>
              </w:rPr>
              <w:fldChar w:fldCharType="begin"/>
            </w:r>
            <w:r w:rsidR="003F6F10">
              <w:rPr>
                <w:noProof/>
                <w:webHidden/>
              </w:rPr>
              <w:delInstrText xml:space="preserve"> PAGEREF _Toc58592809 \h </w:delInstrText>
            </w:r>
            <w:r w:rsidR="003F6F10">
              <w:rPr>
                <w:noProof/>
                <w:webHidden/>
              </w:rPr>
            </w:r>
            <w:r w:rsidR="003F6F10">
              <w:rPr>
                <w:noProof/>
                <w:webHidden/>
              </w:rPr>
              <w:fldChar w:fldCharType="separate"/>
            </w:r>
            <w:r w:rsidR="00891455">
              <w:rPr>
                <w:noProof/>
                <w:webHidden/>
              </w:rPr>
              <w:delText>1</w:delText>
            </w:r>
            <w:r w:rsidR="003F6F10">
              <w:rPr>
                <w:noProof/>
                <w:webHidden/>
              </w:rPr>
              <w:fldChar w:fldCharType="end"/>
            </w:r>
            <w:r w:rsidR="006B3730">
              <w:rPr>
                <w:noProof/>
              </w:rPr>
              <w:fldChar w:fldCharType="end"/>
            </w:r>
          </w:del>
        </w:p>
        <w:p w14:paraId="2721DB46" w14:textId="77777777" w:rsidR="003F6F10" w:rsidRDefault="006B3730">
          <w:pPr>
            <w:pStyle w:val="30"/>
            <w:rPr>
              <w:del w:id="6" w:author="DEDDHE_rev_4/21" w:date="2021-05-19T10:55:00Z"/>
              <w:rFonts w:eastAsiaTheme="minorEastAsia"/>
              <w:noProof/>
              <w:lang w:eastAsia="el-GR"/>
            </w:rPr>
          </w:pPr>
          <w:del w:id="7" w:author="DEDDHE_rev_4/21" w:date="2021-05-19T10:55:00Z">
            <w:r>
              <w:fldChar w:fldCharType="begin"/>
            </w:r>
            <w:r>
              <w:delInstrText xml:space="preserve"> HYPERLINK \l "_Toc58592810" </w:delInstrText>
            </w:r>
            <w:r>
              <w:fldChar w:fldCharType="separate"/>
            </w:r>
            <w:r w:rsidR="003F6F10" w:rsidRPr="001E7D71">
              <w:rPr>
                <w:rStyle w:val="-"/>
                <w:noProof/>
              </w:rPr>
              <w:delText>1.1</w:delText>
            </w:r>
            <w:r w:rsidR="003F6F10">
              <w:rPr>
                <w:rFonts w:eastAsiaTheme="minorEastAsia"/>
                <w:noProof/>
                <w:lang w:eastAsia="el-GR"/>
              </w:rPr>
              <w:tab/>
            </w:r>
            <w:r w:rsidR="003F6F10" w:rsidRPr="001E7D71">
              <w:rPr>
                <w:rStyle w:val="-"/>
                <w:noProof/>
              </w:rPr>
              <w:delText>Αρμοδιότητες ΔΕΔΔΗΕ – Νομοθετικό Πλαίσιο – Πεδίο εφαρμογής σχεδιασμού/προγραμματισμού ανάπτυξης Δικτύου</w:delText>
            </w:r>
            <w:r w:rsidR="003F6F10">
              <w:rPr>
                <w:noProof/>
                <w:webHidden/>
              </w:rPr>
              <w:tab/>
            </w:r>
            <w:r w:rsidR="003F6F10">
              <w:rPr>
                <w:noProof/>
                <w:webHidden/>
              </w:rPr>
              <w:fldChar w:fldCharType="begin"/>
            </w:r>
            <w:r w:rsidR="003F6F10">
              <w:rPr>
                <w:noProof/>
                <w:webHidden/>
              </w:rPr>
              <w:delInstrText xml:space="preserve"> PAGEREF _Toc58592810 \h </w:delInstrText>
            </w:r>
            <w:r w:rsidR="003F6F10">
              <w:rPr>
                <w:noProof/>
                <w:webHidden/>
              </w:rPr>
            </w:r>
            <w:r w:rsidR="003F6F10">
              <w:rPr>
                <w:noProof/>
                <w:webHidden/>
              </w:rPr>
              <w:fldChar w:fldCharType="separate"/>
            </w:r>
            <w:r w:rsidR="00891455">
              <w:rPr>
                <w:noProof/>
                <w:webHidden/>
              </w:rPr>
              <w:delText>1</w:delText>
            </w:r>
            <w:r w:rsidR="003F6F10">
              <w:rPr>
                <w:noProof/>
                <w:webHidden/>
              </w:rPr>
              <w:fldChar w:fldCharType="end"/>
            </w:r>
            <w:r>
              <w:rPr>
                <w:noProof/>
              </w:rPr>
              <w:fldChar w:fldCharType="end"/>
            </w:r>
          </w:del>
        </w:p>
        <w:p w14:paraId="58E5C539" w14:textId="77777777" w:rsidR="003F6F10" w:rsidRDefault="006B3730">
          <w:pPr>
            <w:pStyle w:val="30"/>
            <w:rPr>
              <w:del w:id="8" w:author="DEDDHE_rev_4/21" w:date="2021-05-19T10:55:00Z"/>
              <w:rFonts w:eastAsiaTheme="minorEastAsia"/>
              <w:noProof/>
              <w:lang w:eastAsia="el-GR"/>
            </w:rPr>
          </w:pPr>
          <w:del w:id="9" w:author="DEDDHE_rev_4/21" w:date="2021-05-19T10:55:00Z">
            <w:r>
              <w:fldChar w:fldCharType="begin"/>
            </w:r>
            <w:r>
              <w:delInstrText xml:space="preserve"> HYPERLINK \l "_Toc58592811" </w:delInstrText>
            </w:r>
            <w:r>
              <w:fldChar w:fldCharType="separate"/>
            </w:r>
            <w:r w:rsidR="003F6F10" w:rsidRPr="001E7D71">
              <w:rPr>
                <w:rStyle w:val="-"/>
                <w:rFonts w:cstheme="minorHAnsi"/>
                <w:noProof/>
              </w:rPr>
              <w:delText>1.2</w:delText>
            </w:r>
            <w:r w:rsidR="003F6F10">
              <w:rPr>
                <w:rFonts w:eastAsiaTheme="minorEastAsia"/>
                <w:noProof/>
                <w:lang w:eastAsia="el-GR"/>
              </w:rPr>
              <w:tab/>
            </w:r>
            <w:r w:rsidR="003F6F10" w:rsidRPr="001E7D71">
              <w:rPr>
                <w:rStyle w:val="-"/>
                <w:rFonts w:cstheme="minorHAnsi"/>
                <w:noProof/>
              </w:rPr>
              <w:delText>Συνοπτικός απολογισμός υλοποίησης προηγούμενου ΣΑΔ</w:delText>
            </w:r>
            <w:r w:rsidR="003F6F10">
              <w:rPr>
                <w:noProof/>
                <w:webHidden/>
              </w:rPr>
              <w:tab/>
            </w:r>
            <w:r w:rsidR="003F6F10">
              <w:rPr>
                <w:noProof/>
                <w:webHidden/>
              </w:rPr>
              <w:fldChar w:fldCharType="begin"/>
            </w:r>
            <w:r w:rsidR="003F6F10">
              <w:rPr>
                <w:noProof/>
                <w:webHidden/>
              </w:rPr>
              <w:delInstrText xml:space="preserve"> PAGEREF _Toc58592811 \h </w:delInstrText>
            </w:r>
            <w:r w:rsidR="003F6F10">
              <w:rPr>
                <w:noProof/>
                <w:webHidden/>
              </w:rPr>
            </w:r>
            <w:r w:rsidR="003F6F10">
              <w:rPr>
                <w:noProof/>
                <w:webHidden/>
              </w:rPr>
              <w:fldChar w:fldCharType="separate"/>
            </w:r>
            <w:r w:rsidR="00891455">
              <w:rPr>
                <w:noProof/>
                <w:webHidden/>
              </w:rPr>
              <w:delText>7</w:delText>
            </w:r>
            <w:r w:rsidR="003F6F10">
              <w:rPr>
                <w:noProof/>
                <w:webHidden/>
              </w:rPr>
              <w:fldChar w:fldCharType="end"/>
            </w:r>
            <w:r>
              <w:rPr>
                <w:noProof/>
              </w:rPr>
              <w:fldChar w:fldCharType="end"/>
            </w:r>
          </w:del>
        </w:p>
        <w:p w14:paraId="01CC0FC6" w14:textId="77777777" w:rsidR="003F6F10" w:rsidRDefault="006B3730">
          <w:pPr>
            <w:pStyle w:val="30"/>
            <w:rPr>
              <w:del w:id="10" w:author="DEDDHE_rev_4/21" w:date="2021-05-19T10:55:00Z"/>
              <w:rFonts w:eastAsiaTheme="minorEastAsia"/>
              <w:noProof/>
              <w:lang w:eastAsia="el-GR"/>
            </w:rPr>
          </w:pPr>
          <w:del w:id="11" w:author="DEDDHE_rev_4/21" w:date="2021-05-19T10:55:00Z">
            <w:r>
              <w:fldChar w:fldCharType="begin"/>
            </w:r>
            <w:r>
              <w:delInstrText xml:space="preserve"> HYPERLINK \l "_Toc58592812" </w:delInstrText>
            </w:r>
            <w:r>
              <w:fldChar w:fldCharType="separate"/>
            </w:r>
            <w:r w:rsidR="003F6F10" w:rsidRPr="001E7D71">
              <w:rPr>
                <w:rStyle w:val="-"/>
                <w:rFonts w:cstheme="minorHAnsi"/>
                <w:noProof/>
              </w:rPr>
              <w:delText>1.3</w:delText>
            </w:r>
            <w:r w:rsidR="003F6F10">
              <w:rPr>
                <w:rFonts w:eastAsiaTheme="minorEastAsia"/>
                <w:noProof/>
                <w:lang w:eastAsia="el-GR"/>
              </w:rPr>
              <w:tab/>
            </w:r>
            <w:r w:rsidR="003F6F10" w:rsidRPr="001E7D71">
              <w:rPr>
                <w:rStyle w:val="-"/>
                <w:rFonts w:cstheme="minorHAnsi"/>
                <w:noProof/>
              </w:rPr>
              <w:delText>Συνοπτική παρουσίαση προτεινόμενου Σχεδίου Ανάπτυξης</w:delText>
            </w:r>
            <w:r w:rsidR="003F6F10">
              <w:rPr>
                <w:noProof/>
                <w:webHidden/>
              </w:rPr>
              <w:tab/>
            </w:r>
            <w:r w:rsidR="003F6F10">
              <w:rPr>
                <w:noProof/>
                <w:webHidden/>
              </w:rPr>
              <w:fldChar w:fldCharType="begin"/>
            </w:r>
            <w:r w:rsidR="003F6F10">
              <w:rPr>
                <w:noProof/>
                <w:webHidden/>
              </w:rPr>
              <w:delInstrText xml:space="preserve"> PAGEREF _Toc58592812 \h </w:delInstrText>
            </w:r>
            <w:r w:rsidR="003F6F10">
              <w:rPr>
                <w:noProof/>
                <w:webHidden/>
              </w:rPr>
            </w:r>
            <w:r w:rsidR="003F6F10">
              <w:rPr>
                <w:noProof/>
                <w:webHidden/>
              </w:rPr>
              <w:fldChar w:fldCharType="separate"/>
            </w:r>
            <w:r w:rsidR="00891455">
              <w:rPr>
                <w:noProof/>
                <w:webHidden/>
              </w:rPr>
              <w:delText>7</w:delText>
            </w:r>
            <w:r w:rsidR="003F6F10">
              <w:rPr>
                <w:noProof/>
                <w:webHidden/>
              </w:rPr>
              <w:fldChar w:fldCharType="end"/>
            </w:r>
            <w:r>
              <w:rPr>
                <w:noProof/>
              </w:rPr>
              <w:fldChar w:fldCharType="end"/>
            </w:r>
          </w:del>
        </w:p>
        <w:p w14:paraId="0C85E045" w14:textId="77777777" w:rsidR="003F6F10" w:rsidRDefault="006B3730">
          <w:pPr>
            <w:pStyle w:val="21"/>
            <w:tabs>
              <w:tab w:val="left" w:pos="660"/>
              <w:tab w:val="right" w:leader="dot" w:pos="8296"/>
            </w:tabs>
            <w:rPr>
              <w:del w:id="12" w:author="DEDDHE_rev_4/21" w:date="2021-05-19T10:55:00Z"/>
              <w:rFonts w:eastAsiaTheme="minorEastAsia"/>
              <w:noProof/>
              <w:lang w:eastAsia="el-GR"/>
            </w:rPr>
          </w:pPr>
          <w:del w:id="13" w:author="DEDDHE_rev_4/21" w:date="2021-05-19T10:55:00Z">
            <w:r>
              <w:fldChar w:fldCharType="begin"/>
            </w:r>
            <w:r>
              <w:delInstrText xml:space="preserve"> HYPERLINK \l "_Toc58592813" </w:delInstrText>
            </w:r>
            <w:r>
              <w:fldChar w:fldCharType="separate"/>
            </w:r>
            <w:r w:rsidR="003F6F10" w:rsidRPr="001E7D71">
              <w:rPr>
                <w:rStyle w:val="-"/>
                <w:b/>
                <w:noProof/>
              </w:rPr>
              <w:delText>2.</w:delText>
            </w:r>
            <w:r w:rsidR="003F6F10">
              <w:rPr>
                <w:rFonts w:eastAsiaTheme="minorEastAsia"/>
                <w:noProof/>
                <w:lang w:eastAsia="el-GR"/>
              </w:rPr>
              <w:tab/>
            </w:r>
            <w:r w:rsidR="003F6F10" w:rsidRPr="001E7D71">
              <w:rPr>
                <w:rStyle w:val="-"/>
                <w:b/>
                <w:noProof/>
              </w:rPr>
              <w:delText>Δεδομένα και παραδοχές Σχεδιασμού Ανάπτυξης Δικτύου</w:delText>
            </w:r>
            <w:r w:rsidR="003F6F10">
              <w:rPr>
                <w:noProof/>
                <w:webHidden/>
              </w:rPr>
              <w:tab/>
            </w:r>
            <w:r w:rsidR="003F6F10">
              <w:rPr>
                <w:noProof/>
                <w:webHidden/>
              </w:rPr>
              <w:fldChar w:fldCharType="begin"/>
            </w:r>
            <w:r w:rsidR="003F6F10">
              <w:rPr>
                <w:noProof/>
                <w:webHidden/>
              </w:rPr>
              <w:delInstrText xml:space="preserve"> PAGEREF _Toc58592813 \h </w:delInstrText>
            </w:r>
            <w:r w:rsidR="003F6F10">
              <w:rPr>
                <w:noProof/>
                <w:webHidden/>
              </w:rPr>
            </w:r>
            <w:r w:rsidR="003F6F10">
              <w:rPr>
                <w:noProof/>
                <w:webHidden/>
              </w:rPr>
              <w:fldChar w:fldCharType="separate"/>
            </w:r>
            <w:r w:rsidR="00891455">
              <w:rPr>
                <w:noProof/>
                <w:webHidden/>
              </w:rPr>
              <w:delText>11</w:delText>
            </w:r>
            <w:r w:rsidR="003F6F10">
              <w:rPr>
                <w:noProof/>
                <w:webHidden/>
              </w:rPr>
              <w:fldChar w:fldCharType="end"/>
            </w:r>
            <w:r>
              <w:rPr>
                <w:noProof/>
              </w:rPr>
              <w:fldChar w:fldCharType="end"/>
            </w:r>
          </w:del>
        </w:p>
        <w:p w14:paraId="06F97989" w14:textId="77777777" w:rsidR="003F6F10" w:rsidRDefault="006B3730">
          <w:pPr>
            <w:pStyle w:val="30"/>
            <w:rPr>
              <w:del w:id="14" w:author="DEDDHE_rev_4/21" w:date="2021-05-19T10:55:00Z"/>
              <w:rFonts w:eastAsiaTheme="minorEastAsia"/>
              <w:noProof/>
              <w:lang w:eastAsia="el-GR"/>
            </w:rPr>
          </w:pPr>
          <w:del w:id="15" w:author="DEDDHE_rev_4/21" w:date="2021-05-19T10:55:00Z">
            <w:r>
              <w:fldChar w:fldCharType="begin"/>
            </w:r>
            <w:r>
              <w:delInstrText xml:space="preserve"> HYPERLINK \l "_Toc58592814" </w:delInstrText>
            </w:r>
            <w:r>
              <w:fldChar w:fldCharType="separate"/>
            </w:r>
            <w:r w:rsidR="003F6F10" w:rsidRPr="001E7D71">
              <w:rPr>
                <w:rStyle w:val="-"/>
                <w:noProof/>
              </w:rPr>
              <w:delText>2.1</w:delText>
            </w:r>
            <w:r w:rsidR="003F6F10">
              <w:rPr>
                <w:rFonts w:eastAsiaTheme="minorEastAsia"/>
                <w:noProof/>
                <w:lang w:eastAsia="el-GR"/>
              </w:rPr>
              <w:tab/>
            </w:r>
            <w:r w:rsidR="003F6F10" w:rsidRPr="001E7D71">
              <w:rPr>
                <w:rStyle w:val="-"/>
                <w:noProof/>
              </w:rPr>
              <w:delText>Περιγραφή υφισταμένου Δικτύου</w:delText>
            </w:r>
            <w:r w:rsidR="003F6F10">
              <w:rPr>
                <w:noProof/>
                <w:webHidden/>
              </w:rPr>
              <w:tab/>
            </w:r>
            <w:r w:rsidR="003F6F10">
              <w:rPr>
                <w:noProof/>
                <w:webHidden/>
              </w:rPr>
              <w:fldChar w:fldCharType="begin"/>
            </w:r>
            <w:r w:rsidR="003F6F10">
              <w:rPr>
                <w:noProof/>
                <w:webHidden/>
              </w:rPr>
              <w:delInstrText xml:space="preserve"> PAGEREF _Toc58592814 \h </w:delInstrText>
            </w:r>
            <w:r w:rsidR="003F6F10">
              <w:rPr>
                <w:noProof/>
                <w:webHidden/>
              </w:rPr>
            </w:r>
            <w:r w:rsidR="003F6F10">
              <w:rPr>
                <w:noProof/>
                <w:webHidden/>
              </w:rPr>
              <w:fldChar w:fldCharType="separate"/>
            </w:r>
            <w:r w:rsidR="00891455">
              <w:rPr>
                <w:noProof/>
                <w:webHidden/>
              </w:rPr>
              <w:delText>11</w:delText>
            </w:r>
            <w:r w:rsidR="003F6F10">
              <w:rPr>
                <w:noProof/>
                <w:webHidden/>
              </w:rPr>
              <w:fldChar w:fldCharType="end"/>
            </w:r>
            <w:r>
              <w:rPr>
                <w:noProof/>
              </w:rPr>
              <w:fldChar w:fldCharType="end"/>
            </w:r>
          </w:del>
        </w:p>
        <w:p w14:paraId="2BB8254C" w14:textId="77777777" w:rsidR="003F6F10" w:rsidRDefault="006B3730">
          <w:pPr>
            <w:pStyle w:val="30"/>
            <w:rPr>
              <w:del w:id="16" w:author="DEDDHE_rev_4/21" w:date="2021-05-19T10:55:00Z"/>
              <w:rFonts w:eastAsiaTheme="minorEastAsia"/>
              <w:noProof/>
              <w:lang w:eastAsia="el-GR"/>
            </w:rPr>
          </w:pPr>
          <w:del w:id="17" w:author="DEDDHE_rev_4/21" w:date="2021-05-19T10:55:00Z">
            <w:r>
              <w:fldChar w:fldCharType="begin"/>
            </w:r>
            <w:r>
              <w:delInstrText xml:space="preserve"> HYPERLINK \l "_Toc58592815" </w:delInstrText>
            </w:r>
            <w:r>
              <w:fldChar w:fldCharType="separate"/>
            </w:r>
            <w:r w:rsidR="003F6F10" w:rsidRPr="001E7D71">
              <w:rPr>
                <w:rStyle w:val="-"/>
                <w:rFonts w:cstheme="minorHAnsi"/>
                <w:i/>
                <w:noProof/>
              </w:rPr>
              <w:delText>2.1.1 Καλωδιακές γραμμές ΥΤ της Αττικής - γραμμές ΥΤ στα ΜΔΝ</w:delText>
            </w:r>
            <w:r w:rsidR="003F6F10">
              <w:rPr>
                <w:noProof/>
                <w:webHidden/>
              </w:rPr>
              <w:tab/>
            </w:r>
            <w:r w:rsidR="003F6F10">
              <w:rPr>
                <w:noProof/>
                <w:webHidden/>
              </w:rPr>
              <w:fldChar w:fldCharType="begin"/>
            </w:r>
            <w:r w:rsidR="003F6F10">
              <w:rPr>
                <w:noProof/>
                <w:webHidden/>
              </w:rPr>
              <w:delInstrText xml:space="preserve"> PAGEREF _Toc58592815 \h </w:delInstrText>
            </w:r>
            <w:r w:rsidR="003F6F10">
              <w:rPr>
                <w:noProof/>
                <w:webHidden/>
              </w:rPr>
            </w:r>
            <w:r w:rsidR="003F6F10">
              <w:rPr>
                <w:noProof/>
                <w:webHidden/>
              </w:rPr>
              <w:fldChar w:fldCharType="separate"/>
            </w:r>
            <w:r w:rsidR="00891455">
              <w:rPr>
                <w:noProof/>
                <w:webHidden/>
              </w:rPr>
              <w:delText>11</w:delText>
            </w:r>
            <w:r w:rsidR="003F6F10">
              <w:rPr>
                <w:noProof/>
                <w:webHidden/>
              </w:rPr>
              <w:fldChar w:fldCharType="end"/>
            </w:r>
            <w:r>
              <w:rPr>
                <w:noProof/>
              </w:rPr>
              <w:fldChar w:fldCharType="end"/>
            </w:r>
          </w:del>
        </w:p>
        <w:p w14:paraId="527BA975" w14:textId="77777777" w:rsidR="003F6F10" w:rsidRDefault="006B3730">
          <w:pPr>
            <w:pStyle w:val="30"/>
            <w:rPr>
              <w:del w:id="18" w:author="DEDDHE_rev_4/21" w:date="2021-05-19T10:55:00Z"/>
              <w:rFonts w:eastAsiaTheme="minorEastAsia"/>
              <w:noProof/>
              <w:lang w:eastAsia="el-GR"/>
            </w:rPr>
          </w:pPr>
          <w:del w:id="19" w:author="DEDDHE_rev_4/21" w:date="2021-05-19T10:55:00Z">
            <w:r>
              <w:fldChar w:fldCharType="begin"/>
            </w:r>
            <w:r>
              <w:delInstrText xml:space="preserve"> HYPERLINK \l "_Toc58592816" </w:delInstrText>
            </w:r>
            <w:r>
              <w:fldChar w:fldCharType="separate"/>
            </w:r>
            <w:r w:rsidR="003F6F10" w:rsidRPr="001E7D71">
              <w:rPr>
                <w:rStyle w:val="-"/>
                <w:rFonts w:cstheme="minorHAnsi"/>
                <w:i/>
                <w:noProof/>
              </w:rPr>
              <w:delText>2.1.2 Υ/Σ ΥΤ/ΜΤ</w:delText>
            </w:r>
            <w:r w:rsidR="003F6F10">
              <w:rPr>
                <w:noProof/>
                <w:webHidden/>
              </w:rPr>
              <w:tab/>
            </w:r>
            <w:r w:rsidR="003F6F10">
              <w:rPr>
                <w:noProof/>
                <w:webHidden/>
              </w:rPr>
              <w:fldChar w:fldCharType="begin"/>
            </w:r>
            <w:r w:rsidR="003F6F10">
              <w:rPr>
                <w:noProof/>
                <w:webHidden/>
              </w:rPr>
              <w:delInstrText xml:space="preserve"> PAGEREF _Toc58592816 \h </w:delInstrText>
            </w:r>
            <w:r w:rsidR="003F6F10">
              <w:rPr>
                <w:noProof/>
                <w:webHidden/>
              </w:rPr>
            </w:r>
            <w:r w:rsidR="003F6F10">
              <w:rPr>
                <w:noProof/>
                <w:webHidden/>
              </w:rPr>
              <w:fldChar w:fldCharType="separate"/>
            </w:r>
            <w:r w:rsidR="00891455">
              <w:rPr>
                <w:noProof/>
                <w:webHidden/>
              </w:rPr>
              <w:delText>12</w:delText>
            </w:r>
            <w:r w:rsidR="003F6F10">
              <w:rPr>
                <w:noProof/>
                <w:webHidden/>
              </w:rPr>
              <w:fldChar w:fldCharType="end"/>
            </w:r>
            <w:r>
              <w:rPr>
                <w:noProof/>
              </w:rPr>
              <w:fldChar w:fldCharType="end"/>
            </w:r>
          </w:del>
        </w:p>
        <w:p w14:paraId="6D20C013" w14:textId="77777777" w:rsidR="003F6F10" w:rsidRDefault="006B3730">
          <w:pPr>
            <w:pStyle w:val="30"/>
            <w:rPr>
              <w:del w:id="20" w:author="DEDDHE_rev_4/21" w:date="2021-05-19T10:55:00Z"/>
              <w:rFonts w:eastAsiaTheme="minorEastAsia"/>
              <w:noProof/>
              <w:lang w:eastAsia="el-GR"/>
            </w:rPr>
          </w:pPr>
          <w:del w:id="21" w:author="DEDDHE_rev_4/21" w:date="2021-05-19T10:55:00Z">
            <w:r>
              <w:fldChar w:fldCharType="begin"/>
            </w:r>
            <w:r>
              <w:delInstrText xml:space="preserve"> HYPERLINK \l "_Toc58592817" </w:delInstrText>
            </w:r>
            <w:r>
              <w:fldChar w:fldCharType="separate"/>
            </w:r>
            <w:r w:rsidR="003F6F10" w:rsidRPr="001E7D71">
              <w:rPr>
                <w:rStyle w:val="-"/>
                <w:i/>
                <w:noProof/>
              </w:rPr>
              <w:delText>2.1.3 Δίκτυο ΜΤ</w:delText>
            </w:r>
            <w:r w:rsidR="003F6F10">
              <w:rPr>
                <w:noProof/>
                <w:webHidden/>
              </w:rPr>
              <w:tab/>
            </w:r>
            <w:r w:rsidR="003F6F10">
              <w:rPr>
                <w:noProof/>
                <w:webHidden/>
              </w:rPr>
              <w:fldChar w:fldCharType="begin"/>
            </w:r>
            <w:r w:rsidR="003F6F10">
              <w:rPr>
                <w:noProof/>
                <w:webHidden/>
              </w:rPr>
              <w:delInstrText xml:space="preserve"> PAGEREF _Toc58592817 \h </w:delInstrText>
            </w:r>
            <w:r w:rsidR="003F6F10">
              <w:rPr>
                <w:noProof/>
                <w:webHidden/>
              </w:rPr>
            </w:r>
            <w:r w:rsidR="003F6F10">
              <w:rPr>
                <w:noProof/>
                <w:webHidden/>
              </w:rPr>
              <w:fldChar w:fldCharType="separate"/>
            </w:r>
            <w:r w:rsidR="00891455">
              <w:rPr>
                <w:noProof/>
                <w:webHidden/>
              </w:rPr>
              <w:delText>21</w:delText>
            </w:r>
            <w:r w:rsidR="003F6F10">
              <w:rPr>
                <w:noProof/>
                <w:webHidden/>
              </w:rPr>
              <w:fldChar w:fldCharType="end"/>
            </w:r>
            <w:r>
              <w:rPr>
                <w:noProof/>
              </w:rPr>
              <w:fldChar w:fldCharType="end"/>
            </w:r>
          </w:del>
        </w:p>
        <w:p w14:paraId="1C757930" w14:textId="77777777" w:rsidR="003F6F10" w:rsidRDefault="006B3730">
          <w:pPr>
            <w:pStyle w:val="30"/>
            <w:rPr>
              <w:del w:id="22" w:author="DEDDHE_rev_4/21" w:date="2021-05-19T10:55:00Z"/>
              <w:rFonts w:eastAsiaTheme="minorEastAsia"/>
              <w:noProof/>
              <w:lang w:eastAsia="el-GR"/>
            </w:rPr>
          </w:pPr>
          <w:del w:id="23" w:author="DEDDHE_rev_4/21" w:date="2021-05-19T10:55:00Z">
            <w:r>
              <w:fldChar w:fldCharType="begin"/>
            </w:r>
            <w:r>
              <w:delInstrText xml:space="preserve"> HYPERLINK \l "_Toc58592818" </w:delInstrText>
            </w:r>
            <w:r>
              <w:fldChar w:fldCharType="separate"/>
            </w:r>
            <w:r w:rsidR="003F6F10" w:rsidRPr="001E7D71">
              <w:rPr>
                <w:rStyle w:val="-"/>
                <w:i/>
                <w:noProof/>
              </w:rPr>
              <w:delText>2.1.4 Δίκτυο ΧΤ</w:delText>
            </w:r>
            <w:r w:rsidR="003F6F10">
              <w:rPr>
                <w:noProof/>
                <w:webHidden/>
              </w:rPr>
              <w:tab/>
            </w:r>
            <w:r w:rsidR="003F6F10">
              <w:rPr>
                <w:noProof/>
                <w:webHidden/>
              </w:rPr>
              <w:fldChar w:fldCharType="begin"/>
            </w:r>
            <w:r w:rsidR="003F6F10">
              <w:rPr>
                <w:noProof/>
                <w:webHidden/>
              </w:rPr>
              <w:delInstrText xml:space="preserve"> PAGEREF _Toc58592818 \h </w:delInstrText>
            </w:r>
            <w:r w:rsidR="003F6F10">
              <w:rPr>
                <w:noProof/>
                <w:webHidden/>
              </w:rPr>
            </w:r>
            <w:r w:rsidR="003F6F10">
              <w:rPr>
                <w:noProof/>
                <w:webHidden/>
              </w:rPr>
              <w:fldChar w:fldCharType="separate"/>
            </w:r>
            <w:r w:rsidR="00891455">
              <w:rPr>
                <w:noProof/>
                <w:webHidden/>
              </w:rPr>
              <w:delText>29</w:delText>
            </w:r>
            <w:r w:rsidR="003F6F10">
              <w:rPr>
                <w:noProof/>
                <w:webHidden/>
              </w:rPr>
              <w:fldChar w:fldCharType="end"/>
            </w:r>
            <w:r>
              <w:rPr>
                <w:noProof/>
              </w:rPr>
              <w:fldChar w:fldCharType="end"/>
            </w:r>
          </w:del>
        </w:p>
        <w:p w14:paraId="61B6E9A5" w14:textId="77777777" w:rsidR="003F6F10" w:rsidRDefault="006B3730">
          <w:pPr>
            <w:pStyle w:val="30"/>
            <w:rPr>
              <w:del w:id="24" w:author="DEDDHE_rev_4/21" w:date="2021-05-19T10:55:00Z"/>
              <w:rFonts w:eastAsiaTheme="minorEastAsia"/>
              <w:noProof/>
              <w:lang w:eastAsia="el-GR"/>
            </w:rPr>
          </w:pPr>
          <w:del w:id="25" w:author="DEDDHE_rev_4/21" w:date="2021-05-19T10:55:00Z">
            <w:r>
              <w:fldChar w:fldCharType="begin"/>
            </w:r>
            <w:r>
              <w:delInstrText xml:space="preserve"> HYPERLINK \l "_Toc58592819" </w:delInstrText>
            </w:r>
            <w:r>
              <w:fldChar w:fldCharType="separate"/>
            </w:r>
            <w:r w:rsidR="003F6F10" w:rsidRPr="001E7D71">
              <w:rPr>
                <w:rStyle w:val="-"/>
                <w:i/>
                <w:noProof/>
              </w:rPr>
              <w:delText>2.1.5  Υποστήριξη της αγοράς ηλεκτρικής ενέργειας</w:delText>
            </w:r>
            <w:r w:rsidR="003F6F10">
              <w:rPr>
                <w:noProof/>
                <w:webHidden/>
              </w:rPr>
              <w:tab/>
            </w:r>
            <w:r w:rsidR="003F6F10">
              <w:rPr>
                <w:noProof/>
                <w:webHidden/>
              </w:rPr>
              <w:fldChar w:fldCharType="begin"/>
            </w:r>
            <w:r w:rsidR="003F6F10">
              <w:rPr>
                <w:noProof/>
                <w:webHidden/>
              </w:rPr>
              <w:delInstrText xml:space="preserve"> PAGEREF _Toc58592819 \h </w:delInstrText>
            </w:r>
            <w:r w:rsidR="003F6F10">
              <w:rPr>
                <w:noProof/>
                <w:webHidden/>
              </w:rPr>
            </w:r>
            <w:r w:rsidR="003F6F10">
              <w:rPr>
                <w:noProof/>
                <w:webHidden/>
              </w:rPr>
              <w:fldChar w:fldCharType="separate"/>
            </w:r>
            <w:r w:rsidR="00891455">
              <w:rPr>
                <w:noProof/>
                <w:webHidden/>
              </w:rPr>
              <w:delText>30</w:delText>
            </w:r>
            <w:r w:rsidR="003F6F10">
              <w:rPr>
                <w:noProof/>
                <w:webHidden/>
              </w:rPr>
              <w:fldChar w:fldCharType="end"/>
            </w:r>
            <w:r>
              <w:rPr>
                <w:noProof/>
              </w:rPr>
              <w:fldChar w:fldCharType="end"/>
            </w:r>
          </w:del>
        </w:p>
        <w:p w14:paraId="412E5C85" w14:textId="77777777" w:rsidR="003F6F10" w:rsidRDefault="006B3730">
          <w:pPr>
            <w:pStyle w:val="30"/>
            <w:rPr>
              <w:del w:id="26" w:author="DEDDHE_rev_4/21" w:date="2021-05-19T10:55:00Z"/>
              <w:rFonts w:eastAsiaTheme="minorEastAsia"/>
              <w:noProof/>
              <w:lang w:eastAsia="el-GR"/>
            </w:rPr>
          </w:pPr>
          <w:del w:id="27" w:author="DEDDHE_rev_4/21" w:date="2021-05-19T10:55:00Z">
            <w:r>
              <w:fldChar w:fldCharType="begin"/>
            </w:r>
            <w:r>
              <w:delInstrText xml:space="preserve"> HYPERLINK \l "_Toc58592820" </w:delInstrText>
            </w:r>
            <w:r>
              <w:fldChar w:fldCharType="separate"/>
            </w:r>
            <w:r w:rsidR="003F6F10" w:rsidRPr="001E7D71">
              <w:rPr>
                <w:rStyle w:val="-"/>
                <w:i/>
                <w:noProof/>
              </w:rPr>
              <w:delText>2.1.6 Υπηρεσίες προς του Χρήστες Δικτύου</w:delText>
            </w:r>
            <w:r w:rsidR="003F6F10">
              <w:rPr>
                <w:noProof/>
                <w:webHidden/>
              </w:rPr>
              <w:tab/>
            </w:r>
            <w:r w:rsidR="003F6F10">
              <w:rPr>
                <w:noProof/>
                <w:webHidden/>
              </w:rPr>
              <w:fldChar w:fldCharType="begin"/>
            </w:r>
            <w:r w:rsidR="003F6F10">
              <w:rPr>
                <w:noProof/>
                <w:webHidden/>
              </w:rPr>
              <w:delInstrText xml:space="preserve"> PAGEREF _Toc58592820 \h </w:delInstrText>
            </w:r>
            <w:r w:rsidR="003F6F10">
              <w:rPr>
                <w:noProof/>
                <w:webHidden/>
              </w:rPr>
            </w:r>
            <w:r w:rsidR="003F6F10">
              <w:rPr>
                <w:noProof/>
                <w:webHidden/>
              </w:rPr>
              <w:fldChar w:fldCharType="separate"/>
            </w:r>
            <w:r w:rsidR="00891455">
              <w:rPr>
                <w:noProof/>
                <w:webHidden/>
              </w:rPr>
              <w:delText>30</w:delText>
            </w:r>
            <w:r w:rsidR="003F6F10">
              <w:rPr>
                <w:noProof/>
                <w:webHidden/>
              </w:rPr>
              <w:fldChar w:fldCharType="end"/>
            </w:r>
            <w:r>
              <w:rPr>
                <w:noProof/>
              </w:rPr>
              <w:fldChar w:fldCharType="end"/>
            </w:r>
          </w:del>
        </w:p>
        <w:p w14:paraId="2AA044A4" w14:textId="77777777" w:rsidR="003F6F10" w:rsidRDefault="006B3730">
          <w:pPr>
            <w:pStyle w:val="30"/>
            <w:rPr>
              <w:del w:id="28" w:author="DEDDHE_rev_4/21" w:date="2021-05-19T10:55:00Z"/>
              <w:rFonts w:eastAsiaTheme="minorEastAsia"/>
              <w:noProof/>
              <w:lang w:eastAsia="el-GR"/>
            </w:rPr>
          </w:pPr>
          <w:del w:id="29" w:author="DEDDHE_rev_4/21" w:date="2021-05-19T10:55:00Z">
            <w:r>
              <w:fldChar w:fldCharType="begin"/>
            </w:r>
            <w:r>
              <w:delInstrText xml:space="preserve"> HYPERLINK \l "_Toc58592821" </w:delInstrText>
            </w:r>
            <w:r>
              <w:fldChar w:fldCharType="separate"/>
            </w:r>
            <w:r w:rsidR="003F6F10" w:rsidRPr="001E7D71">
              <w:rPr>
                <w:rStyle w:val="-"/>
                <w:i/>
                <w:noProof/>
              </w:rPr>
              <w:delText>2.1.7  Δραστηριότητες Λειτουργίας του Δικτύου</w:delText>
            </w:r>
            <w:r w:rsidR="003F6F10">
              <w:rPr>
                <w:noProof/>
                <w:webHidden/>
              </w:rPr>
              <w:tab/>
            </w:r>
            <w:r w:rsidR="003F6F10">
              <w:rPr>
                <w:noProof/>
                <w:webHidden/>
              </w:rPr>
              <w:fldChar w:fldCharType="begin"/>
            </w:r>
            <w:r w:rsidR="003F6F10">
              <w:rPr>
                <w:noProof/>
                <w:webHidden/>
              </w:rPr>
              <w:delInstrText xml:space="preserve"> PAGEREF _Toc58592821 \h </w:delInstrText>
            </w:r>
            <w:r w:rsidR="003F6F10">
              <w:rPr>
                <w:noProof/>
                <w:webHidden/>
              </w:rPr>
            </w:r>
            <w:r w:rsidR="003F6F10">
              <w:rPr>
                <w:noProof/>
                <w:webHidden/>
              </w:rPr>
              <w:fldChar w:fldCharType="separate"/>
            </w:r>
            <w:r w:rsidR="00891455">
              <w:rPr>
                <w:noProof/>
                <w:webHidden/>
              </w:rPr>
              <w:delText>33</w:delText>
            </w:r>
            <w:r w:rsidR="003F6F10">
              <w:rPr>
                <w:noProof/>
                <w:webHidden/>
              </w:rPr>
              <w:fldChar w:fldCharType="end"/>
            </w:r>
            <w:r>
              <w:rPr>
                <w:noProof/>
              </w:rPr>
              <w:fldChar w:fldCharType="end"/>
            </w:r>
          </w:del>
        </w:p>
        <w:p w14:paraId="617617C0" w14:textId="77777777" w:rsidR="003F6F10" w:rsidRDefault="006B3730">
          <w:pPr>
            <w:pStyle w:val="30"/>
            <w:rPr>
              <w:del w:id="30" w:author="DEDDHE_rev_4/21" w:date="2021-05-19T10:55:00Z"/>
              <w:rFonts w:eastAsiaTheme="minorEastAsia"/>
              <w:noProof/>
              <w:lang w:eastAsia="el-GR"/>
            </w:rPr>
          </w:pPr>
          <w:del w:id="31" w:author="DEDDHE_rev_4/21" w:date="2021-05-19T10:55:00Z">
            <w:r>
              <w:fldChar w:fldCharType="begin"/>
            </w:r>
            <w:r>
              <w:delInstrText xml:space="preserve"> HYPERLINK \l "_Toc58592822" </w:delInstrText>
            </w:r>
            <w:r>
              <w:fldChar w:fldCharType="separate"/>
            </w:r>
            <w:r w:rsidR="003F6F10" w:rsidRPr="001E7D71">
              <w:rPr>
                <w:rStyle w:val="-"/>
                <w:rFonts w:cstheme="minorHAnsi"/>
                <w:i/>
                <w:noProof/>
              </w:rPr>
              <w:delText>2.1.8  Συντήρηση Δικτύου</w:delText>
            </w:r>
            <w:r w:rsidR="003F6F10">
              <w:rPr>
                <w:noProof/>
                <w:webHidden/>
              </w:rPr>
              <w:tab/>
            </w:r>
            <w:r w:rsidR="003F6F10">
              <w:rPr>
                <w:noProof/>
                <w:webHidden/>
              </w:rPr>
              <w:fldChar w:fldCharType="begin"/>
            </w:r>
            <w:r w:rsidR="003F6F10">
              <w:rPr>
                <w:noProof/>
                <w:webHidden/>
              </w:rPr>
              <w:delInstrText xml:space="preserve"> PAGEREF _Toc58592822 \h </w:delInstrText>
            </w:r>
            <w:r w:rsidR="003F6F10">
              <w:rPr>
                <w:noProof/>
                <w:webHidden/>
              </w:rPr>
            </w:r>
            <w:r w:rsidR="003F6F10">
              <w:rPr>
                <w:noProof/>
                <w:webHidden/>
              </w:rPr>
              <w:fldChar w:fldCharType="separate"/>
            </w:r>
            <w:r w:rsidR="00891455">
              <w:rPr>
                <w:noProof/>
                <w:webHidden/>
              </w:rPr>
              <w:delText>35</w:delText>
            </w:r>
            <w:r w:rsidR="003F6F10">
              <w:rPr>
                <w:noProof/>
                <w:webHidden/>
              </w:rPr>
              <w:fldChar w:fldCharType="end"/>
            </w:r>
            <w:r>
              <w:rPr>
                <w:noProof/>
              </w:rPr>
              <w:fldChar w:fldCharType="end"/>
            </w:r>
          </w:del>
        </w:p>
        <w:p w14:paraId="0A7A083B" w14:textId="77777777" w:rsidR="003F6F10" w:rsidRDefault="006B3730">
          <w:pPr>
            <w:pStyle w:val="30"/>
            <w:rPr>
              <w:del w:id="32" w:author="DEDDHE_rev_4/21" w:date="2021-05-19T10:55:00Z"/>
              <w:rFonts w:eastAsiaTheme="minorEastAsia"/>
              <w:noProof/>
              <w:lang w:eastAsia="el-GR"/>
            </w:rPr>
          </w:pPr>
          <w:del w:id="33" w:author="DEDDHE_rev_4/21" w:date="2021-05-19T10:55:00Z">
            <w:r>
              <w:fldChar w:fldCharType="begin"/>
            </w:r>
            <w:r>
              <w:delInstrText xml:space="preserve"> HYPERLINK \l "_Toc58592823" </w:delInstrText>
            </w:r>
            <w:r>
              <w:fldChar w:fldCharType="separate"/>
            </w:r>
            <w:r w:rsidR="003F6F10" w:rsidRPr="001E7D71">
              <w:rPr>
                <w:rStyle w:val="-"/>
                <w:rFonts w:cstheme="minorHAnsi"/>
                <w:i/>
                <w:noProof/>
              </w:rPr>
              <w:delText>2.1.9 Τηλεμέτρηση</w:delText>
            </w:r>
            <w:r w:rsidR="003F6F10">
              <w:rPr>
                <w:noProof/>
                <w:webHidden/>
              </w:rPr>
              <w:tab/>
            </w:r>
            <w:r w:rsidR="003F6F10">
              <w:rPr>
                <w:noProof/>
                <w:webHidden/>
              </w:rPr>
              <w:fldChar w:fldCharType="begin"/>
            </w:r>
            <w:r w:rsidR="003F6F10">
              <w:rPr>
                <w:noProof/>
                <w:webHidden/>
              </w:rPr>
              <w:delInstrText xml:space="preserve"> PAGEREF _Toc58592823 \h </w:delInstrText>
            </w:r>
            <w:r w:rsidR="003F6F10">
              <w:rPr>
                <w:noProof/>
                <w:webHidden/>
              </w:rPr>
            </w:r>
            <w:r w:rsidR="003F6F10">
              <w:rPr>
                <w:noProof/>
                <w:webHidden/>
              </w:rPr>
              <w:fldChar w:fldCharType="separate"/>
            </w:r>
            <w:r w:rsidR="00891455">
              <w:rPr>
                <w:noProof/>
                <w:webHidden/>
              </w:rPr>
              <w:delText>37</w:delText>
            </w:r>
            <w:r w:rsidR="003F6F10">
              <w:rPr>
                <w:noProof/>
                <w:webHidden/>
              </w:rPr>
              <w:fldChar w:fldCharType="end"/>
            </w:r>
            <w:r>
              <w:rPr>
                <w:noProof/>
              </w:rPr>
              <w:fldChar w:fldCharType="end"/>
            </w:r>
          </w:del>
        </w:p>
        <w:p w14:paraId="069A6CFE" w14:textId="77777777" w:rsidR="003F6F10" w:rsidRDefault="006B3730">
          <w:pPr>
            <w:pStyle w:val="30"/>
            <w:rPr>
              <w:del w:id="34" w:author="DEDDHE_rev_4/21" w:date="2021-05-19T10:55:00Z"/>
              <w:rFonts w:eastAsiaTheme="minorEastAsia"/>
              <w:noProof/>
              <w:lang w:eastAsia="el-GR"/>
            </w:rPr>
          </w:pPr>
          <w:del w:id="35" w:author="DEDDHE_rev_4/21" w:date="2021-05-19T10:55:00Z">
            <w:r>
              <w:fldChar w:fldCharType="begin"/>
            </w:r>
            <w:r>
              <w:delInstrText xml:space="preserve"> HYPERLINK \l "_Toc58592824" </w:delInstrText>
            </w:r>
            <w:r>
              <w:fldChar w:fldCharType="separate"/>
            </w:r>
            <w:r w:rsidR="003F6F10" w:rsidRPr="001E7D71">
              <w:rPr>
                <w:rStyle w:val="-"/>
                <w:rFonts w:cstheme="minorHAnsi"/>
                <w:i/>
                <w:noProof/>
              </w:rPr>
              <w:delText>2.1.10 Διαχείριση ΜΔΝ</w:delText>
            </w:r>
            <w:r w:rsidR="003F6F10">
              <w:rPr>
                <w:noProof/>
                <w:webHidden/>
              </w:rPr>
              <w:tab/>
            </w:r>
            <w:r w:rsidR="003F6F10">
              <w:rPr>
                <w:noProof/>
                <w:webHidden/>
              </w:rPr>
              <w:fldChar w:fldCharType="begin"/>
            </w:r>
            <w:r w:rsidR="003F6F10">
              <w:rPr>
                <w:noProof/>
                <w:webHidden/>
              </w:rPr>
              <w:delInstrText xml:space="preserve"> PAGEREF _Toc58592824 \h </w:delInstrText>
            </w:r>
            <w:r w:rsidR="003F6F10">
              <w:rPr>
                <w:noProof/>
                <w:webHidden/>
              </w:rPr>
            </w:r>
            <w:r w:rsidR="003F6F10">
              <w:rPr>
                <w:noProof/>
                <w:webHidden/>
              </w:rPr>
              <w:fldChar w:fldCharType="separate"/>
            </w:r>
            <w:r w:rsidR="00891455">
              <w:rPr>
                <w:noProof/>
                <w:webHidden/>
              </w:rPr>
              <w:delText>37</w:delText>
            </w:r>
            <w:r w:rsidR="003F6F10">
              <w:rPr>
                <w:noProof/>
                <w:webHidden/>
              </w:rPr>
              <w:fldChar w:fldCharType="end"/>
            </w:r>
            <w:r>
              <w:rPr>
                <w:noProof/>
              </w:rPr>
              <w:fldChar w:fldCharType="end"/>
            </w:r>
          </w:del>
        </w:p>
        <w:p w14:paraId="6D541088" w14:textId="77777777" w:rsidR="003F6F10" w:rsidRDefault="006B3730">
          <w:pPr>
            <w:pStyle w:val="30"/>
            <w:rPr>
              <w:del w:id="36" w:author="DEDDHE_rev_4/21" w:date="2021-05-19T10:55:00Z"/>
              <w:rFonts w:eastAsiaTheme="minorEastAsia"/>
              <w:noProof/>
              <w:lang w:eastAsia="el-GR"/>
            </w:rPr>
          </w:pPr>
          <w:del w:id="37" w:author="DEDDHE_rev_4/21" w:date="2021-05-19T10:55:00Z">
            <w:r>
              <w:fldChar w:fldCharType="begin"/>
            </w:r>
            <w:r>
              <w:delInstrText xml:space="preserve"> HYPERLINK \l "_Toc58592825" </w:delInstrText>
            </w:r>
            <w:r>
              <w:fldChar w:fldCharType="separate"/>
            </w:r>
            <w:r w:rsidR="003F6F10" w:rsidRPr="001E7D71">
              <w:rPr>
                <w:rStyle w:val="-"/>
                <w:noProof/>
              </w:rPr>
              <w:delText>2.2</w:delText>
            </w:r>
            <w:r w:rsidR="003F6F10">
              <w:rPr>
                <w:rFonts w:eastAsiaTheme="minorEastAsia"/>
                <w:noProof/>
                <w:lang w:eastAsia="el-GR"/>
              </w:rPr>
              <w:tab/>
            </w:r>
            <w:r w:rsidR="003F6F10" w:rsidRPr="001E7D71">
              <w:rPr>
                <w:rStyle w:val="-"/>
                <w:noProof/>
              </w:rPr>
              <w:delText>Βασικά δεδομένα Σχεδιασμού και Ανάπτυξης του Δικτύου</w:delText>
            </w:r>
            <w:r w:rsidR="003F6F10">
              <w:rPr>
                <w:noProof/>
                <w:webHidden/>
              </w:rPr>
              <w:tab/>
            </w:r>
            <w:r w:rsidR="003F6F10">
              <w:rPr>
                <w:noProof/>
                <w:webHidden/>
              </w:rPr>
              <w:fldChar w:fldCharType="begin"/>
            </w:r>
            <w:r w:rsidR="003F6F10">
              <w:rPr>
                <w:noProof/>
                <w:webHidden/>
              </w:rPr>
              <w:delInstrText xml:space="preserve"> PAGEREF _Toc58592825 \h </w:delInstrText>
            </w:r>
            <w:r w:rsidR="003F6F10">
              <w:rPr>
                <w:noProof/>
                <w:webHidden/>
              </w:rPr>
            </w:r>
            <w:r w:rsidR="003F6F10">
              <w:rPr>
                <w:noProof/>
                <w:webHidden/>
              </w:rPr>
              <w:fldChar w:fldCharType="separate"/>
            </w:r>
            <w:r w:rsidR="00891455">
              <w:rPr>
                <w:noProof/>
                <w:webHidden/>
              </w:rPr>
              <w:delText>39</w:delText>
            </w:r>
            <w:r w:rsidR="003F6F10">
              <w:rPr>
                <w:noProof/>
                <w:webHidden/>
              </w:rPr>
              <w:fldChar w:fldCharType="end"/>
            </w:r>
            <w:r>
              <w:rPr>
                <w:noProof/>
              </w:rPr>
              <w:fldChar w:fldCharType="end"/>
            </w:r>
          </w:del>
        </w:p>
        <w:p w14:paraId="4D0B1D74" w14:textId="77777777" w:rsidR="003F6F10" w:rsidRDefault="006B3730">
          <w:pPr>
            <w:pStyle w:val="21"/>
            <w:tabs>
              <w:tab w:val="left" w:pos="660"/>
              <w:tab w:val="right" w:leader="dot" w:pos="8296"/>
            </w:tabs>
            <w:rPr>
              <w:del w:id="38" w:author="DEDDHE_rev_4/21" w:date="2021-05-19T10:55:00Z"/>
              <w:rFonts w:eastAsiaTheme="minorEastAsia"/>
              <w:noProof/>
              <w:lang w:eastAsia="el-GR"/>
            </w:rPr>
          </w:pPr>
          <w:del w:id="39" w:author="DEDDHE_rev_4/21" w:date="2021-05-19T10:55:00Z">
            <w:r>
              <w:fldChar w:fldCharType="begin"/>
            </w:r>
            <w:r>
              <w:delInstrText xml:space="preserve"> HYPERLINK \l "_Toc58592826" </w:delInstrText>
            </w:r>
            <w:r>
              <w:fldChar w:fldCharType="separate"/>
            </w:r>
            <w:r w:rsidR="003F6F10" w:rsidRPr="001E7D71">
              <w:rPr>
                <w:rStyle w:val="-"/>
                <w:b/>
                <w:noProof/>
                <w:lang w:val="en-US"/>
              </w:rPr>
              <w:delText>3.</w:delText>
            </w:r>
            <w:r w:rsidR="003F6F10">
              <w:rPr>
                <w:rFonts w:eastAsiaTheme="minorEastAsia"/>
                <w:noProof/>
                <w:lang w:eastAsia="el-GR"/>
              </w:rPr>
              <w:tab/>
            </w:r>
            <w:r w:rsidR="003F6F10" w:rsidRPr="001E7D71">
              <w:rPr>
                <w:rStyle w:val="-"/>
                <w:b/>
                <w:noProof/>
                <w:lang w:val="en-US"/>
              </w:rPr>
              <w:delText>Παρουσίαση Έργων Ανάπτυξης Δικτύου</w:delText>
            </w:r>
            <w:r w:rsidR="003F6F10">
              <w:rPr>
                <w:noProof/>
                <w:webHidden/>
              </w:rPr>
              <w:tab/>
            </w:r>
            <w:r w:rsidR="003F6F10">
              <w:rPr>
                <w:noProof/>
                <w:webHidden/>
              </w:rPr>
              <w:fldChar w:fldCharType="begin"/>
            </w:r>
            <w:r w:rsidR="003F6F10">
              <w:rPr>
                <w:noProof/>
                <w:webHidden/>
              </w:rPr>
              <w:delInstrText xml:space="preserve"> PAGEREF _Toc58592826 \h </w:delInstrText>
            </w:r>
            <w:r w:rsidR="003F6F10">
              <w:rPr>
                <w:noProof/>
                <w:webHidden/>
              </w:rPr>
            </w:r>
            <w:r w:rsidR="003F6F10">
              <w:rPr>
                <w:noProof/>
                <w:webHidden/>
              </w:rPr>
              <w:fldChar w:fldCharType="separate"/>
            </w:r>
            <w:r w:rsidR="00891455">
              <w:rPr>
                <w:noProof/>
                <w:webHidden/>
              </w:rPr>
              <w:delText>40</w:delText>
            </w:r>
            <w:r w:rsidR="003F6F10">
              <w:rPr>
                <w:noProof/>
                <w:webHidden/>
              </w:rPr>
              <w:fldChar w:fldCharType="end"/>
            </w:r>
            <w:r>
              <w:rPr>
                <w:noProof/>
              </w:rPr>
              <w:fldChar w:fldCharType="end"/>
            </w:r>
          </w:del>
        </w:p>
        <w:p w14:paraId="3E75C248" w14:textId="77777777" w:rsidR="003F6F10" w:rsidRDefault="006B3730">
          <w:pPr>
            <w:pStyle w:val="30"/>
            <w:rPr>
              <w:del w:id="40" w:author="DEDDHE_rev_4/21" w:date="2021-05-19T10:55:00Z"/>
              <w:rFonts w:eastAsiaTheme="minorEastAsia"/>
              <w:noProof/>
              <w:lang w:eastAsia="el-GR"/>
            </w:rPr>
          </w:pPr>
          <w:del w:id="41" w:author="DEDDHE_rev_4/21" w:date="2021-05-19T10:55:00Z">
            <w:r>
              <w:fldChar w:fldCharType="begin"/>
            </w:r>
            <w:r>
              <w:delInstrText xml:space="preserve"> HYPERLINK \l "_Toc58592827" </w:delInstrText>
            </w:r>
            <w:r>
              <w:fldChar w:fldCharType="separate"/>
            </w:r>
            <w:r w:rsidR="003F6F10" w:rsidRPr="001E7D71">
              <w:rPr>
                <w:rStyle w:val="-"/>
                <w:b/>
                <w:noProof/>
              </w:rPr>
              <w:delText>3.1</w:delText>
            </w:r>
            <w:r w:rsidR="003F6F10">
              <w:rPr>
                <w:rFonts w:eastAsiaTheme="minorEastAsia"/>
                <w:noProof/>
                <w:lang w:eastAsia="el-GR"/>
              </w:rPr>
              <w:tab/>
            </w:r>
            <w:r w:rsidR="003F6F10" w:rsidRPr="001E7D71">
              <w:rPr>
                <w:rStyle w:val="-"/>
                <w:b/>
                <w:noProof/>
              </w:rPr>
              <w:delText>Ενίσχυση</w:delText>
            </w:r>
            <w:r w:rsidR="003F6F10">
              <w:rPr>
                <w:noProof/>
                <w:webHidden/>
              </w:rPr>
              <w:tab/>
            </w:r>
            <w:r w:rsidR="003F6F10">
              <w:rPr>
                <w:noProof/>
                <w:webHidden/>
              </w:rPr>
              <w:fldChar w:fldCharType="begin"/>
            </w:r>
            <w:r w:rsidR="003F6F10">
              <w:rPr>
                <w:noProof/>
                <w:webHidden/>
              </w:rPr>
              <w:delInstrText xml:space="preserve"> PAGEREF _Toc58592827 \h </w:delInstrText>
            </w:r>
            <w:r w:rsidR="003F6F10">
              <w:rPr>
                <w:noProof/>
                <w:webHidden/>
              </w:rPr>
            </w:r>
            <w:r w:rsidR="003F6F10">
              <w:rPr>
                <w:noProof/>
                <w:webHidden/>
              </w:rPr>
              <w:fldChar w:fldCharType="separate"/>
            </w:r>
            <w:r w:rsidR="00891455">
              <w:rPr>
                <w:noProof/>
                <w:webHidden/>
              </w:rPr>
              <w:delText>40</w:delText>
            </w:r>
            <w:r w:rsidR="003F6F10">
              <w:rPr>
                <w:noProof/>
                <w:webHidden/>
              </w:rPr>
              <w:fldChar w:fldCharType="end"/>
            </w:r>
            <w:r>
              <w:rPr>
                <w:noProof/>
              </w:rPr>
              <w:fldChar w:fldCharType="end"/>
            </w:r>
          </w:del>
        </w:p>
        <w:p w14:paraId="46AB2783" w14:textId="77777777" w:rsidR="003F6F10" w:rsidRDefault="006B3730">
          <w:pPr>
            <w:pStyle w:val="21"/>
            <w:tabs>
              <w:tab w:val="left" w:pos="1100"/>
              <w:tab w:val="right" w:leader="dot" w:pos="8296"/>
            </w:tabs>
            <w:rPr>
              <w:del w:id="42" w:author="DEDDHE_rev_4/21" w:date="2021-05-19T10:55:00Z"/>
              <w:rFonts w:eastAsiaTheme="minorEastAsia"/>
              <w:noProof/>
              <w:lang w:eastAsia="el-GR"/>
            </w:rPr>
          </w:pPr>
          <w:del w:id="43" w:author="DEDDHE_rev_4/21" w:date="2021-05-19T10:55:00Z">
            <w:r>
              <w:fldChar w:fldCharType="begin"/>
            </w:r>
            <w:r>
              <w:delInstrText xml:space="preserve"> HYPERLINK \l "_Toc58592828" </w:delInstrText>
            </w:r>
            <w:r>
              <w:fldChar w:fldCharType="separate"/>
            </w:r>
            <w:r w:rsidR="003F6F10" w:rsidRPr="001E7D71">
              <w:rPr>
                <w:rStyle w:val="-"/>
                <w:noProof/>
              </w:rPr>
              <w:delText>3.1.1</w:delText>
            </w:r>
            <w:r w:rsidR="003F6F10">
              <w:rPr>
                <w:rFonts w:eastAsiaTheme="minorEastAsia"/>
                <w:noProof/>
                <w:lang w:eastAsia="el-GR"/>
              </w:rPr>
              <w:tab/>
            </w:r>
            <w:r w:rsidR="003F6F10" w:rsidRPr="001E7D71">
              <w:rPr>
                <w:rStyle w:val="-"/>
                <w:noProof/>
              </w:rPr>
              <w:delText>Επώνυμα ΥΤ (Υποσταθμοί &amp; Κέντρα Διανομής ΥΤ/ΜΤ, Γραμμές/Καλώδια ΥΤ)</w:delText>
            </w:r>
            <w:r w:rsidR="003F6F10">
              <w:rPr>
                <w:noProof/>
                <w:webHidden/>
              </w:rPr>
              <w:tab/>
            </w:r>
            <w:r w:rsidR="003F6F10">
              <w:rPr>
                <w:noProof/>
                <w:webHidden/>
              </w:rPr>
              <w:fldChar w:fldCharType="begin"/>
            </w:r>
            <w:r w:rsidR="003F6F10">
              <w:rPr>
                <w:noProof/>
                <w:webHidden/>
              </w:rPr>
              <w:delInstrText xml:space="preserve"> PAGEREF _Toc58592828 \h </w:delInstrText>
            </w:r>
            <w:r w:rsidR="003F6F10">
              <w:rPr>
                <w:noProof/>
                <w:webHidden/>
              </w:rPr>
            </w:r>
            <w:r w:rsidR="003F6F10">
              <w:rPr>
                <w:noProof/>
                <w:webHidden/>
              </w:rPr>
              <w:fldChar w:fldCharType="separate"/>
            </w:r>
            <w:r w:rsidR="00891455">
              <w:rPr>
                <w:noProof/>
                <w:webHidden/>
              </w:rPr>
              <w:delText>40</w:delText>
            </w:r>
            <w:r w:rsidR="003F6F10">
              <w:rPr>
                <w:noProof/>
                <w:webHidden/>
              </w:rPr>
              <w:fldChar w:fldCharType="end"/>
            </w:r>
            <w:r>
              <w:rPr>
                <w:noProof/>
              </w:rPr>
              <w:fldChar w:fldCharType="end"/>
            </w:r>
          </w:del>
        </w:p>
        <w:p w14:paraId="2F17A0E3" w14:textId="77777777" w:rsidR="003F6F10" w:rsidRDefault="006B3730">
          <w:pPr>
            <w:pStyle w:val="21"/>
            <w:tabs>
              <w:tab w:val="right" w:leader="dot" w:pos="8296"/>
            </w:tabs>
            <w:rPr>
              <w:del w:id="44" w:author="DEDDHE_rev_4/21" w:date="2021-05-19T10:55:00Z"/>
              <w:rFonts w:eastAsiaTheme="minorEastAsia"/>
              <w:noProof/>
              <w:lang w:eastAsia="el-GR"/>
            </w:rPr>
          </w:pPr>
          <w:del w:id="45" w:author="DEDDHE_rev_4/21" w:date="2021-05-19T10:55:00Z">
            <w:r>
              <w:fldChar w:fldCharType="begin"/>
            </w:r>
            <w:r>
              <w:delInstrText xml:space="preserve"> HYPERLINK \l "_Toc58592829" </w:delInstrText>
            </w:r>
            <w:r>
              <w:fldChar w:fldCharType="separate"/>
            </w:r>
            <w:r w:rsidR="003F6F10" w:rsidRPr="001E7D71">
              <w:rPr>
                <w:rStyle w:val="-"/>
                <w:rFonts w:cstheme="minorHAnsi"/>
                <w:i/>
                <w:noProof/>
              </w:rPr>
              <w:delText>ΕΝ.ΥΣ-Υ.19.1 Κ/Δ Χανίων ΙΙ</w:delText>
            </w:r>
            <w:r w:rsidR="003F6F10">
              <w:rPr>
                <w:noProof/>
                <w:webHidden/>
              </w:rPr>
              <w:tab/>
            </w:r>
            <w:r w:rsidR="003F6F10">
              <w:rPr>
                <w:noProof/>
                <w:webHidden/>
              </w:rPr>
              <w:fldChar w:fldCharType="begin"/>
            </w:r>
            <w:r w:rsidR="003F6F10">
              <w:rPr>
                <w:noProof/>
                <w:webHidden/>
              </w:rPr>
              <w:delInstrText xml:space="preserve"> PAGEREF _Toc58592829 \h </w:delInstrText>
            </w:r>
            <w:r w:rsidR="003F6F10">
              <w:rPr>
                <w:noProof/>
                <w:webHidden/>
              </w:rPr>
            </w:r>
            <w:r w:rsidR="003F6F10">
              <w:rPr>
                <w:noProof/>
                <w:webHidden/>
              </w:rPr>
              <w:fldChar w:fldCharType="separate"/>
            </w:r>
            <w:r w:rsidR="00891455">
              <w:rPr>
                <w:noProof/>
                <w:webHidden/>
              </w:rPr>
              <w:delText>40</w:delText>
            </w:r>
            <w:r w:rsidR="003F6F10">
              <w:rPr>
                <w:noProof/>
                <w:webHidden/>
              </w:rPr>
              <w:fldChar w:fldCharType="end"/>
            </w:r>
            <w:r>
              <w:rPr>
                <w:noProof/>
              </w:rPr>
              <w:fldChar w:fldCharType="end"/>
            </w:r>
          </w:del>
        </w:p>
        <w:p w14:paraId="3883E534" w14:textId="77777777" w:rsidR="003F6F10" w:rsidRDefault="006B3730">
          <w:pPr>
            <w:pStyle w:val="21"/>
            <w:tabs>
              <w:tab w:val="right" w:leader="dot" w:pos="8296"/>
            </w:tabs>
            <w:rPr>
              <w:del w:id="46" w:author="DEDDHE_rev_4/21" w:date="2021-05-19T10:55:00Z"/>
              <w:rFonts w:eastAsiaTheme="minorEastAsia"/>
              <w:noProof/>
              <w:lang w:eastAsia="el-GR"/>
            </w:rPr>
          </w:pPr>
          <w:del w:id="47" w:author="DEDDHE_rev_4/21" w:date="2021-05-19T10:55:00Z">
            <w:r>
              <w:fldChar w:fldCharType="begin"/>
            </w:r>
            <w:r>
              <w:delInstrText xml:space="preserve"> HYPERLINK \l "_Toc58592830" </w:delInstrText>
            </w:r>
            <w:r>
              <w:fldChar w:fldCharType="separate"/>
            </w:r>
            <w:r w:rsidR="003F6F10" w:rsidRPr="001E7D71">
              <w:rPr>
                <w:rStyle w:val="-"/>
                <w:rFonts w:cstheme="minorHAnsi"/>
                <w:i/>
                <w:noProof/>
              </w:rPr>
              <w:delText>ΕΝ.ΥΠ.19.2 Καλωδιακή γραμμή νέου Κ/Δ Χανίων ΙΙ</w:delText>
            </w:r>
            <w:r w:rsidR="003F6F10">
              <w:rPr>
                <w:noProof/>
                <w:webHidden/>
              </w:rPr>
              <w:tab/>
            </w:r>
            <w:r w:rsidR="003F6F10">
              <w:rPr>
                <w:noProof/>
                <w:webHidden/>
              </w:rPr>
              <w:fldChar w:fldCharType="begin"/>
            </w:r>
            <w:r w:rsidR="003F6F10">
              <w:rPr>
                <w:noProof/>
                <w:webHidden/>
              </w:rPr>
              <w:delInstrText xml:space="preserve"> PAGEREF _Toc58592830 \h </w:delInstrText>
            </w:r>
            <w:r w:rsidR="003F6F10">
              <w:rPr>
                <w:noProof/>
                <w:webHidden/>
              </w:rPr>
            </w:r>
            <w:r w:rsidR="003F6F10">
              <w:rPr>
                <w:noProof/>
                <w:webHidden/>
              </w:rPr>
              <w:fldChar w:fldCharType="separate"/>
            </w:r>
            <w:r w:rsidR="00891455">
              <w:rPr>
                <w:noProof/>
                <w:webHidden/>
              </w:rPr>
              <w:delText>40</w:delText>
            </w:r>
            <w:r w:rsidR="003F6F10">
              <w:rPr>
                <w:noProof/>
                <w:webHidden/>
              </w:rPr>
              <w:fldChar w:fldCharType="end"/>
            </w:r>
            <w:r>
              <w:rPr>
                <w:noProof/>
              </w:rPr>
              <w:fldChar w:fldCharType="end"/>
            </w:r>
          </w:del>
        </w:p>
        <w:p w14:paraId="36FCD355" w14:textId="77777777" w:rsidR="003F6F10" w:rsidRDefault="006B3730">
          <w:pPr>
            <w:pStyle w:val="21"/>
            <w:tabs>
              <w:tab w:val="right" w:leader="dot" w:pos="8296"/>
            </w:tabs>
            <w:rPr>
              <w:del w:id="48" w:author="DEDDHE_rev_4/21" w:date="2021-05-19T10:55:00Z"/>
              <w:rFonts w:eastAsiaTheme="minorEastAsia"/>
              <w:noProof/>
              <w:lang w:eastAsia="el-GR"/>
            </w:rPr>
          </w:pPr>
          <w:del w:id="49" w:author="DEDDHE_rev_4/21" w:date="2021-05-19T10:55:00Z">
            <w:r>
              <w:fldChar w:fldCharType="begin"/>
            </w:r>
            <w:r>
              <w:delInstrText xml:space="preserve"> HYPERLINK \l "_Toc58592831" </w:delInstrText>
            </w:r>
            <w:r>
              <w:fldChar w:fldCharType="separate"/>
            </w:r>
            <w:r w:rsidR="003F6F10" w:rsidRPr="001E7D71">
              <w:rPr>
                <w:rStyle w:val="-"/>
                <w:rFonts w:cstheme="minorHAnsi"/>
                <w:i/>
                <w:noProof/>
              </w:rPr>
              <w:delText>ΕΝ.ΥΣ-Υ.19.3 Κ/Δ Κερατέας</w:delText>
            </w:r>
            <w:r w:rsidR="003F6F10">
              <w:rPr>
                <w:noProof/>
                <w:webHidden/>
              </w:rPr>
              <w:tab/>
            </w:r>
            <w:r w:rsidR="003F6F10">
              <w:rPr>
                <w:noProof/>
                <w:webHidden/>
              </w:rPr>
              <w:fldChar w:fldCharType="begin"/>
            </w:r>
            <w:r w:rsidR="003F6F10">
              <w:rPr>
                <w:noProof/>
                <w:webHidden/>
              </w:rPr>
              <w:delInstrText xml:space="preserve"> PAGEREF _Toc58592831 \h </w:delInstrText>
            </w:r>
            <w:r w:rsidR="003F6F10">
              <w:rPr>
                <w:noProof/>
                <w:webHidden/>
              </w:rPr>
            </w:r>
            <w:r w:rsidR="003F6F10">
              <w:rPr>
                <w:noProof/>
                <w:webHidden/>
              </w:rPr>
              <w:fldChar w:fldCharType="separate"/>
            </w:r>
            <w:r w:rsidR="00891455">
              <w:rPr>
                <w:noProof/>
                <w:webHidden/>
              </w:rPr>
              <w:delText>40</w:delText>
            </w:r>
            <w:r w:rsidR="003F6F10">
              <w:rPr>
                <w:noProof/>
                <w:webHidden/>
              </w:rPr>
              <w:fldChar w:fldCharType="end"/>
            </w:r>
            <w:r>
              <w:rPr>
                <w:noProof/>
              </w:rPr>
              <w:fldChar w:fldCharType="end"/>
            </w:r>
          </w:del>
        </w:p>
        <w:p w14:paraId="1C443CBF" w14:textId="77777777" w:rsidR="003F6F10" w:rsidRDefault="006B3730">
          <w:pPr>
            <w:pStyle w:val="21"/>
            <w:tabs>
              <w:tab w:val="right" w:leader="dot" w:pos="8296"/>
            </w:tabs>
            <w:rPr>
              <w:del w:id="50" w:author="DEDDHE_rev_4/21" w:date="2021-05-19T10:55:00Z"/>
              <w:rFonts w:eastAsiaTheme="minorEastAsia"/>
              <w:noProof/>
              <w:lang w:eastAsia="el-GR"/>
            </w:rPr>
          </w:pPr>
          <w:del w:id="51" w:author="DEDDHE_rev_4/21" w:date="2021-05-19T10:55:00Z">
            <w:r>
              <w:fldChar w:fldCharType="begin"/>
            </w:r>
            <w:r>
              <w:delInstrText xml:space="preserve"> HYPERLINK \l "_Toc58592832" </w:delInstrText>
            </w:r>
            <w:r>
              <w:fldChar w:fldCharType="separate"/>
            </w:r>
            <w:r w:rsidR="003F6F10" w:rsidRPr="001E7D71">
              <w:rPr>
                <w:rStyle w:val="-"/>
                <w:rFonts w:cstheme="minorHAnsi"/>
                <w:i/>
                <w:noProof/>
              </w:rPr>
              <w:delText>ΕΝ.ΥΣ-Υ.19.4 Κ/Δ Ιλίου</w:delText>
            </w:r>
            <w:r w:rsidR="003F6F10">
              <w:rPr>
                <w:noProof/>
                <w:webHidden/>
              </w:rPr>
              <w:tab/>
            </w:r>
            <w:r w:rsidR="003F6F10">
              <w:rPr>
                <w:noProof/>
                <w:webHidden/>
              </w:rPr>
              <w:fldChar w:fldCharType="begin"/>
            </w:r>
            <w:r w:rsidR="003F6F10">
              <w:rPr>
                <w:noProof/>
                <w:webHidden/>
              </w:rPr>
              <w:delInstrText xml:space="preserve"> PAGEREF _Toc58592832 \h </w:delInstrText>
            </w:r>
            <w:r w:rsidR="003F6F10">
              <w:rPr>
                <w:noProof/>
                <w:webHidden/>
              </w:rPr>
            </w:r>
            <w:r w:rsidR="003F6F10">
              <w:rPr>
                <w:noProof/>
                <w:webHidden/>
              </w:rPr>
              <w:fldChar w:fldCharType="separate"/>
            </w:r>
            <w:r w:rsidR="00891455">
              <w:rPr>
                <w:noProof/>
                <w:webHidden/>
              </w:rPr>
              <w:delText>41</w:delText>
            </w:r>
            <w:r w:rsidR="003F6F10">
              <w:rPr>
                <w:noProof/>
                <w:webHidden/>
              </w:rPr>
              <w:fldChar w:fldCharType="end"/>
            </w:r>
            <w:r>
              <w:rPr>
                <w:noProof/>
              </w:rPr>
              <w:fldChar w:fldCharType="end"/>
            </w:r>
          </w:del>
        </w:p>
        <w:p w14:paraId="00DB2F33" w14:textId="77777777" w:rsidR="003F6F10" w:rsidRDefault="006B3730">
          <w:pPr>
            <w:pStyle w:val="21"/>
            <w:tabs>
              <w:tab w:val="right" w:leader="dot" w:pos="8296"/>
            </w:tabs>
            <w:rPr>
              <w:del w:id="52" w:author="DEDDHE_rev_4/21" w:date="2021-05-19T10:55:00Z"/>
              <w:rFonts w:eastAsiaTheme="minorEastAsia"/>
              <w:noProof/>
              <w:lang w:eastAsia="el-GR"/>
            </w:rPr>
          </w:pPr>
          <w:del w:id="53" w:author="DEDDHE_rev_4/21" w:date="2021-05-19T10:55:00Z">
            <w:r>
              <w:fldChar w:fldCharType="begin"/>
            </w:r>
            <w:r>
              <w:delInstrText xml:space="preserve"> HYPERLINK \l "_Toc58592833" </w:delInstrText>
            </w:r>
            <w:r>
              <w:fldChar w:fldCharType="separate"/>
            </w:r>
            <w:r w:rsidR="003F6F10" w:rsidRPr="001E7D71">
              <w:rPr>
                <w:rStyle w:val="-"/>
                <w:rFonts w:cstheme="minorHAnsi"/>
                <w:i/>
                <w:noProof/>
              </w:rPr>
              <w:delText>ΕΝ.ΥΠ.19.5 Καλωδιακή γραμμή νέου Κ/Δ Ιλίου</w:delText>
            </w:r>
            <w:r w:rsidR="003F6F10">
              <w:rPr>
                <w:noProof/>
                <w:webHidden/>
              </w:rPr>
              <w:tab/>
            </w:r>
            <w:r w:rsidR="003F6F10">
              <w:rPr>
                <w:noProof/>
                <w:webHidden/>
              </w:rPr>
              <w:fldChar w:fldCharType="begin"/>
            </w:r>
            <w:r w:rsidR="003F6F10">
              <w:rPr>
                <w:noProof/>
                <w:webHidden/>
              </w:rPr>
              <w:delInstrText xml:space="preserve"> PAGEREF _Toc58592833 \h </w:delInstrText>
            </w:r>
            <w:r w:rsidR="003F6F10">
              <w:rPr>
                <w:noProof/>
                <w:webHidden/>
              </w:rPr>
            </w:r>
            <w:r w:rsidR="003F6F10">
              <w:rPr>
                <w:noProof/>
                <w:webHidden/>
              </w:rPr>
              <w:fldChar w:fldCharType="separate"/>
            </w:r>
            <w:r w:rsidR="00891455">
              <w:rPr>
                <w:noProof/>
                <w:webHidden/>
              </w:rPr>
              <w:delText>41</w:delText>
            </w:r>
            <w:r w:rsidR="003F6F10">
              <w:rPr>
                <w:noProof/>
                <w:webHidden/>
              </w:rPr>
              <w:fldChar w:fldCharType="end"/>
            </w:r>
            <w:r>
              <w:rPr>
                <w:noProof/>
              </w:rPr>
              <w:fldChar w:fldCharType="end"/>
            </w:r>
          </w:del>
        </w:p>
        <w:p w14:paraId="73AE79C3" w14:textId="77777777" w:rsidR="003F6F10" w:rsidRDefault="006B3730">
          <w:pPr>
            <w:pStyle w:val="21"/>
            <w:tabs>
              <w:tab w:val="right" w:leader="dot" w:pos="8296"/>
            </w:tabs>
            <w:rPr>
              <w:del w:id="54" w:author="DEDDHE_rev_4/21" w:date="2021-05-19T10:55:00Z"/>
              <w:rFonts w:eastAsiaTheme="minorEastAsia"/>
              <w:noProof/>
              <w:lang w:eastAsia="el-GR"/>
            </w:rPr>
          </w:pPr>
          <w:del w:id="55" w:author="DEDDHE_rev_4/21" w:date="2021-05-19T10:55:00Z">
            <w:r>
              <w:fldChar w:fldCharType="begin"/>
            </w:r>
            <w:r>
              <w:delInstrText xml:space="preserve"> HYPERLINK \l "_Toc58592834" </w:delInstrText>
            </w:r>
            <w:r>
              <w:fldChar w:fldCharType="separate"/>
            </w:r>
            <w:r w:rsidR="003F6F10" w:rsidRPr="001E7D71">
              <w:rPr>
                <w:rStyle w:val="-"/>
                <w:rFonts w:cstheme="minorHAnsi"/>
                <w:i/>
                <w:noProof/>
              </w:rPr>
              <w:delText>ΕΝ.ΥΣ-Υ.19.6 Υ/Σ Σκιάθου</w:delText>
            </w:r>
            <w:r w:rsidR="003F6F10">
              <w:rPr>
                <w:noProof/>
                <w:webHidden/>
              </w:rPr>
              <w:tab/>
            </w:r>
            <w:r w:rsidR="003F6F10">
              <w:rPr>
                <w:noProof/>
                <w:webHidden/>
              </w:rPr>
              <w:fldChar w:fldCharType="begin"/>
            </w:r>
            <w:r w:rsidR="003F6F10">
              <w:rPr>
                <w:noProof/>
                <w:webHidden/>
              </w:rPr>
              <w:delInstrText xml:space="preserve"> PAGEREF _Toc58592834 \h </w:delInstrText>
            </w:r>
            <w:r w:rsidR="003F6F10">
              <w:rPr>
                <w:noProof/>
                <w:webHidden/>
              </w:rPr>
            </w:r>
            <w:r w:rsidR="003F6F10">
              <w:rPr>
                <w:noProof/>
                <w:webHidden/>
              </w:rPr>
              <w:fldChar w:fldCharType="separate"/>
            </w:r>
            <w:r w:rsidR="00891455">
              <w:rPr>
                <w:noProof/>
                <w:webHidden/>
              </w:rPr>
              <w:delText>41</w:delText>
            </w:r>
            <w:r w:rsidR="003F6F10">
              <w:rPr>
                <w:noProof/>
                <w:webHidden/>
              </w:rPr>
              <w:fldChar w:fldCharType="end"/>
            </w:r>
            <w:r>
              <w:rPr>
                <w:noProof/>
              </w:rPr>
              <w:fldChar w:fldCharType="end"/>
            </w:r>
          </w:del>
        </w:p>
        <w:p w14:paraId="07821D90" w14:textId="77777777" w:rsidR="003F6F10" w:rsidRDefault="006B3730">
          <w:pPr>
            <w:pStyle w:val="21"/>
            <w:tabs>
              <w:tab w:val="right" w:leader="dot" w:pos="8296"/>
            </w:tabs>
            <w:rPr>
              <w:del w:id="56" w:author="DEDDHE_rev_4/21" w:date="2021-05-19T10:55:00Z"/>
              <w:rFonts w:eastAsiaTheme="minorEastAsia"/>
              <w:noProof/>
              <w:lang w:eastAsia="el-GR"/>
            </w:rPr>
          </w:pPr>
          <w:del w:id="57" w:author="DEDDHE_rev_4/21" w:date="2021-05-19T10:55:00Z">
            <w:r>
              <w:fldChar w:fldCharType="begin"/>
            </w:r>
            <w:r>
              <w:delInstrText xml:space="preserve"> HYPERLINK \l "_Toc58592835" </w:delInstrText>
            </w:r>
            <w:r>
              <w:fldChar w:fldCharType="separate"/>
            </w:r>
            <w:r w:rsidR="003F6F10" w:rsidRPr="001E7D71">
              <w:rPr>
                <w:rStyle w:val="-"/>
                <w:rFonts w:cstheme="minorHAnsi"/>
                <w:i/>
                <w:noProof/>
              </w:rPr>
              <w:delText>ΕΝ.ΥΣ-Υ.19.7 Επαύξηση Υ/Σ Κέρκυρα ΙΙ</w:delText>
            </w:r>
            <w:r w:rsidR="003F6F10">
              <w:rPr>
                <w:noProof/>
                <w:webHidden/>
              </w:rPr>
              <w:tab/>
            </w:r>
            <w:r w:rsidR="003F6F10">
              <w:rPr>
                <w:noProof/>
                <w:webHidden/>
              </w:rPr>
              <w:fldChar w:fldCharType="begin"/>
            </w:r>
            <w:r w:rsidR="003F6F10">
              <w:rPr>
                <w:noProof/>
                <w:webHidden/>
              </w:rPr>
              <w:delInstrText xml:space="preserve"> PAGEREF _Toc58592835 \h </w:delInstrText>
            </w:r>
            <w:r w:rsidR="003F6F10">
              <w:rPr>
                <w:noProof/>
                <w:webHidden/>
              </w:rPr>
            </w:r>
            <w:r w:rsidR="003F6F10">
              <w:rPr>
                <w:noProof/>
                <w:webHidden/>
              </w:rPr>
              <w:fldChar w:fldCharType="separate"/>
            </w:r>
            <w:r w:rsidR="00891455">
              <w:rPr>
                <w:noProof/>
                <w:webHidden/>
              </w:rPr>
              <w:delText>41</w:delText>
            </w:r>
            <w:r w:rsidR="003F6F10">
              <w:rPr>
                <w:noProof/>
                <w:webHidden/>
              </w:rPr>
              <w:fldChar w:fldCharType="end"/>
            </w:r>
            <w:r>
              <w:rPr>
                <w:noProof/>
              </w:rPr>
              <w:fldChar w:fldCharType="end"/>
            </w:r>
          </w:del>
        </w:p>
        <w:p w14:paraId="25B4D5BC" w14:textId="77777777" w:rsidR="003F6F10" w:rsidRDefault="006B3730">
          <w:pPr>
            <w:pStyle w:val="21"/>
            <w:tabs>
              <w:tab w:val="right" w:leader="dot" w:pos="8296"/>
            </w:tabs>
            <w:rPr>
              <w:del w:id="58" w:author="DEDDHE_rev_4/21" w:date="2021-05-19T10:55:00Z"/>
              <w:rFonts w:eastAsiaTheme="minorEastAsia"/>
              <w:noProof/>
              <w:lang w:eastAsia="el-GR"/>
            </w:rPr>
          </w:pPr>
          <w:del w:id="59" w:author="DEDDHE_rev_4/21" w:date="2021-05-19T10:55:00Z">
            <w:r>
              <w:fldChar w:fldCharType="begin"/>
            </w:r>
            <w:r>
              <w:delInstrText xml:space="preserve"> HYPERLINK \l "_Toc58592836" </w:delInstrText>
            </w:r>
            <w:r>
              <w:fldChar w:fldCharType="separate"/>
            </w:r>
            <w:r w:rsidR="003F6F10" w:rsidRPr="001E7D71">
              <w:rPr>
                <w:rStyle w:val="-"/>
                <w:rFonts w:cstheme="minorHAnsi"/>
                <w:i/>
                <w:noProof/>
              </w:rPr>
              <w:delText>ΕΝ.ΥΣ-Υ.19.8 Ανακατασκευή με επαύξηση Υ/Σ Κέρκυρα Ι</w:delText>
            </w:r>
            <w:r w:rsidR="003F6F10">
              <w:rPr>
                <w:noProof/>
                <w:webHidden/>
              </w:rPr>
              <w:tab/>
            </w:r>
            <w:r w:rsidR="003F6F10">
              <w:rPr>
                <w:noProof/>
                <w:webHidden/>
              </w:rPr>
              <w:fldChar w:fldCharType="begin"/>
            </w:r>
            <w:r w:rsidR="003F6F10">
              <w:rPr>
                <w:noProof/>
                <w:webHidden/>
              </w:rPr>
              <w:delInstrText xml:space="preserve"> PAGEREF _Toc58592836 \h </w:delInstrText>
            </w:r>
            <w:r w:rsidR="003F6F10">
              <w:rPr>
                <w:noProof/>
                <w:webHidden/>
              </w:rPr>
            </w:r>
            <w:r w:rsidR="003F6F10">
              <w:rPr>
                <w:noProof/>
                <w:webHidden/>
              </w:rPr>
              <w:fldChar w:fldCharType="separate"/>
            </w:r>
            <w:r w:rsidR="00891455">
              <w:rPr>
                <w:noProof/>
                <w:webHidden/>
              </w:rPr>
              <w:delText>42</w:delText>
            </w:r>
            <w:r w:rsidR="003F6F10">
              <w:rPr>
                <w:noProof/>
                <w:webHidden/>
              </w:rPr>
              <w:fldChar w:fldCharType="end"/>
            </w:r>
            <w:r>
              <w:rPr>
                <w:noProof/>
              </w:rPr>
              <w:fldChar w:fldCharType="end"/>
            </w:r>
          </w:del>
        </w:p>
        <w:p w14:paraId="25785E85" w14:textId="77777777" w:rsidR="003F6F10" w:rsidRDefault="006B3730">
          <w:pPr>
            <w:pStyle w:val="21"/>
            <w:tabs>
              <w:tab w:val="right" w:leader="dot" w:pos="8296"/>
            </w:tabs>
            <w:rPr>
              <w:del w:id="60" w:author="DEDDHE_rev_4/21" w:date="2021-05-19T10:55:00Z"/>
              <w:rFonts w:eastAsiaTheme="minorEastAsia"/>
              <w:noProof/>
              <w:lang w:eastAsia="el-GR"/>
            </w:rPr>
          </w:pPr>
          <w:del w:id="61" w:author="DEDDHE_rev_4/21" w:date="2021-05-19T10:55:00Z">
            <w:r>
              <w:fldChar w:fldCharType="begin"/>
            </w:r>
            <w:r>
              <w:delInstrText xml:space="preserve"> HYPERLINK \l "_Toc58592837" </w:delInstrText>
            </w:r>
            <w:r>
              <w:fldChar w:fldCharType="separate"/>
            </w:r>
            <w:r w:rsidR="003F6F10" w:rsidRPr="001E7D71">
              <w:rPr>
                <w:rStyle w:val="-"/>
                <w:rFonts w:cstheme="minorHAnsi"/>
                <w:i/>
                <w:noProof/>
              </w:rPr>
              <w:delText>ΕΝ.ΥΣ-Υ.19.9 Ανακατασκευή με επαύξηση Υ/Σ ΑΗΣ Αλιβερίου</w:delText>
            </w:r>
            <w:r w:rsidR="003F6F10">
              <w:rPr>
                <w:noProof/>
                <w:webHidden/>
              </w:rPr>
              <w:tab/>
            </w:r>
            <w:r w:rsidR="003F6F10">
              <w:rPr>
                <w:noProof/>
                <w:webHidden/>
              </w:rPr>
              <w:fldChar w:fldCharType="begin"/>
            </w:r>
            <w:r w:rsidR="003F6F10">
              <w:rPr>
                <w:noProof/>
                <w:webHidden/>
              </w:rPr>
              <w:delInstrText xml:space="preserve"> PAGEREF _Toc58592837 \h </w:delInstrText>
            </w:r>
            <w:r w:rsidR="003F6F10">
              <w:rPr>
                <w:noProof/>
                <w:webHidden/>
              </w:rPr>
            </w:r>
            <w:r w:rsidR="003F6F10">
              <w:rPr>
                <w:noProof/>
                <w:webHidden/>
              </w:rPr>
              <w:fldChar w:fldCharType="separate"/>
            </w:r>
            <w:r w:rsidR="00891455">
              <w:rPr>
                <w:noProof/>
                <w:webHidden/>
              </w:rPr>
              <w:delText>42</w:delText>
            </w:r>
            <w:r w:rsidR="003F6F10">
              <w:rPr>
                <w:noProof/>
                <w:webHidden/>
              </w:rPr>
              <w:fldChar w:fldCharType="end"/>
            </w:r>
            <w:r>
              <w:rPr>
                <w:noProof/>
              </w:rPr>
              <w:fldChar w:fldCharType="end"/>
            </w:r>
          </w:del>
        </w:p>
        <w:p w14:paraId="15CEEA43" w14:textId="77777777" w:rsidR="003F6F10" w:rsidRDefault="006B3730">
          <w:pPr>
            <w:pStyle w:val="21"/>
            <w:tabs>
              <w:tab w:val="right" w:leader="dot" w:pos="8296"/>
            </w:tabs>
            <w:rPr>
              <w:del w:id="62" w:author="DEDDHE_rev_4/21" w:date="2021-05-19T10:55:00Z"/>
              <w:rFonts w:eastAsiaTheme="minorEastAsia"/>
              <w:noProof/>
              <w:lang w:eastAsia="el-GR"/>
            </w:rPr>
          </w:pPr>
          <w:del w:id="63" w:author="DEDDHE_rev_4/21" w:date="2021-05-19T10:55:00Z">
            <w:r>
              <w:fldChar w:fldCharType="begin"/>
            </w:r>
            <w:r>
              <w:delInstrText xml:space="preserve"> HYPERLINK \l "_Toc58592838" </w:delInstrText>
            </w:r>
            <w:r>
              <w:fldChar w:fldCharType="separate"/>
            </w:r>
            <w:r w:rsidR="003F6F10" w:rsidRPr="001E7D71">
              <w:rPr>
                <w:rStyle w:val="-"/>
                <w:rFonts w:cstheme="minorHAnsi"/>
                <w:i/>
                <w:noProof/>
              </w:rPr>
              <w:delText>ΕΝ.ΥΣ-Υ.19.10 Ανακατασκευή Υ/Σ εντός του ΥΗΣ Εδεσσαίου</w:delText>
            </w:r>
            <w:r w:rsidR="003F6F10">
              <w:rPr>
                <w:noProof/>
                <w:webHidden/>
              </w:rPr>
              <w:tab/>
            </w:r>
            <w:r w:rsidR="003F6F10">
              <w:rPr>
                <w:noProof/>
                <w:webHidden/>
              </w:rPr>
              <w:fldChar w:fldCharType="begin"/>
            </w:r>
            <w:r w:rsidR="003F6F10">
              <w:rPr>
                <w:noProof/>
                <w:webHidden/>
              </w:rPr>
              <w:delInstrText xml:space="preserve"> PAGEREF _Toc58592838 \h </w:delInstrText>
            </w:r>
            <w:r w:rsidR="003F6F10">
              <w:rPr>
                <w:noProof/>
                <w:webHidden/>
              </w:rPr>
            </w:r>
            <w:r w:rsidR="003F6F10">
              <w:rPr>
                <w:noProof/>
                <w:webHidden/>
              </w:rPr>
              <w:fldChar w:fldCharType="separate"/>
            </w:r>
            <w:r w:rsidR="00891455">
              <w:rPr>
                <w:noProof/>
                <w:webHidden/>
              </w:rPr>
              <w:delText>43</w:delText>
            </w:r>
            <w:r w:rsidR="003F6F10">
              <w:rPr>
                <w:noProof/>
                <w:webHidden/>
              </w:rPr>
              <w:fldChar w:fldCharType="end"/>
            </w:r>
            <w:r>
              <w:rPr>
                <w:noProof/>
              </w:rPr>
              <w:fldChar w:fldCharType="end"/>
            </w:r>
          </w:del>
        </w:p>
        <w:p w14:paraId="3DFDCCEE" w14:textId="77777777" w:rsidR="003F6F10" w:rsidRDefault="006B3730">
          <w:pPr>
            <w:pStyle w:val="21"/>
            <w:tabs>
              <w:tab w:val="right" w:leader="dot" w:pos="8296"/>
            </w:tabs>
            <w:rPr>
              <w:del w:id="64" w:author="DEDDHE_rev_4/21" w:date="2021-05-19T10:55:00Z"/>
              <w:rFonts w:eastAsiaTheme="minorEastAsia"/>
              <w:noProof/>
              <w:lang w:eastAsia="el-GR"/>
            </w:rPr>
          </w:pPr>
          <w:del w:id="65" w:author="DEDDHE_rev_4/21" w:date="2021-05-19T10:55:00Z">
            <w:r>
              <w:fldChar w:fldCharType="begin"/>
            </w:r>
            <w:r>
              <w:delInstrText xml:space="preserve"> HYPERLINK \l "_Toc58592839" </w:delInstrText>
            </w:r>
            <w:r>
              <w:fldChar w:fldCharType="separate"/>
            </w:r>
            <w:r w:rsidR="003F6F10" w:rsidRPr="001E7D71">
              <w:rPr>
                <w:rStyle w:val="-"/>
                <w:rFonts w:cstheme="minorHAnsi"/>
                <w:i/>
                <w:noProof/>
              </w:rPr>
              <w:delText>ΕΝ.ΥΣ-Υ.19.11 Επαύξηση Υ/Σ Γρεβενών</w:delText>
            </w:r>
            <w:r w:rsidR="003F6F10">
              <w:rPr>
                <w:noProof/>
                <w:webHidden/>
              </w:rPr>
              <w:tab/>
            </w:r>
            <w:r w:rsidR="003F6F10">
              <w:rPr>
                <w:noProof/>
                <w:webHidden/>
              </w:rPr>
              <w:fldChar w:fldCharType="begin"/>
            </w:r>
            <w:r w:rsidR="003F6F10">
              <w:rPr>
                <w:noProof/>
                <w:webHidden/>
              </w:rPr>
              <w:delInstrText xml:space="preserve"> PAGEREF _Toc58592839 \h </w:delInstrText>
            </w:r>
            <w:r w:rsidR="003F6F10">
              <w:rPr>
                <w:noProof/>
                <w:webHidden/>
              </w:rPr>
            </w:r>
            <w:r w:rsidR="003F6F10">
              <w:rPr>
                <w:noProof/>
                <w:webHidden/>
              </w:rPr>
              <w:fldChar w:fldCharType="separate"/>
            </w:r>
            <w:r w:rsidR="00891455">
              <w:rPr>
                <w:noProof/>
                <w:webHidden/>
              </w:rPr>
              <w:delText>43</w:delText>
            </w:r>
            <w:r w:rsidR="003F6F10">
              <w:rPr>
                <w:noProof/>
                <w:webHidden/>
              </w:rPr>
              <w:fldChar w:fldCharType="end"/>
            </w:r>
            <w:r>
              <w:rPr>
                <w:noProof/>
              </w:rPr>
              <w:fldChar w:fldCharType="end"/>
            </w:r>
          </w:del>
        </w:p>
        <w:p w14:paraId="4CAB8FF7" w14:textId="77777777" w:rsidR="003F6F10" w:rsidRDefault="006B3730">
          <w:pPr>
            <w:pStyle w:val="21"/>
            <w:tabs>
              <w:tab w:val="right" w:leader="dot" w:pos="8296"/>
            </w:tabs>
            <w:rPr>
              <w:del w:id="66" w:author="DEDDHE_rev_4/21" w:date="2021-05-19T10:55:00Z"/>
              <w:rFonts w:eastAsiaTheme="minorEastAsia"/>
              <w:noProof/>
              <w:lang w:eastAsia="el-GR"/>
            </w:rPr>
          </w:pPr>
          <w:del w:id="67" w:author="DEDDHE_rev_4/21" w:date="2021-05-19T10:55:00Z">
            <w:r>
              <w:fldChar w:fldCharType="begin"/>
            </w:r>
            <w:r>
              <w:delInstrText xml:space="preserve"> HYPERLINK \l "_Toc58592840" </w:delInstrText>
            </w:r>
            <w:r>
              <w:fldChar w:fldCharType="separate"/>
            </w:r>
            <w:r w:rsidR="003F6F10" w:rsidRPr="001E7D71">
              <w:rPr>
                <w:rStyle w:val="-"/>
                <w:rFonts w:cstheme="minorHAnsi"/>
                <w:i/>
                <w:noProof/>
              </w:rPr>
              <w:delText>ΕΝ.ΥΣ-Υ.19.12 Ανακατασκευή Υ/Σ εντός του ΥΗΣ Πηγών Αώου</w:delText>
            </w:r>
            <w:r w:rsidR="003F6F10">
              <w:rPr>
                <w:noProof/>
                <w:webHidden/>
              </w:rPr>
              <w:tab/>
            </w:r>
            <w:r w:rsidR="003F6F10">
              <w:rPr>
                <w:noProof/>
                <w:webHidden/>
              </w:rPr>
              <w:fldChar w:fldCharType="begin"/>
            </w:r>
            <w:r w:rsidR="003F6F10">
              <w:rPr>
                <w:noProof/>
                <w:webHidden/>
              </w:rPr>
              <w:delInstrText xml:space="preserve"> PAGEREF _Toc58592840 \h </w:delInstrText>
            </w:r>
            <w:r w:rsidR="003F6F10">
              <w:rPr>
                <w:noProof/>
                <w:webHidden/>
              </w:rPr>
            </w:r>
            <w:r w:rsidR="003F6F10">
              <w:rPr>
                <w:noProof/>
                <w:webHidden/>
              </w:rPr>
              <w:fldChar w:fldCharType="separate"/>
            </w:r>
            <w:r w:rsidR="00891455">
              <w:rPr>
                <w:noProof/>
                <w:webHidden/>
              </w:rPr>
              <w:delText>43</w:delText>
            </w:r>
            <w:r w:rsidR="003F6F10">
              <w:rPr>
                <w:noProof/>
                <w:webHidden/>
              </w:rPr>
              <w:fldChar w:fldCharType="end"/>
            </w:r>
            <w:r>
              <w:rPr>
                <w:noProof/>
              </w:rPr>
              <w:fldChar w:fldCharType="end"/>
            </w:r>
          </w:del>
        </w:p>
        <w:p w14:paraId="6CBED7D6" w14:textId="77777777" w:rsidR="003F6F10" w:rsidRDefault="006B3730">
          <w:pPr>
            <w:pStyle w:val="21"/>
            <w:tabs>
              <w:tab w:val="right" w:leader="dot" w:pos="8296"/>
            </w:tabs>
            <w:rPr>
              <w:del w:id="68" w:author="DEDDHE_rev_4/21" w:date="2021-05-19T10:55:00Z"/>
              <w:rFonts w:eastAsiaTheme="minorEastAsia"/>
              <w:noProof/>
              <w:lang w:eastAsia="el-GR"/>
            </w:rPr>
          </w:pPr>
          <w:del w:id="69" w:author="DEDDHE_rev_4/21" w:date="2021-05-19T10:55:00Z">
            <w:r>
              <w:fldChar w:fldCharType="begin"/>
            </w:r>
            <w:r>
              <w:delInstrText xml:space="preserve"> HYPERLINK \l "_Toc58592841" </w:delInstrText>
            </w:r>
            <w:r>
              <w:fldChar w:fldCharType="separate"/>
            </w:r>
            <w:r w:rsidR="003F6F10" w:rsidRPr="001E7D71">
              <w:rPr>
                <w:rStyle w:val="-"/>
                <w:rFonts w:cstheme="minorHAnsi"/>
                <w:i/>
                <w:noProof/>
              </w:rPr>
              <w:delText>ΕΝ.ΥΣ-Υ.19.13 Επαύξηση Υ/Σ Πύλου</w:delText>
            </w:r>
            <w:r w:rsidR="003F6F10">
              <w:rPr>
                <w:noProof/>
                <w:webHidden/>
              </w:rPr>
              <w:tab/>
            </w:r>
            <w:r w:rsidR="003F6F10">
              <w:rPr>
                <w:noProof/>
                <w:webHidden/>
              </w:rPr>
              <w:fldChar w:fldCharType="begin"/>
            </w:r>
            <w:r w:rsidR="003F6F10">
              <w:rPr>
                <w:noProof/>
                <w:webHidden/>
              </w:rPr>
              <w:delInstrText xml:space="preserve"> PAGEREF _Toc58592841 \h </w:delInstrText>
            </w:r>
            <w:r w:rsidR="003F6F10">
              <w:rPr>
                <w:noProof/>
                <w:webHidden/>
              </w:rPr>
            </w:r>
            <w:r w:rsidR="003F6F10">
              <w:rPr>
                <w:noProof/>
                <w:webHidden/>
              </w:rPr>
              <w:fldChar w:fldCharType="separate"/>
            </w:r>
            <w:r w:rsidR="00891455">
              <w:rPr>
                <w:noProof/>
                <w:webHidden/>
              </w:rPr>
              <w:delText>43</w:delText>
            </w:r>
            <w:r w:rsidR="003F6F10">
              <w:rPr>
                <w:noProof/>
                <w:webHidden/>
              </w:rPr>
              <w:fldChar w:fldCharType="end"/>
            </w:r>
            <w:r>
              <w:rPr>
                <w:noProof/>
              </w:rPr>
              <w:fldChar w:fldCharType="end"/>
            </w:r>
          </w:del>
        </w:p>
        <w:p w14:paraId="706B162A" w14:textId="77777777" w:rsidR="003F6F10" w:rsidRDefault="006B3730">
          <w:pPr>
            <w:pStyle w:val="21"/>
            <w:tabs>
              <w:tab w:val="right" w:leader="dot" w:pos="8296"/>
            </w:tabs>
            <w:rPr>
              <w:del w:id="70" w:author="DEDDHE_rev_4/21" w:date="2021-05-19T10:55:00Z"/>
              <w:rFonts w:eastAsiaTheme="minorEastAsia"/>
              <w:noProof/>
              <w:lang w:eastAsia="el-GR"/>
            </w:rPr>
          </w:pPr>
          <w:del w:id="71" w:author="DEDDHE_rev_4/21" w:date="2021-05-19T10:55:00Z">
            <w:r>
              <w:fldChar w:fldCharType="begin"/>
            </w:r>
            <w:r>
              <w:delInstrText xml:space="preserve"> HYPERLINK \l "_Toc58592842" </w:delInstrText>
            </w:r>
            <w:r>
              <w:fldChar w:fldCharType="separate"/>
            </w:r>
            <w:r w:rsidR="003F6F10" w:rsidRPr="001E7D71">
              <w:rPr>
                <w:rStyle w:val="-"/>
                <w:rFonts w:cstheme="minorHAnsi"/>
                <w:i/>
                <w:noProof/>
              </w:rPr>
              <w:delText>ΕΝ.ΥΣ-Υ.19.14 Επαύξηση Υ/Σ εντός του ΥΗΣ Στράτου</w:delText>
            </w:r>
            <w:r w:rsidR="003F6F10">
              <w:rPr>
                <w:noProof/>
                <w:webHidden/>
              </w:rPr>
              <w:tab/>
            </w:r>
            <w:r w:rsidR="003F6F10">
              <w:rPr>
                <w:noProof/>
                <w:webHidden/>
              </w:rPr>
              <w:fldChar w:fldCharType="begin"/>
            </w:r>
            <w:r w:rsidR="003F6F10">
              <w:rPr>
                <w:noProof/>
                <w:webHidden/>
              </w:rPr>
              <w:delInstrText xml:space="preserve"> PAGEREF _Toc58592842 \h </w:delInstrText>
            </w:r>
            <w:r w:rsidR="003F6F10">
              <w:rPr>
                <w:noProof/>
                <w:webHidden/>
              </w:rPr>
            </w:r>
            <w:r w:rsidR="003F6F10">
              <w:rPr>
                <w:noProof/>
                <w:webHidden/>
              </w:rPr>
              <w:fldChar w:fldCharType="separate"/>
            </w:r>
            <w:r w:rsidR="00891455">
              <w:rPr>
                <w:noProof/>
                <w:webHidden/>
              </w:rPr>
              <w:delText>43</w:delText>
            </w:r>
            <w:r w:rsidR="003F6F10">
              <w:rPr>
                <w:noProof/>
                <w:webHidden/>
              </w:rPr>
              <w:fldChar w:fldCharType="end"/>
            </w:r>
            <w:r>
              <w:rPr>
                <w:noProof/>
              </w:rPr>
              <w:fldChar w:fldCharType="end"/>
            </w:r>
          </w:del>
        </w:p>
        <w:p w14:paraId="573E38FA" w14:textId="77777777" w:rsidR="003F6F10" w:rsidRDefault="006B3730">
          <w:pPr>
            <w:pStyle w:val="21"/>
            <w:tabs>
              <w:tab w:val="right" w:leader="dot" w:pos="8296"/>
            </w:tabs>
            <w:rPr>
              <w:del w:id="72" w:author="DEDDHE_rev_4/21" w:date="2021-05-19T10:55:00Z"/>
              <w:rFonts w:eastAsiaTheme="minorEastAsia"/>
              <w:noProof/>
              <w:lang w:eastAsia="el-GR"/>
            </w:rPr>
          </w:pPr>
          <w:del w:id="73" w:author="DEDDHE_rev_4/21" w:date="2021-05-19T10:55:00Z">
            <w:r>
              <w:lastRenderedPageBreak/>
              <w:fldChar w:fldCharType="begin"/>
            </w:r>
            <w:r>
              <w:delInstrText xml:space="preserve"> HYPERLINK \l "_Toc58592843" </w:delInstrText>
            </w:r>
            <w:r>
              <w:fldChar w:fldCharType="separate"/>
            </w:r>
            <w:r w:rsidR="003F6F10" w:rsidRPr="001E7D71">
              <w:rPr>
                <w:rStyle w:val="-"/>
                <w:rFonts w:cstheme="minorHAnsi"/>
                <w:i/>
                <w:noProof/>
              </w:rPr>
              <w:delText>ΕΝ.ΥΣ-Υ.19.16 Επαύξηση Υ/Σ Κασσανδρείας</w:delText>
            </w:r>
            <w:r w:rsidR="003F6F10">
              <w:rPr>
                <w:noProof/>
                <w:webHidden/>
              </w:rPr>
              <w:tab/>
            </w:r>
            <w:r w:rsidR="003F6F10">
              <w:rPr>
                <w:noProof/>
                <w:webHidden/>
              </w:rPr>
              <w:fldChar w:fldCharType="begin"/>
            </w:r>
            <w:r w:rsidR="003F6F10">
              <w:rPr>
                <w:noProof/>
                <w:webHidden/>
              </w:rPr>
              <w:delInstrText xml:space="preserve"> PAGEREF _Toc58592843 \h </w:delInstrText>
            </w:r>
            <w:r w:rsidR="003F6F10">
              <w:rPr>
                <w:noProof/>
                <w:webHidden/>
              </w:rPr>
            </w:r>
            <w:r w:rsidR="003F6F10">
              <w:rPr>
                <w:noProof/>
                <w:webHidden/>
              </w:rPr>
              <w:fldChar w:fldCharType="separate"/>
            </w:r>
            <w:r w:rsidR="00891455">
              <w:rPr>
                <w:noProof/>
                <w:webHidden/>
              </w:rPr>
              <w:delText>44</w:delText>
            </w:r>
            <w:r w:rsidR="003F6F10">
              <w:rPr>
                <w:noProof/>
                <w:webHidden/>
              </w:rPr>
              <w:fldChar w:fldCharType="end"/>
            </w:r>
            <w:r>
              <w:rPr>
                <w:noProof/>
              </w:rPr>
              <w:fldChar w:fldCharType="end"/>
            </w:r>
          </w:del>
        </w:p>
        <w:p w14:paraId="091CA212" w14:textId="77777777" w:rsidR="003F6F10" w:rsidRDefault="006B3730">
          <w:pPr>
            <w:pStyle w:val="21"/>
            <w:tabs>
              <w:tab w:val="right" w:leader="dot" w:pos="8296"/>
            </w:tabs>
            <w:rPr>
              <w:del w:id="74" w:author="DEDDHE_rev_4/21" w:date="2021-05-19T10:55:00Z"/>
              <w:rFonts w:eastAsiaTheme="minorEastAsia"/>
              <w:noProof/>
              <w:lang w:eastAsia="el-GR"/>
            </w:rPr>
          </w:pPr>
          <w:del w:id="75" w:author="DEDDHE_rev_4/21" w:date="2021-05-19T10:55:00Z">
            <w:r>
              <w:fldChar w:fldCharType="begin"/>
            </w:r>
            <w:r>
              <w:delInstrText xml:space="preserve"> HYPERLINK \l "_Toc58592844" </w:delInstrText>
            </w:r>
            <w:r>
              <w:fldChar w:fldCharType="separate"/>
            </w:r>
            <w:r w:rsidR="003F6F10" w:rsidRPr="001E7D71">
              <w:rPr>
                <w:rStyle w:val="-"/>
                <w:rFonts w:cstheme="minorHAnsi"/>
                <w:i/>
                <w:noProof/>
              </w:rPr>
              <w:delText>ΕΝ.ΥΣ-Υ.19.17 ΚΥΤ Αράχθου</w:delText>
            </w:r>
            <w:r w:rsidR="003F6F10">
              <w:rPr>
                <w:noProof/>
                <w:webHidden/>
              </w:rPr>
              <w:tab/>
            </w:r>
            <w:r w:rsidR="003F6F10">
              <w:rPr>
                <w:noProof/>
                <w:webHidden/>
              </w:rPr>
              <w:fldChar w:fldCharType="begin"/>
            </w:r>
            <w:r w:rsidR="003F6F10">
              <w:rPr>
                <w:noProof/>
                <w:webHidden/>
              </w:rPr>
              <w:delInstrText xml:space="preserve"> PAGEREF _Toc58592844 \h </w:delInstrText>
            </w:r>
            <w:r w:rsidR="003F6F10">
              <w:rPr>
                <w:noProof/>
                <w:webHidden/>
              </w:rPr>
            </w:r>
            <w:r w:rsidR="003F6F10">
              <w:rPr>
                <w:noProof/>
                <w:webHidden/>
              </w:rPr>
              <w:fldChar w:fldCharType="separate"/>
            </w:r>
            <w:r w:rsidR="00891455">
              <w:rPr>
                <w:noProof/>
                <w:webHidden/>
              </w:rPr>
              <w:delText>44</w:delText>
            </w:r>
            <w:r w:rsidR="003F6F10">
              <w:rPr>
                <w:noProof/>
                <w:webHidden/>
              </w:rPr>
              <w:fldChar w:fldCharType="end"/>
            </w:r>
            <w:r>
              <w:rPr>
                <w:noProof/>
              </w:rPr>
              <w:fldChar w:fldCharType="end"/>
            </w:r>
          </w:del>
        </w:p>
        <w:p w14:paraId="2A823873" w14:textId="77777777" w:rsidR="003F6F10" w:rsidRDefault="006B3730">
          <w:pPr>
            <w:pStyle w:val="21"/>
            <w:tabs>
              <w:tab w:val="right" w:leader="dot" w:pos="8296"/>
            </w:tabs>
            <w:rPr>
              <w:del w:id="76" w:author="DEDDHE_rev_4/21" w:date="2021-05-19T10:55:00Z"/>
              <w:rFonts w:eastAsiaTheme="minorEastAsia"/>
              <w:noProof/>
              <w:lang w:eastAsia="el-GR"/>
            </w:rPr>
          </w:pPr>
          <w:del w:id="77" w:author="DEDDHE_rev_4/21" w:date="2021-05-19T10:55:00Z">
            <w:r>
              <w:fldChar w:fldCharType="begin"/>
            </w:r>
            <w:r>
              <w:delInstrText xml:space="preserve"> HYPERLINK \l "_Toc58592845" </w:delInstrText>
            </w:r>
            <w:r>
              <w:fldChar w:fldCharType="separate"/>
            </w:r>
            <w:r w:rsidR="003F6F10" w:rsidRPr="001E7D71">
              <w:rPr>
                <w:rStyle w:val="-"/>
                <w:rFonts w:cstheme="minorHAnsi"/>
                <w:i/>
                <w:noProof/>
              </w:rPr>
              <w:delText>ΕΝ.ΥΣ-Υ.19.18 Υ/Σ Ιωάννινα Ι</w:delText>
            </w:r>
            <w:r w:rsidR="003F6F10">
              <w:rPr>
                <w:noProof/>
                <w:webHidden/>
              </w:rPr>
              <w:tab/>
            </w:r>
            <w:r w:rsidR="003F6F10">
              <w:rPr>
                <w:noProof/>
                <w:webHidden/>
              </w:rPr>
              <w:fldChar w:fldCharType="begin"/>
            </w:r>
            <w:r w:rsidR="003F6F10">
              <w:rPr>
                <w:noProof/>
                <w:webHidden/>
              </w:rPr>
              <w:delInstrText xml:space="preserve"> PAGEREF _Toc58592845 \h </w:delInstrText>
            </w:r>
            <w:r w:rsidR="003F6F10">
              <w:rPr>
                <w:noProof/>
                <w:webHidden/>
              </w:rPr>
            </w:r>
            <w:r w:rsidR="003F6F10">
              <w:rPr>
                <w:noProof/>
                <w:webHidden/>
              </w:rPr>
              <w:fldChar w:fldCharType="separate"/>
            </w:r>
            <w:r w:rsidR="00891455">
              <w:rPr>
                <w:noProof/>
                <w:webHidden/>
              </w:rPr>
              <w:delText>44</w:delText>
            </w:r>
            <w:r w:rsidR="003F6F10">
              <w:rPr>
                <w:noProof/>
                <w:webHidden/>
              </w:rPr>
              <w:fldChar w:fldCharType="end"/>
            </w:r>
            <w:r>
              <w:rPr>
                <w:noProof/>
              </w:rPr>
              <w:fldChar w:fldCharType="end"/>
            </w:r>
          </w:del>
        </w:p>
        <w:p w14:paraId="60BC582F" w14:textId="77777777" w:rsidR="003F6F10" w:rsidRDefault="006B3730">
          <w:pPr>
            <w:pStyle w:val="21"/>
            <w:tabs>
              <w:tab w:val="right" w:leader="dot" w:pos="8296"/>
            </w:tabs>
            <w:rPr>
              <w:del w:id="78" w:author="DEDDHE_rev_4/21" w:date="2021-05-19T10:55:00Z"/>
              <w:rFonts w:eastAsiaTheme="minorEastAsia"/>
              <w:noProof/>
              <w:lang w:eastAsia="el-GR"/>
            </w:rPr>
          </w:pPr>
          <w:del w:id="79" w:author="DEDDHE_rev_4/21" w:date="2021-05-19T10:55:00Z">
            <w:r>
              <w:fldChar w:fldCharType="begin"/>
            </w:r>
            <w:r>
              <w:delInstrText xml:space="preserve"> HYPERLINK \l "_Toc58592846" </w:delInstrText>
            </w:r>
            <w:r>
              <w:fldChar w:fldCharType="separate"/>
            </w:r>
            <w:r w:rsidR="003F6F10" w:rsidRPr="001E7D71">
              <w:rPr>
                <w:rStyle w:val="-"/>
                <w:rFonts w:cstheme="minorHAnsi"/>
                <w:i/>
                <w:noProof/>
              </w:rPr>
              <w:delText>ΕΝ.ΥΣ-Υ.19.19 Επαύξηση Υ/Σ Αργοστολίου</w:delText>
            </w:r>
            <w:r w:rsidR="003F6F10">
              <w:rPr>
                <w:noProof/>
                <w:webHidden/>
              </w:rPr>
              <w:tab/>
            </w:r>
            <w:r w:rsidR="003F6F10">
              <w:rPr>
                <w:noProof/>
                <w:webHidden/>
              </w:rPr>
              <w:fldChar w:fldCharType="begin"/>
            </w:r>
            <w:r w:rsidR="003F6F10">
              <w:rPr>
                <w:noProof/>
                <w:webHidden/>
              </w:rPr>
              <w:delInstrText xml:space="preserve"> PAGEREF _Toc58592846 \h </w:delInstrText>
            </w:r>
            <w:r w:rsidR="003F6F10">
              <w:rPr>
                <w:noProof/>
                <w:webHidden/>
              </w:rPr>
            </w:r>
            <w:r w:rsidR="003F6F10">
              <w:rPr>
                <w:noProof/>
                <w:webHidden/>
              </w:rPr>
              <w:fldChar w:fldCharType="separate"/>
            </w:r>
            <w:r w:rsidR="00891455">
              <w:rPr>
                <w:noProof/>
                <w:webHidden/>
              </w:rPr>
              <w:delText>44</w:delText>
            </w:r>
            <w:r w:rsidR="003F6F10">
              <w:rPr>
                <w:noProof/>
                <w:webHidden/>
              </w:rPr>
              <w:fldChar w:fldCharType="end"/>
            </w:r>
            <w:r>
              <w:rPr>
                <w:noProof/>
              </w:rPr>
              <w:fldChar w:fldCharType="end"/>
            </w:r>
          </w:del>
        </w:p>
        <w:p w14:paraId="348FFD0F" w14:textId="77777777" w:rsidR="003F6F10" w:rsidRDefault="006B3730">
          <w:pPr>
            <w:pStyle w:val="21"/>
            <w:tabs>
              <w:tab w:val="left" w:pos="1760"/>
              <w:tab w:val="right" w:leader="dot" w:pos="8296"/>
            </w:tabs>
            <w:rPr>
              <w:del w:id="80" w:author="DEDDHE_rev_4/21" w:date="2021-05-19T10:55:00Z"/>
              <w:rFonts w:eastAsiaTheme="minorEastAsia"/>
              <w:noProof/>
              <w:lang w:eastAsia="el-GR"/>
            </w:rPr>
          </w:pPr>
          <w:del w:id="81" w:author="DEDDHE_rev_4/21" w:date="2021-05-19T10:55:00Z">
            <w:r>
              <w:fldChar w:fldCharType="begin"/>
            </w:r>
            <w:r>
              <w:delInstrText xml:space="preserve"> HYPERLINK \l "_Toc58592847" </w:delInstrText>
            </w:r>
            <w:r>
              <w:fldChar w:fldCharType="separate"/>
            </w:r>
            <w:r w:rsidR="003F6F10" w:rsidRPr="001E7D71">
              <w:rPr>
                <w:rStyle w:val="-"/>
                <w:rFonts w:cstheme="minorHAnsi"/>
                <w:i/>
                <w:noProof/>
              </w:rPr>
              <w:delText>ΕΝ.ΥΣ-Υ.21.20</w:delText>
            </w:r>
            <w:r w:rsidR="003F6F10">
              <w:rPr>
                <w:rFonts w:eastAsiaTheme="minorEastAsia"/>
                <w:noProof/>
                <w:lang w:eastAsia="el-GR"/>
              </w:rPr>
              <w:tab/>
            </w:r>
            <w:r w:rsidR="003F6F10" w:rsidRPr="001E7D71">
              <w:rPr>
                <w:rStyle w:val="-"/>
                <w:rFonts w:cstheme="minorHAnsi"/>
                <w:i/>
                <w:noProof/>
              </w:rPr>
              <w:delText>Νέο Κ/Δ ΓΛΥΦΑΔΑΣ</w:delText>
            </w:r>
            <w:r w:rsidR="003F6F10">
              <w:rPr>
                <w:noProof/>
                <w:webHidden/>
              </w:rPr>
              <w:tab/>
            </w:r>
            <w:r w:rsidR="003F6F10">
              <w:rPr>
                <w:noProof/>
                <w:webHidden/>
              </w:rPr>
              <w:fldChar w:fldCharType="begin"/>
            </w:r>
            <w:r w:rsidR="003F6F10">
              <w:rPr>
                <w:noProof/>
                <w:webHidden/>
              </w:rPr>
              <w:delInstrText xml:space="preserve"> PAGEREF _Toc58592847 \h </w:delInstrText>
            </w:r>
            <w:r w:rsidR="003F6F10">
              <w:rPr>
                <w:noProof/>
                <w:webHidden/>
              </w:rPr>
            </w:r>
            <w:r w:rsidR="003F6F10">
              <w:rPr>
                <w:noProof/>
                <w:webHidden/>
              </w:rPr>
              <w:fldChar w:fldCharType="separate"/>
            </w:r>
            <w:r w:rsidR="00891455">
              <w:rPr>
                <w:noProof/>
                <w:webHidden/>
              </w:rPr>
              <w:delText>45</w:delText>
            </w:r>
            <w:r w:rsidR="003F6F10">
              <w:rPr>
                <w:noProof/>
                <w:webHidden/>
              </w:rPr>
              <w:fldChar w:fldCharType="end"/>
            </w:r>
            <w:r>
              <w:rPr>
                <w:noProof/>
              </w:rPr>
              <w:fldChar w:fldCharType="end"/>
            </w:r>
          </w:del>
        </w:p>
        <w:p w14:paraId="12EBF734" w14:textId="77777777" w:rsidR="003F6F10" w:rsidRDefault="006B3730">
          <w:pPr>
            <w:pStyle w:val="21"/>
            <w:tabs>
              <w:tab w:val="left" w:pos="1760"/>
              <w:tab w:val="right" w:leader="dot" w:pos="8296"/>
            </w:tabs>
            <w:rPr>
              <w:del w:id="82" w:author="DEDDHE_rev_4/21" w:date="2021-05-19T10:55:00Z"/>
              <w:rFonts w:eastAsiaTheme="minorEastAsia"/>
              <w:noProof/>
              <w:lang w:eastAsia="el-GR"/>
            </w:rPr>
          </w:pPr>
          <w:del w:id="83" w:author="DEDDHE_rev_4/21" w:date="2021-05-19T10:55:00Z">
            <w:r>
              <w:fldChar w:fldCharType="begin"/>
            </w:r>
            <w:r>
              <w:delInstrText xml:space="preserve"> HYPERLINK \l "_Toc58592848" </w:delInstrText>
            </w:r>
            <w:r>
              <w:fldChar w:fldCharType="separate"/>
            </w:r>
            <w:r w:rsidR="003F6F10" w:rsidRPr="001E7D71">
              <w:rPr>
                <w:rStyle w:val="-"/>
                <w:rFonts w:cstheme="minorHAnsi"/>
                <w:i/>
                <w:noProof/>
              </w:rPr>
              <w:delText>ΕΝ.ΓΜ.21.21</w:delText>
            </w:r>
            <w:r w:rsidR="003F6F10">
              <w:rPr>
                <w:rFonts w:eastAsiaTheme="minorEastAsia"/>
                <w:noProof/>
                <w:lang w:eastAsia="el-GR"/>
              </w:rPr>
              <w:tab/>
            </w:r>
            <w:r w:rsidR="003F6F10" w:rsidRPr="001E7D71">
              <w:rPr>
                <w:rStyle w:val="-"/>
                <w:rFonts w:cstheme="minorHAnsi"/>
                <w:i/>
                <w:noProof/>
              </w:rPr>
              <w:delText>Τροφοδοτικές γραμμές Κ/Δ Γλυφάδας</w:delText>
            </w:r>
            <w:r w:rsidR="003F6F10">
              <w:rPr>
                <w:noProof/>
                <w:webHidden/>
              </w:rPr>
              <w:tab/>
            </w:r>
            <w:r w:rsidR="003F6F10">
              <w:rPr>
                <w:noProof/>
                <w:webHidden/>
              </w:rPr>
              <w:fldChar w:fldCharType="begin"/>
            </w:r>
            <w:r w:rsidR="003F6F10">
              <w:rPr>
                <w:noProof/>
                <w:webHidden/>
              </w:rPr>
              <w:delInstrText xml:space="preserve"> PAGEREF _Toc58592848 \h </w:delInstrText>
            </w:r>
            <w:r w:rsidR="003F6F10">
              <w:rPr>
                <w:noProof/>
                <w:webHidden/>
              </w:rPr>
            </w:r>
            <w:r w:rsidR="003F6F10">
              <w:rPr>
                <w:noProof/>
                <w:webHidden/>
              </w:rPr>
              <w:fldChar w:fldCharType="separate"/>
            </w:r>
            <w:r w:rsidR="00891455">
              <w:rPr>
                <w:noProof/>
                <w:webHidden/>
              </w:rPr>
              <w:delText>45</w:delText>
            </w:r>
            <w:r w:rsidR="003F6F10">
              <w:rPr>
                <w:noProof/>
                <w:webHidden/>
              </w:rPr>
              <w:fldChar w:fldCharType="end"/>
            </w:r>
            <w:r>
              <w:rPr>
                <w:noProof/>
              </w:rPr>
              <w:fldChar w:fldCharType="end"/>
            </w:r>
          </w:del>
        </w:p>
        <w:p w14:paraId="017735B3" w14:textId="77777777" w:rsidR="003F6F10" w:rsidRDefault="006B3730">
          <w:pPr>
            <w:pStyle w:val="21"/>
            <w:tabs>
              <w:tab w:val="left" w:pos="1760"/>
              <w:tab w:val="right" w:leader="dot" w:pos="8296"/>
            </w:tabs>
            <w:rPr>
              <w:del w:id="84" w:author="DEDDHE_rev_4/21" w:date="2021-05-19T10:55:00Z"/>
              <w:rFonts w:eastAsiaTheme="minorEastAsia"/>
              <w:noProof/>
              <w:lang w:eastAsia="el-GR"/>
            </w:rPr>
          </w:pPr>
          <w:del w:id="85" w:author="DEDDHE_rev_4/21" w:date="2021-05-19T10:55:00Z">
            <w:r>
              <w:fldChar w:fldCharType="begin"/>
            </w:r>
            <w:r>
              <w:delInstrText xml:space="preserve"> HYPERLINK \l "_Toc58592849" </w:delInstrText>
            </w:r>
            <w:r>
              <w:fldChar w:fldCharType="separate"/>
            </w:r>
            <w:r w:rsidR="003F6F10" w:rsidRPr="001E7D71">
              <w:rPr>
                <w:rStyle w:val="-"/>
                <w:rFonts w:cstheme="minorHAnsi"/>
                <w:i/>
                <w:noProof/>
              </w:rPr>
              <w:delText>ΕΝ.ΥΣ-Υ.21.22</w:delText>
            </w:r>
            <w:r w:rsidR="003F6F10">
              <w:rPr>
                <w:rFonts w:eastAsiaTheme="minorEastAsia"/>
                <w:noProof/>
                <w:lang w:eastAsia="el-GR"/>
              </w:rPr>
              <w:tab/>
            </w:r>
            <w:r w:rsidR="003F6F10" w:rsidRPr="001E7D71">
              <w:rPr>
                <w:rStyle w:val="-"/>
                <w:rFonts w:cstheme="minorHAnsi"/>
                <w:i/>
                <w:noProof/>
              </w:rPr>
              <w:delText>Υ/Σ Αμφιλοχία ΙΙ</w:delText>
            </w:r>
            <w:r w:rsidR="003F6F10">
              <w:rPr>
                <w:noProof/>
                <w:webHidden/>
              </w:rPr>
              <w:tab/>
            </w:r>
            <w:r w:rsidR="003F6F10">
              <w:rPr>
                <w:noProof/>
                <w:webHidden/>
              </w:rPr>
              <w:fldChar w:fldCharType="begin"/>
            </w:r>
            <w:r w:rsidR="003F6F10">
              <w:rPr>
                <w:noProof/>
                <w:webHidden/>
              </w:rPr>
              <w:delInstrText xml:space="preserve"> PAGEREF _Toc58592849 \h </w:delInstrText>
            </w:r>
            <w:r w:rsidR="003F6F10">
              <w:rPr>
                <w:noProof/>
                <w:webHidden/>
              </w:rPr>
            </w:r>
            <w:r w:rsidR="003F6F10">
              <w:rPr>
                <w:noProof/>
                <w:webHidden/>
              </w:rPr>
              <w:fldChar w:fldCharType="separate"/>
            </w:r>
            <w:r w:rsidR="00891455">
              <w:rPr>
                <w:noProof/>
                <w:webHidden/>
              </w:rPr>
              <w:delText>45</w:delText>
            </w:r>
            <w:r w:rsidR="003F6F10">
              <w:rPr>
                <w:noProof/>
                <w:webHidden/>
              </w:rPr>
              <w:fldChar w:fldCharType="end"/>
            </w:r>
            <w:r>
              <w:rPr>
                <w:noProof/>
              </w:rPr>
              <w:fldChar w:fldCharType="end"/>
            </w:r>
          </w:del>
        </w:p>
        <w:p w14:paraId="5553C328" w14:textId="77777777" w:rsidR="003F6F10" w:rsidRDefault="006B3730">
          <w:pPr>
            <w:pStyle w:val="21"/>
            <w:tabs>
              <w:tab w:val="left" w:pos="1760"/>
              <w:tab w:val="right" w:leader="dot" w:pos="8296"/>
            </w:tabs>
            <w:rPr>
              <w:del w:id="86" w:author="DEDDHE_rev_4/21" w:date="2021-05-19T10:55:00Z"/>
              <w:rFonts w:eastAsiaTheme="minorEastAsia"/>
              <w:noProof/>
              <w:lang w:eastAsia="el-GR"/>
            </w:rPr>
          </w:pPr>
          <w:del w:id="87" w:author="DEDDHE_rev_4/21" w:date="2021-05-19T10:55:00Z">
            <w:r>
              <w:fldChar w:fldCharType="begin"/>
            </w:r>
            <w:r>
              <w:delInstrText xml:space="preserve"> HYPERLINK \l "_Toc58592850" </w:delInstrText>
            </w:r>
            <w:r>
              <w:fldChar w:fldCharType="separate"/>
            </w:r>
            <w:r w:rsidR="003F6F10" w:rsidRPr="001E7D71">
              <w:rPr>
                <w:rStyle w:val="-"/>
                <w:rFonts w:cstheme="minorHAnsi"/>
                <w:i/>
                <w:noProof/>
              </w:rPr>
              <w:delText>ΕΝ.ΥΣ-Υ.21.23</w:delText>
            </w:r>
            <w:r w:rsidR="003F6F10">
              <w:rPr>
                <w:rFonts w:eastAsiaTheme="minorEastAsia"/>
                <w:noProof/>
                <w:lang w:eastAsia="el-GR"/>
              </w:rPr>
              <w:tab/>
            </w:r>
            <w:r w:rsidR="003F6F10" w:rsidRPr="001E7D71">
              <w:rPr>
                <w:rStyle w:val="-"/>
                <w:rFonts w:cstheme="minorHAnsi"/>
                <w:i/>
                <w:noProof/>
              </w:rPr>
              <w:delText>Νέο ΚΥΤ Πάτρας</w:delText>
            </w:r>
            <w:r w:rsidR="003F6F10">
              <w:rPr>
                <w:noProof/>
                <w:webHidden/>
              </w:rPr>
              <w:tab/>
            </w:r>
            <w:r w:rsidR="003F6F10">
              <w:rPr>
                <w:noProof/>
                <w:webHidden/>
              </w:rPr>
              <w:fldChar w:fldCharType="begin"/>
            </w:r>
            <w:r w:rsidR="003F6F10">
              <w:rPr>
                <w:noProof/>
                <w:webHidden/>
              </w:rPr>
              <w:delInstrText xml:space="preserve"> PAGEREF _Toc58592850 \h </w:delInstrText>
            </w:r>
            <w:r w:rsidR="003F6F10">
              <w:rPr>
                <w:noProof/>
                <w:webHidden/>
              </w:rPr>
            </w:r>
            <w:r w:rsidR="003F6F10">
              <w:rPr>
                <w:noProof/>
                <w:webHidden/>
              </w:rPr>
              <w:fldChar w:fldCharType="separate"/>
            </w:r>
            <w:r w:rsidR="00891455">
              <w:rPr>
                <w:noProof/>
                <w:webHidden/>
              </w:rPr>
              <w:delText>45</w:delText>
            </w:r>
            <w:r w:rsidR="003F6F10">
              <w:rPr>
                <w:noProof/>
                <w:webHidden/>
              </w:rPr>
              <w:fldChar w:fldCharType="end"/>
            </w:r>
            <w:r>
              <w:rPr>
                <w:noProof/>
              </w:rPr>
              <w:fldChar w:fldCharType="end"/>
            </w:r>
          </w:del>
        </w:p>
        <w:p w14:paraId="0972B90A" w14:textId="77777777" w:rsidR="003F6F10" w:rsidRDefault="006B3730">
          <w:pPr>
            <w:pStyle w:val="21"/>
            <w:tabs>
              <w:tab w:val="left" w:pos="1760"/>
              <w:tab w:val="right" w:leader="dot" w:pos="8296"/>
            </w:tabs>
            <w:rPr>
              <w:del w:id="88" w:author="DEDDHE_rev_4/21" w:date="2021-05-19T10:55:00Z"/>
              <w:rFonts w:eastAsiaTheme="minorEastAsia"/>
              <w:noProof/>
              <w:lang w:eastAsia="el-GR"/>
            </w:rPr>
          </w:pPr>
          <w:del w:id="89" w:author="DEDDHE_rev_4/21" w:date="2021-05-19T10:55:00Z">
            <w:r>
              <w:fldChar w:fldCharType="begin"/>
            </w:r>
            <w:r>
              <w:delInstrText xml:space="preserve"> HYPERLINK \l "_Toc58592851" </w:delInstrText>
            </w:r>
            <w:r>
              <w:fldChar w:fldCharType="separate"/>
            </w:r>
            <w:r w:rsidR="003F6F10" w:rsidRPr="001E7D71">
              <w:rPr>
                <w:rStyle w:val="-"/>
                <w:rFonts w:cstheme="minorHAnsi"/>
                <w:i/>
                <w:noProof/>
              </w:rPr>
              <w:delText>ΕΝ.ΥΣ-Υ.21.24</w:delText>
            </w:r>
            <w:r w:rsidR="003F6F10">
              <w:rPr>
                <w:rFonts w:eastAsiaTheme="minorEastAsia"/>
                <w:noProof/>
                <w:lang w:eastAsia="el-GR"/>
              </w:rPr>
              <w:tab/>
            </w:r>
            <w:r w:rsidR="003F6F10" w:rsidRPr="001E7D71">
              <w:rPr>
                <w:rStyle w:val="-"/>
                <w:rFonts w:cstheme="minorHAnsi"/>
                <w:i/>
                <w:noProof/>
              </w:rPr>
              <w:delText>Υ/Σ Τήνου</w:delText>
            </w:r>
            <w:r w:rsidR="003F6F10">
              <w:rPr>
                <w:noProof/>
                <w:webHidden/>
              </w:rPr>
              <w:tab/>
            </w:r>
            <w:r w:rsidR="003F6F10">
              <w:rPr>
                <w:noProof/>
                <w:webHidden/>
              </w:rPr>
              <w:fldChar w:fldCharType="begin"/>
            </w:r>
            <w:r w:rsidR="003F6F10">
              <w:rPr>
                <w:noProof/>
                <w:webHidden/>
              </w:rPr>
              <w:delInstrText xml:space="preserve"> PAGEREF _Toc58592851 \h </w:delInstrText>
            </w:r>
            <w:r w:rsidR="003F6F10">
              <w:rPr>
                <w:noProof/>
                <w:webHidden/>
              </w:rPr>
            </w:r>
            <w:r w:rsidR="003F6F10">
              <w:rPr>
                <w:noProof/>
                <w:webHidden/>
              </w:rPr>
              <w:fldChar w:fldCharType="separate"/>
            </w:r>
            <w:r w:rsidR="00891455">
              <w:rPr>
                <w:noProof/>
                <w:webHidden/>
              </w:rPr>
              <w:delText>45</w:delText>
            </w:r>
            <w:r w:rsidR="003F6F10">
              <w:rPr>
                <w:noProof/>
                <w:webHidden/>
              </w:rPr>
              <w:fldChar w:fldCharType="end"/>
            </w:r>
            <w:r>
              <w:rPr>
                <w:noProof/>
              </w:rPr>
              <w:fldChar w:fldCharType="end"/>
            </w:r>
          </w:del>
        </w:p>
        <w:p w14:paraId="11317BF8" w14:textId="77777777" w:rsidR="003F6F10" w:rsidRDefault="006B3730">
          <w:pPr>
            <w:pStyle w:val="21"/>
            <w:tabs>
              <w:tab w:val="left" w:pos="1760"/>
              <w:tab w:val="right" w:leader="dot" w:pos="8296"/>
            </w:tabs>
            <w:rPr>
              <w:del w:id="90" w:author="DEDDHE_rev_4/21" w:date="2021-05-19T10:55:00Z"/>
              <w:rFonts w:eastAsiaTheme="minorEastAsia"/>
              <w:noProof/>
              <w:lang w:eastAsia="el-GR"/>
            </w:rPr>
          </w:pPr>
          <w:del w:id="91" w:author="DEDDHE_rev_4/21" w:date="2021-05-19T10:55:00Z">
            <w:r>
              <w:fldChar w:fldCharType="begin"/>
            </w:r>
            <w:r>
              <w:delInstrText xml:space="preserve"> HYPERLINK \l "_Toc58592852" </w:delInstrText>
            </w:r>
            <w:r>
              <w:fldChar w:fldCharType="separate"/>
            </w:r>
            <w:r w:rsidR="003F6F10" w:rsidRPr="001E7D71">
              <w:rPr>
                <w:rStyle w:val="-"/>
                <w:rFonts w:cstheme="minorHAnsi"/>
                <w:i/>
                <w:noProof/>
              </w:rPr>
              <w:delText>ΕΝ.ΥΣ-Υ.21.25</w:delText>
            </w:r>
            <w:r w:rsidR="003F6F10">
              <w:rPr>
                <w:rFonts w:eastAsiaTheme="minorEastAsia"/>
                <w:noProof/>
                <w:lang w:eastAsia="el-GR"/>
              </w:rPr>
              <w:tab/>
            </w:r>
            <w:r w:rsidR="003F6F10" w:rsidRPr="001E7D71">
              <w:rPr>
                <w:rStyle w:val="-"/>
                <w:rFonts w:cstheme="minorHAnsi"/>
                <w:i/>
                <w:noProof/>
              </w:rPr>
              <w:delText>Υ/Σ Θήρας</w:delText>
            </w:r>
            <w:r w:rsidR="003F6F10">
              <w:rPr>
                <w:noProof/>
                <w:webHidden/>
              </w:rPr>
              <w:tab/>
            </w:r>
            <w:r w:rsidR="003F6F10">
              <w:rPr>
                <w:noProof/>
                <w:webHidden/>
              </w:rPr>
              <w:fldChar w:fldCharType="begin"/>
            </w:r>
            <w:r w:rsidR="003F6F10">
              <w:rPr>
                <w:noProof/>
                <w:webHidden/>
              </w:rPr>
              <w:delInstrText xml:space="preserve"> PAGEREF _Toc58592852 \h </w:delInstrText>
            </w:r>
            <w:r w:rsidR="003F6F10">
              <w:rPr>
                <w:noProof/>
                <w:webHidden/>
              </w:rPr>
            </w:r>
            <w:r w:rsidR="003F6F10">
              <w:rPr>
                <w:noProof/>
                <w:webHidden/>
              </w:rPr>
              <w:fldChar w:fldCharType="separate"/>
            </w:r>
            <w:r w:rsidR="00891455">
              <w:rPr>
                <w:noProof/>
                <w:webHidden/>
              </w:rPr>
              <w:delText>46</w:delText>
            </w:r>
            <w:r w:rsidR="003F6F10">
              <w:rPr>
                <w:noProof/>
                <w:webHidden/>
              </w:rPr>
              <w:fldChar w:fldCharType="end"/>
            </w:r>
            <w:r>
              <w:rPr>
                <w:noProof/>
              </w:rPr>
              <w:fldChar w:fldCharType="end"/>
            </w:r>
          </w:del>
        </w:p>
        <w:p w14:paraId="326D8993" w14:textId="77777777" w:rsidR="003F6F10" w:rsidRDefault="006B3730">
          <w:pPr>
            <w:pStyle w:val="21"/>
            <w:tabs>
              <w:tab w:val="left" w:pos="1760"/>
              <w:tab w:val="right" w:leader="dot" w:pos="8296"/>
            </w:tabs>
            <w:rPr>
              <w:del w:id="92" w:author="DEDDHE_rev_4/21" w:date="2021-05-19T10:55:00Z"/>
              <w:rFonts w:eastAsiaTheme="minorEastAsia"/>
              <w:noProof/>
              <w:lang w:eastAsia="el-GR"/>
            </w:rPr>
          </w:pPr>
          <w:del w:id="93" w:author="DEDDHE_rev_4/21" w:date="2021-05-19T10:55:00Z">
            <w:r>
              <w:fldChar w:fldCharType="begin"/>
            </w:r>
            <w:r>
              <w:delInstrText xml:space="preserve"> HYPERLINK \l "_Toc58592853" </w:delInstrText>
            </w:r>
            <w:r>
              <w:fldChar w:fldCharType="separate"/>
            </w:r>
            <w:r w:rsidR="003F6F10" w:rsidRPr="001E7D71">
              <w:rPr>
                <w:rStyle w:val="-"/>
                <w:rFonts w:cstheme="minorHAnsi"/>
                <w:i/>
                <w:noProof/>
              </w:rPr>
              <w:delText>ΕΝ.ΥΣ-Υ.21.26</w:delText>
            </w:r>
            <w:r w:rsidR="003F6F10">
              <w:rPr>
                <w:rFonts w:eastAsiaTheme="minorEastAsia"/>
                <w:noProof/>
                <w:lang w:eastAsia="el-GR"/>
              </w:rPr>
              <w:tab/>
            </w:r>
            <w:r w:rsidR="003F6F10" w:rsidRPr="001E7D71">
              <w:rPr>
                <w:rStyle w:val="-"/>
                <w:rFonts w:cstheme="minorHAnsi"/>
                <w:i/>
                <w:noProof/>
              </w:rPr>
              <w:delText>Υ/Σ Μήλου</w:delText>
            </w:r>
            <w:r w:rsidR="003F6F10">
              <w:rPr>
                <w:noProof/>
                <w:webHidden/>
              </w:rPr>
              <w:tab/>
            </w:r>
            <w:r w:rsidR="003F6F10">
              <w:rPr>
                <w:noProof/>
                <w:webHidden/>
              </w:rPr>
              <w:fldChar w:fldCharType="begin"/>
            </w:r>
            <w:r w:rsidR="003F6F10">
              <w:rPr>
                <w:noProof/>
                <w:webHidden/>
              </w:rPr>
              <w:delInstrText xml:space="preserve"> PAGEREF _Toc58592853 \h </w:delInstrText>
            </w:r>
            <w:r w:rsidR="003F6F10">
              <w:rPr>
                <w:noProof/>
                <w:webHidden/>
              </w:rPr>
            </w:r>
            <w:r w:rsidR="003F6F10">
              <w:rPr>
                <w:noProof/>
                <w:webHidden/>
              </w:rPr>
              <w:fldChar w:fldCharType="separate"/>
            </w:r>
            <w:r w:rsidR="00891455">
              <w:rPr>
                <w:noProof/>
                <w:webHidden/>
              </w:rPr>
              <w:delText>46</w:delText>
            </w:r>
            <w:r w:rsidR="003F6F10">
              <w:rPr>
                <w:noProof/>
                <w:webHidden/>
              </w:rPr>
              <w:fldChar w:fldCharType="end"/>
            </w:r>
            <w:r>
              <w:rPr>
                <w:noProof/>
              </w:rPr>
              <w:fldChar w:fldCharType="end"/>
            </w:r>
          </w:del>
        </w:p>
        <w:p w14:paraId="2F4393E3" w14:textId="77777777" w:rsidR="003F6F10" w:rsidRDefault="006B3730">
          <w:pPr>
            <w:pStyle w:val="21"/>
            <w:tabs>
              <w:tab w:val="left" w:pos="1760"/>
              <w:tab w:val="right" w:leader="dot" w:pos="8296"/>
            </w:tabs>
            <w:rPr>
              <w:del w:id="94" w:author="DEDDHE_rev_4/21" w:date="2021-05-19T10:55:00Z"/>
              <w:rFonts w:eastAsiaTheme="minorEastAsia"/>
              <w:noProof/>
              <w:lang w:eastAsia="el-GR"/>
            </w:rPr>
          </w:pPr>
          <w:del w:id="95" w:author="DEDDHE_rev_4/21" w:date="2021-05-19T10:55:00Z">
            <w:r>
              <w:fldChar w:fldCharType="begin"/>
            </w:r>
            <w:r>
              <w:delInstrText xml:space="preserve"> HYPERLINK \l "_Toc58592854" </w:delInstrText>
            </w:r>
            <w:r>
              <w:fldChar w:fldCharType="separate"/>
            </w:r>
            <w:r w:rsidR="003F6F10" w:rsidRPr="001E7D71">
              <w:rPr>
                <w:rStyle w:val="-"/>
                <w:rFonts w:cstheme="minorHAnsi"/>
                <w:i/>
                <w:noProof/>
              </w:rPr>
              <w:delText>ΕΝ.ΥΣ-Υ.21.27</w:delText>
            </w:r>
            <w:r w:rsidR="003F6F10">
              <w:rPr>
                <w:rFonts w:eastAsiaTheme="minorEastAsia"/>
                <w:noProof/>
                <w:lang w:eastAsia="el-GR"/>
              </w:rPr>
              <w:tab/>
            </w:r>
            <w:r w:rsidR="003F6F10" w:rsidRPr="001E7D71">
              <w:rPr>
                <w:rStyle w:val="-"/>
                <w:rFonts w:cstheme="minorHAnsi"/>
                <w:i/>
                <w:noProof/>
              </w:rPr>
              <w:delText>Υ/Σ Φολέγανδρου</w:delText>
            </w:r>
            <w:r w:rsidR="003F6F10">
              <w:rPr>
                <w:noProof/>
                <w:webHidden/>
              </w:rPr>
              <w:tab/>
            </w:r>
            <w:r w:rsidR="003F6F10">
              <w:rPr>
                <w:noProof/>
                <w:webHidden/>
              </w:rPr>
              <w:fldChar w:fldCharType="begin"/>
            </w:r>
            <w:r w:rsidR="003F6F10">
              <w:rPr>
                <w:noProof/>
                <w:webHidden/>
              </w:rPr>
              <w:delInstrText xml:space="preserve"> PAGEREF _Toc58592854 \h </w:delInstrText>
            </w:r>
            <w:r w:rsidR="003F6F10">
              <w:rPr>
                <w:noProof/>
                <w:webHidden/>
              </w:rPr>
            </w:r>
            <w:r w:rsidR="003F6F10">
              <w:rPr>
                <w:noProof/>
                <w:webHidden/>
              </w:rPr>
              <w:fldChar w:fldCharType="separate"/>
            </w:r>
            <w:r w:rsidR="00891455">
              <w:rPr>
                <w:noProof/>
                <w:webHidden/>
              </w:rPr>
              <w:delText>46</w:delText>
            </w:r>
            <w:r w:rsidR="003F6F10">
              <w:rPr>
                <w:noProof/>
                <w:webHidden/>
              </w:rPr>
              <w:fldChar w:fldCharType="end"/>
            </w:r>
            <w:r>
              <w:rPr>
                <w:noProof/>
              </w:rPr>
              <w:fldChar w:fldCharType="end"/>
            </w:r>
          </w:del>
        </w:p>
        <w:p w14:paraId="4E8D29E1" w14:textId="77777777" w:rsidR="003F6F10" w:rsidRDefault="006B3730">
          <w:pPr>
            <w:pStyle w:val="21"/>
            <w:tabs>
              <w:tab w:val="left" w:pos="1760"/>
              <w:tab w:val="right" w:leader="dot" w:pos="8296"/>
            </w:tabs>
            <w:rPr>
              <w:del w:id="96" w:author="DEDDHE_rev_4/21" w:date="2021-05-19T10:55:00Z"/>
              <w:rFonts w:eastAsiaTheme="minorEastAsia"/>
              <w:noProof/>
              <w:lang w:eastAsia="el-GR"/>
            </w:rPr>
          </w:pPr>
          <w:del w:id="97" w:author="DEDDHE_rev_4/21" w:date="2021-05-19T10:55:00Z">
            <w:r>
              <w:fldChar w:fldCharType="begin"/>
            </w:r>
            <w:r>
              <w:delInstrText xml:space="preserve"> HYPERLINK \l "_Toc58592855" </w:delInstrText>
            </w:r>
            <w:r>
              <w:fldChar w:fldCharType="separate"/>
            </w:r>
            <w:r w:rsidR="003F6F10" w:rsidRPr="001E7D71">
              <w:rPr>
                <w:rStyle w:val="-"/>
                <w:rFonts w:cstheme="minorHAnsi"/>
                <w:i/>
                <w:noProof/>
              </w:rPr>
              <w:delText>ΕΝ.ΥΣ-Υ.21.28</w:delText>
            </w:r>
            <w:r w:rsidR="003F6F10">
              <w:rPr>
                <w:rFonts w:eastAsiaTheme="minorEastAsia"/>
                <w:noProof/>
                <w:lang w:eastAsia="el-GR"/>
              </w:rPr>
              <w:tab/>
            </w:r>
            <w:r w:rsidR="003F6F10" w:rsidRPr="001E7D71">
              <w:rPr>
                <w:rStyle w:val="-"/>
                <w:rFonts w:cstheme="minorHAnsi"/>
                <w:i/>
                <w:noProof/>
              </w:rPr>
              <w:delText>Υ/Σ Σερίφου</w:delText>
            </w:r>
            <w:r w:rsidR="003F6F10">
              <w:rPr>
                <w:noProof/>
                <w:webHidden/>
              </w:rPr>
              <w:tab/>
            </w:r>
            <w:r w:rsidR="003F6F10">
              <w:rPr>
                <w:noProof/>
                <w:webHidden/>
              </w:rPr>
              <w:fldChar w:fldCharType="begin"/>
            </w:r>
            <w:r w:rsidR="003F6F10">
              <w:rPr>
                <w:noProof/>
                <w:webHidden/>
              </w:rPr>
              <w:delInstrText xml:space="preserve"> PAGEREF _Toc58592855 \h </w:delInstrText>
            </w:r>
            <w:r w:rsidR="003F6F10">
              <w:rPr>
                <w:noProof/>
                <w:webHidden/>
              </w:rPr>
            </w:r>
            <w:r w:rsidR="003F6F10">
              <w:rPr>
                <w:noProof/>
                <w:webHidden/>
              </w:rPr>
              <w:fldChar w:fldCharType="separate"/>
            </w:r>
            <w:r w:rsidR="00891455">
              <w:rPr>
                <w:noProof/>
                <w:webHidden/>
              </w:rPr>
              <w:delText>46</w:delText>
            </w:r>
            <w:r w:rsidR="003F6F10">
              <w:rPr>
                <w:noProof/>
                <w:webHidden/>
              </w:rPr>
              <w:fldChar w:fldCharType="end"/>
            </w:r>
            <w:r>
              <w:rPr>
                <w:noProof/>
              </w:rPr>
              <w:fldChar w:fldCharType="end"/>
            </w:r>
          </w:del>
        </w:p>
        <w:p w14:paraId="188C8258" w14:textId="77777777" w:rsidR="003F6F10" w:rsidRDefault="006B3730">
          <w:pPr>
            <w:pStyle w:val="21"/>
            <w:tabs>
              <w:tab w:val="left" w:pos="1760"/>
              <w:tab w:val="right" w:leader="dot" w:pos="8296"/>
            </w:tabs>
            <w:rPr>
              <w:del w:id="98" w:author="DEDDHE_rev_4/21" w:date="2021-05-19T10:55:00Z"/>
              <w:rFonts w:eastAsiaTheme="minorEastAsia"/>
              <w:noProof/>
              <w:lang w:eastAsia="el-GR"/>
            </w:rPr>
          </w:pPr>
          <w:del w:id="99" w:author="DEDDHE_rev_4/21" w:date="2021-05-19T10:55:00Z">
            <w:r>
              <w:fldChar w:fldCharType="begin"/>
            </w:r>
            <w:r>
              <w:delInstrText xml:space="preserve"> HYPERLINK \l "_Toc58592856" </w:delInstrText>
            </w:r>
            <w:r>
              <w:fldChar w:fldCharType="separate"/>
            </w:r>
            <w:r w:rsidR="003F6F10" w:rsidRPr="001E7D71">
              <w:rPr>
                <w:rStyle w:val="-"/>
                <w:rFonts w:cstheme="minorHAnsi"/>
                <w:i/>
                <w:noProof/>
              </w:rPr>
              <w:delText>ΕΝ.ΥΣ-Υ.21.29</w:delText>
            </w:r>
            <w:r w:rsidR="003F6F10">
              <w:rPr>
                <w:rFonts w:eastAsiaTheme="minorEastAsia"/>
                <w:noProof/>
                <w:lang w:eastAsia="el-GR"/>
              </w:rPr>
              <w:tab/>
            </w:r>
            <w:r w:rsidR="003F6F10" w:rsidRPr="001E7D71">
              <w:rPr>
                <w:rStyle w:val="-"/>
                <w:rFonts w:cstheme="minorHAnsi"/>
                <w:i/>
                <w:noProof/>
              </w:rPr>
              <w:delText>Υ/Σ Μαστιχαρίου</w:delText>
            </w:r>
            <w:r w:rsidR="003F6F10">
              <w:rPr>
                <w:noProof/>
                <w:webHidden/>
              </w:rPr>
              <w:tab/>
            </w:r>
            <w:r w:rsidR="003F6F10">
              <w:rPr>
                <w:noProof/>
                <w:webHidden/>
              </w:rPr>
              <w:fldChar w:fldCharType="begin"/>
            </w:r>
            <w:r w:rsidR="003F6F10">
              <w:rPr>
                <w:noProof/>
                <w:webHidden/>
              </w:rPr>
              <w:delInstrText xml:space="preserve"> PAGEREF _Toc58592856 \h </w:delInstrText>
            </w:r>
            <w:r w:rsidR="003F6F10">
              <w:rPr>
                <w:noProof/>
                <w:webHidden/>
              </w:rPr>
            </w:r>
            <w:r w:rsidR="003F6F10">
              <w:rPr>
                <w:noProof/>
                <w:webHidden/>
              </w:rPr>
              <w:fldChar w:fldCharType="separate"/>
            </w:r>
            <w:r w:rsidR="00891455">
              <w:rPr>
                <w:noProof/>
                <w:webHidden/>
              </w:rPr>
              <w:delText>46</w:delText>
            </w:r>
            <w:r w:rsidR="003F6F10">
              <w:rPr>
                <w:noProof/>
                <w:webHidden/>
              </w:rPr>
              <w:fldChar w:fldCharType="end"/>
            </w:r>
            <w:r>
              <w:rPr>
                <w:noProof/>
              </w:rPr>
              <w:fldChar w:fldCharType="end"/>
            </w:r>
          </w:del>
        </w:p>
        <w:p w14:paraId="61712922" w14:textId="77777777" w:rsidR="003F6F10" w:rsidRDefault="006B3730">
          <w:pPr>
            <w:pStyle w:val="21"/>
            <w:tabs>
              <w:tab w:val="left" w:pos="1760"/>
              <w:tab w:val="right" w:leader="dot" w:pos="8296"/>
            </w:tabs>
            <w:rPr>
              <w:del w:id="100" w:author="DEDDHE_rev_4/21" w:date="2021-05-19T10:55:00Z"/>
              <w:rFonts w:eastAsiaTheme="minorEastAsia"/>
              <w:noProof/>
              <w:lang w:eastAsia="el-GR"/>
            </w:rPr>
          </w:pPr>
          <w:del w:id="101" w:author="DEDDHE_rev_4/21" w:date="2021-05-19T10:55:00Z">
            <w:r>
              <w:fldChar w:fldCharType="begin"/>
            </w:r>
            <w:r>
              <w:delInstrText xml:space="preserve"> HYPERLINK \l "_Toc58592857" </w:delInstrText>
            </w:r>
            <w:r>
              <w:fldChar w:fldCharType="separate"/>
            </w:r>
            <w:r w:rsidR="003F6F10" w:rsidRPr="001E7D71">
              <w:rPr>
                <w:rStyle w:val="-"/>
                <w:rFonts w:cstheme="minorHAnsi"/>
                <w:i/>
                <w:noProof/>
              </w:rPr>
              <w:delText>ΕΝ.ΥΣ-Υ.21.30</w:delText>
            </w:r>
            <w:r w:rsidR="003F6F10">
              <w:rPr>
                <w:rFonts w:eastAsiaTheme="minorEastAsia"/>
                <w:noProof/>
                <w:lang w:eastAsia="el-GR"/>
              </w:rPr>
              <w:tab/>
            </w:r>
            <w:r w:rsidR="003F6F10" w:rsidRPr="001E7D71">
              <w:rPr>
                <w:rStyle w:val="-"/>
                <w:rFonts w:cstheme="minorHAnsi"/>
                <w:i/>
                <w:noProof/>
              </w:rPr>
              <w:delText>Υ/Σ Κω</w:delText>
            </w:r>
            <w:r w:rsidR="003F6F10">
              <w:rPr>
                <w:noProof/>
                <w:webHidden/>
              </w:rPr>
              <w:tab/>
            </w:r>
            <w:r w:rsidR="003F6F10">
              <w:rPr>
                <w:noProof/>
                <w:webHidden/>
              </w:rPr>
              <w:fldChar w:fldCharType="begin"/>
            </w:r>
            <w:r w:rsidR="003F6F10">
              <w:rPr>
                <w:noProof/>
                <w:webHidden/>
              </w:rPr>
              <w:delInstrText xml:space="preserve"> PAGEREF _Toc58592857 \h </w:delInstrText>
            </w:r>
            <w:r w:rsidR="003F6F10">
              <w:rPr>
                <w:noProof/>
                <w:webHidden/>
              </w:rPr>
            </w:r>
            <w:r w:rsidR="003F6F10">
              <w:rPr>
                <w:noProof/>
                <w:webHidden/>
              </w:rPr>
              <w:fldChar w:fldCharType="separate"/>
            </w:r>
            <w:r w:rsidR="00891455">
              <w:rPr>
                <w:noProof/>
                <w:webHidden/>
              </w:rPr>
              <w:delText>46</w:delText>
            </w:r>
            <w:r w:rsidR="003F6F10">
              <w:rPr>
                <w:noProof/>
                <w:webHidden/>
              </w:rPr>
              <w:fldChar w:fldCharType="end"/>
            </w:r>
            <w:r>
              <w:rPr>
                <w:noProof/>
              </w:rPr>
              <w:fldChar w:fldCharType="end"/>
            </w:r>
          </w:del>
        </w:p>
        <w:p w14:paraId="4D43DBE9" w14:textId="77777777" w:rsidR="003F6F10" w:rsidRDefault="006B3730">
          <w:pPr>
            <w:pStyle w:val="21"/>
            <w:tabs>
              <w:tab w:val="left" w:pos="1760"/>
              <w:tab w:val="right" w:leader="dot" w:pos="8296"/>
            </w:tabs>
            <w:rPr>
              <w:del w:id="102" w:author="DEDDHE_rev_4/21" w:date="2021-05-19T10:55:00Z"/>
              <w:rFonts w:eastAsiaTheme="minorEastAsia"/>
              <w:noProof/>
              <w:lang w:eastAsia="el-GR"/>
            </w:rPr>
          </w:pPr>
          <w:del w:id="103" w:author="DEDDHE_rev_4/21" w:date="2021-05-19T10:55:00Z">
            <w:r>
              <w:fldChar w:fldCharType="begin"/>
            </w:r>
            <w:r>
              <w:delInstrText xml:space="preserve"> HYPERLINK \l "_Toc58592858" </w:delInstrText>
            </w:r>
            <w:r>
              <w:fldChar w:fldCharType="separate"/>
            </w:r>
            <w:r w:rsidR="003F6F10" w:rsidRPr="001E7D71">
              <w:rPr>
                <w:rStyle w:val="-"/>
                <w:rFonts w:cstheme="minorHAnsi"/>
                <w:i/>
                <w:noProof/>
              </w:rPr>
              <w:delText>ΕΝ.ΥΣ-Υ.21.31</w:delText>
            </w:r>
            <w:r w:rsidR="003F6F10">
              <w:rPr>
                <w:rFonts w:eastAsiaTheme="minorEastAsia"/>
                <w:noProof/>
                <w:lang w:eastAsia="el-GR"/>
              </w:rPr>
              <w:tab/>
            </w:r>
            <w:r w:rsidR="003F6F10" w:rsidRPr="001E7D71">
              <w:rPr>
                <w:rStyle w:val="-"/>
                <w:rFonts w:cstheme="minorHAnsi"/>
                <w:i/>
                <w:noProof/>
              </w:rPr>
              <w:delText>Υ/Σ Λήμνου</w:delText>
            </w:r>
            <w:r w:rsidR="003F6F10">
              <w:rPr>
                <w:noProof/>
                <w:webHidden/>
              </w:rPr>
              <w:tab/>
            </w:r>
            <w:r w:rsidR="003F6F10">
              <w:rPr>
                <w:noProof/>
                <w:webHidden/>
              </w:rPr>
              <w:fldChar w:fldCharType="begin"/>
            </w:r>
            <w:r w:rsidR="003F6F10">
              <w:rPr>
                <w:noProof/>
                <w:webHidden/>
              </w:rPr>
              <w:delInstrText xml:space="preserve"> PAGEREF _Toc58592858 \h </w:delInstrText>
            </w:r>
            <w:r w:rsidR="003F6F10">
              <w:rPr>
                <w:noProof/>
                <w:webHidden/>
              </w:rPr>
            </w:r>
            <w:r w:rsidR="003F6F10">
              <w:rPr>
                <w:noProof/>
                <w:webHidden/>
              </w:rPr>
              <w:fldChar w:fldCharType="separate"/>
            </w:r>
            <w:r w:rsidR="00891455">
              <w:rPr>
                <w:noProof/>
                <w:webHidden/>
              </w:rPr>
              <w:delText>46</w:delText>
            </w:r>
            <w:r w:rsidR="003F6F10">
              <w:rPr>
                <w:noProof/>
                <w:webHidden/>
              </w:rPr>
              <w:fldChar w:fldCharType="end"/>
            </w:r>
            <w:r>
              <w:rPr>
                <w:noProof/>
              </w:rPr>
              <w:fldChar w:fldCharType="end"/>
            </w:r>
          </w:del>
        </w:p>
        <w:p w14:paraId="3F585C53" w14:textId="77777777" w:rsidR="003F6F10" w:rsidRDefault="006B3730">
          <w:pPr>
            <w:pStyle w:val="21"/>
            <w:tabs>
              <w:tab w:val="left" w:pos="1760"/>
              <w:tab w:val="right" w:leader="dot" w:pos="8296"/>
            </w:tabs>
            <w:rPr>
              <w:del w:id="104" w:author="DEDDHE_rev_4/21" w:date="2021-05-19T10:55:00Z"/>
              <w:rFonts w:eastAsiaTheme="minorEastAsia"/>
              <w:noProof/>
              <w:lang w:eastAsia="el-GR"/>
            </w:rPr>
          </w:pPr>
          <w:del w:id="105" w:author="DEDDHE_rev_4/21" w:date="2021-05-19T10:55:00Z">
            <w:r>
              <w:fldChar w:fldCharType="begin"/>
            </w:r>
            <w:r>
              <w:delInstrText xml:space="preserve"> HYPERLINK \l "_Toc58592859" </w:delInstrText>
            </w:r>
            <w:r>
              <w:fldChar w:fldCharType="separate"/>
            </w:r>
            <w:r w:rsidR="003F6F10" w:rsidRPr="001E7D71">
              <w:rPr>
                <w:rStyle w:val="-"/>
                <w:rFonts w:cstheme="minorHAnsi"/>
                <w:i/>
                <w:noProof/>
              </w:rPr>
              <w:delText>ΕΝ.ΥΣ-Υ.21.32</w:delText>
            </w:r>
            <w:r w:rsidR="003F6F10">
              <w:rPr>
                <w:rFonts w:eastAsiaTheme="minorEastAsia"/>
                <w:noProof/>
                <w:lang w:eastAsia="el-GR"/>
              </w:rPr>
              <w:tab/>
            </w:r>
            <w:r w:rsidR="003F6F10" w:rsidRPr="001E7D71">
              <w:rPr>
                <w:rStyle w:val="-"/>
                <w:rFonts w:cstheme="minorHAnsi"/>
                <w:i/>
                <w:noProof/>
              </w:rPr>
              <w:delText>Υ/Σ Λέσβου</w:delText>
            </w:r>
            <w:r w:rsidR="003F6F10">
              <w:rPr>
                <w:noProof/>
                <w:webHidden/>
              </w:rPr>
              <w:tab/>
            </w:r>
            <w:r w:rsidR="003F6F10">
              <w:rPr>
                <w:noProof/>
                <w:webHidden/>
              </w:rPr>
              <w:fldChar w:fldCharType="begin"/>
            </w:r>
            <w:r w:rsidR="003F6F10">
              <w:rPr>
                <w:noProof/>
                <w:webHidden/>
              </w:rPr>
              <w:delInstrText xml:space="preserve"> PAGEREF _Toc58592859 \h </w:delInstrText>
            </w:r>
            <w:r w:rsidR="003F6F10">
              <w:rPr>
                <w:noProof/>
                <w:webHidden/>
              </w:rPr>
            </w:r>
            <w:r w:rsidR="003F6F10">
              <w:rPr>
                <w:noProof/>
                <w:webHidden/>
              </w:rPr>
              <w:fldChar w:fldCharType="separate"/>
            </w:r>
            <w:r w:rsidR="00891455">
              <w:rPr>
                <w:noProof/>
                <w:webHidden/>
              </w:rPr>
              <w:delText>47</w:delText>
            </w:r>
            <w:r w:rsidR="003F6F10">
              <w:rPr>
                <w:noProof/>
                <w:webHidden/>
              </w:rPr>
              <w:fldChar w:fldCharType="end"/>
            </w:r>
            <w:r>
              <w:rPr>
                <w:noProof/>
              </w:rPr>
              <w:fldChar w:fldCharType="end"/>
            </w:r>
          </w:del>
        </w:p>
        <w:p w14:paraId="3BDABE75" w14:textId="77777777" w:rsidR="003F6F10" w:rsidRDefault="006B3730">
          <w:pPr>
            <w:pStyle w:val="21"/>
            <w:tabs>
              <w:tab w:val="left" w:pos="1760"/>
              <w:tab w:val="right" w:leader="dot" w:pos="8296"/>
            </w:tabs>
            <w:rPr>
              <w:del w:id="106" w:author="DEDDHE_rev_4/21" w:date="2021-05-19T10:55:00Z"/>
              <w:rFonts w:eastAsiaTheme="minorEastAsia"/>
              <w:noProof/>
              <w:lang w:eastAsia="el-GR"/>
            </w:rPr>
          </w:pPr>
          <w:del w:id="107" w:author="DEDDHE_rev_4/21" w:date="2021-05-19T10:55:00Z">
            <w:r>
              <w:fldChar w:fldCharType="begin"/>
            </w:r>
            <w:r>
              <w:delInstrText xml:space="preserve"> HYPERLINK \l "_Toc58592860" </w:delInstrText>
            </w:r>
            <w:r>
              <w:fldChar w:fldCharType="separate"/>
            </w:r>
            <w:r w:rsidR="003F6F10" w:rsidRPr="001E7D71">
              <w:rPr>
                <w:rStyle w:val="-"/>
                <w:rFonts w:cstheme="minorHAnsi"/>
                <w:i/>
                <w:noProof/>
              </w:rPr>
              <w:delText>ΕΝ.ΥΣ-Υ.21.33</w:delText>
            </w:r>
            <w:r w:rsidR="003F6F10">
              <w:rPr>
                <w:rFonts w:eastAsiaTheme="minorEastAsia"/>
                <w:noProof/>
                <w:lang w:eastAsia="el-GR"/>
              </w:rPr>
              <w:tab/>
            </w:r>
            <w:r w:rsidR="003F6F10" w:rsidRPr="001E7D71">
              <w:rPr>
                <w:rStyle w:val="-"/>
                <w:rFonts w:cstheme="minorHAnsi"/>
                <w:i/>
                <w:noProof/>
              </w:rPr>
              <w:delText>Υ/Σ Καλλονής</w:delText>
            </w:r>
            <w:r w:rsidR="003F6F10">
              <w:rPr>
                <w:noProof/>
                <w:webHidden/>
              </w:rPr>
              <w:tab/>
            </w:r>
            <w:r w:rsidR="003F6F10">
              <w:rPr>
                <w:noProof/>
                <w:webHidden/>
              </w:rPr>
              <w:fldChar w:fldCharType="begin"/>
            </w:r>
            <w:r w:rsidR="003F6F10">
              <w:rPr>
                <w:noProof/>
                <w:webHidden/>
              </w:rPr>
              <w:delInstrText xml:space="preserve"> PAGEREF _Toc58592860 \h </w:delInstrText>
            </w:r>
            <w:r w:rsidR="003F6F10">
              <w:rPr>
                <w:noProof/>
                <w:webHidden/>
              </w:rPr>
            </w:r>
            <w:r w:rsidR="003F6F10">
              <w:rPr>
                <w:noProof/>
                <w:webHidden/>
              </w:rPr>
              <w:fldChar w:fldCharType="separate"/>
            </w:r>
            <w:r w:rsidR="00891455">
              <w:rPr>
                <w:noProof/>
                <w:webHidden/>
              </w:rPr>
              <w:delText>47</w:delText>
            </w:r>
            <w:r w:rsidR="003F6F10">
              <w:rPr>
                <w:noProof/>
                <w:webHidden/>
              </w:rPr>
              <w:fldChar w:fldCharType="end"/>
            </w:r>
            <w:r>
              <w:rPr>
                <w:noProof/>
              </w:rPr>
              <w:fldChar w:fldCharType="end"/>
            </w:r>
          </w:del>
        </w:p>
        <w:p w14:paraId="51C97455" w14:textId="77777777" w:rsidR="003F6F10" w:rsidRDefault="006B3730">
          <w:pPr>
            <w:pStyle w:val="21"/>
            <w:tabs>
              <w:tab w:val="left" w:pos="1760"/>
              <w:tab w:val="right" w:leader="dot" w:pos="8296"/>
            </w:tabs>
            <w:rPr>
              <w:del w:id="108" w:author="DEDDHE_rev_4/21" w:date="2021-05-19T10:55:00Z"/>
              <w:rFonts w:eastAsiaTheme="minorEastAsia"/>
              <w:noProof/>
              <w:lang w:eastAsia="el-GR"/>
            </w:rPr>
          </w:pPr>
          <w:del w:id="109" w:author="DEDDHE_rev_4/21" w:date="2021-05-19T10:55:00Z">
            <w:r>
              <w:fldChar w:fldCharType="begin"/>
            </w:r>
            <w:r>
              <w:delInstrText xml:space="preserve"> HYPERLINK \l "_Toc58592861" </w:delInstrText>
            </w:r>
            <w:r>
              <w:fldChar w:fldCharType="separate"/>
            </w:r>
            <w:r w:rsidR="003F6F10" w:rsidRPr="001E7D71">
              <w:rPr>
                <w:rStyle w:val="-"/>
                <w:rFonts w:cstheme="minorHAnsi"/>
                <w:i/>
                <w:noProof/>
              </w:rPr>
              <w:delText>ΕΝ.ΥΣ-Υ.21.34</w:delText>
            </w:r>
            <w:r w:rsidR="003F6F10">
              <w:rPr>
                <w:rFonts w:eastAsiaTheme="minorEastAsia"/>
                <w:noProof/>
                <w:lang w:eastAsia="el-GR"/>
              </w:rPr>
              <w:tab/>
            </w:r>
            <w:r w:rsidR="003F6F10" w:rsidRPr="001E7D71">
              <w:rPr>
                <w:rStyle w:val="-"/>
                <w:rFonts w:cstheme="minorHAnsi"/>
                <w:i/>
                <w:noProof/>
              </w:rPr>
              <w:delText>Νέος Υ/Σ Σιδάρι  (2 x 40/50)</w:delText>
            </w:r>
            <w:r w:rsidR="003F6F10">
              <w:rPr>
                <w:noProof/>
                <w:webHidden/>
              </w:rPr>
              <w:tab/>
            </w:r>
            <w:r w:rsidR="003F6F10">
              <w:rPr>
                <w:noProof/>
                <w:webHidden/>
              </w:rPr>
              <w:fldChar w:fldCharType="begin"/>
            </w:r>
            <w:r w:rsidR="003F6F10">
              <w:rPr>
                <w:noProof/>
                <w:webHidden/>
              </w:rPr>
              <w:delInstrText xml:space="preserve"> PAGEREF _Toc58592861 \h </w:delInstrText>
            </w:r>
            <w:r w:rsidR="003F6F10">
              <w:rPr>
                <w:noProof/>
                <w:webHidden/>
              </w:rPr>
            </w:r>
            <w:r w:rsidR="003F6F10">
              <w:rPr>
                <w:noProof/>
                <w:webHidden/>
              </w:rPr>
              <w:fldChar w:fldCharType="separate"/>
            </w:r>
            <w:r w:rsidR="00891455">
              <w:rPr>
                <w:noProof/>
                <w:webHidden/>
              </w:rPr>
              <w:delText>47</w:delText>
            </w:r>
            <w:r w:rsidR="003F6F10">
              <w:rPr>
                <w:noProof/>
                <w:webHidden/>
              </w:rPr>
              <w:fldChar w:fldCharType="end"/>
            </w:r>
            <w:r>
              <w:rPr>
                <w:noProof/>
              </w:rPr>
              <w:fldChar w:fldCharType="end"/>
            </w:r>
          </w:del>
        </w:p>
        <w:p w14:paraId="3880B4F3" w14:textId="77777777" w:rsidR="003F6F10" w:rsidRDefault="006B3730">
          <w:pPr>
            <w:pStyle w:val="21"/>
            <w:tabs>
              <w:tab w:val="left" w:pos="1760"/>
              <w:tab w:val="right" w:leader="dot" w:pos="8296"/>
            </w:tabs>
            <w:rPr>
              <w:del w:id="110" w:author="DEDDHE_rev_4/21" w:date="2021-05-19T10:55:00Z"/>
              <w:rFonts w:eastAsiaTheme="minorEastAsia"/>
              <w:noProof/>
              <w:lang w:eastAsia="el-GR"/>
            </w:rPr>
          </w:pPr>
          <w:del w:id="111" w:author="DEDDHE_rev_4/21" w:date="2021-05-19T10:55:00Z">
            <w:r>
              <w:fldChar w:fldCharType="begin"/>
            </w:r>
            <w:r>
              <w:delInstrText xml:space="preserve"> HYPERLINK \l "_Toc58592862" </w:delInstrText>
            </w:r>
            <w:r>
              <w:fldChar w:fldCharType="separate"/>
            </w:r>
            <w:r w:rsidR="003F6F10" w:rsidRPr="001E7D71">
              <w:rPr>
                <w:rStyle w:val="-"/>
                <w:rFonts w:cstheme="minorHAnsi"/>
                <w:i/>
                <w:noProof/>
              </w:rPr>
              <w:delText>ΕΝ.ΥΣ-Υ.21.35</w:delText>
            </w:r>
            <w:r w:rsidR="003F6F10">
              <w:rPr>
                <w:rFonts w:eastAsiaTheme="minorEastAsia"/>
                <w:noProof/>
                <w:lang w:eastAsia="el-GR"/>
              </w:rPr>
              <w:tab/>
            </w:r>
            <w:r w:rsidR="003F6F10" w:rsidRPr="001E7D71">
              <w:rPr>
                <w:rStyle w:val="-"/>
                <w:rFonts w:cstheme="minorHAnsi"/>
                <w:i/>
                <w:noProof/>
              </w:rPr>
              <w:delText>Επαύξηση Υ/Σ Μυκόνου</w:delText>
            </w:r>
            <w:r w:rsidR="003F6F10">
              <w:rPr>
                <w:noProof/>
                <w:webHidden/>
              </w:rPr>
              <w:tab/>
            </w:r>
            <w:r w:rsidR="003F6F10">
              <w:rPr>
                <w:noProof/>
                <w:webHidden/>
              </w:rPr>
              <w:fldChar w:fldCharType="begin"/>
            </w:r>
            <w:r w:rsidR="003F6F10">
              <w:rPr>
                <w:noProof/>
                <w:webHidden/>
              </w:rPr>
              <w:delInstrText xml:space="preserve"> PAGEREF _Toc58592862 \h </w:delInstrText>
            </w:r>
            <w:r w:rsidR="003F6F10">
              <w:rPr>
                <w:noProof/>
                <w:webHidden/>
              </w:rPr>
            </w:r>
            <w:r w:rsidR="003F6F10">
              <w:rPr>
                <w:noProof/>
                <w:webHidden/>
              </w:rPr>
              <w:fldChar w:fldCharType="separate"/>
            </w:r>
            <w:r w:rsidR="00891455">
              <w:rPr>
                <w:noProof/>
                <w:webHidden/>
              </w:rPr>
              <w:delText>47</w:delText>
            </w:r>
            <w:r w:rsidR="003F6F10">
              <w:rPr>
                <w:noProof/>
                <w:webHidden/>
              </w:rPr>
              <w:fldChar w:fldCharType="end"/>
            </w:r>
            <w:r>
              <w:rPr>
                <w:noProof/>
              </w:rPr>
              <w:fldChar w:fldCharType="end"/>
            </w:r>
          </w:del>
        </w:p>
        <w:p w14:paraId="3CAAA079" w14:textId="77777777" w:rsidR="003F6F10" w:rsidRDefault="006B3730">
          <w:pPr>
            <w:pStyle w:val="21"/>
            <w:tabs>
              <w:tab w:val="left" w:pos="1760"/>
              <w:tab w:val="right" w:leader="dot" w:pos="8296"/>
            </w:tabs>
            <w:rPr>
              <w:del w:id="112" w:author="DEDDHE_rev_4/21" w:date="2021-05-19T10:55:00Z"/>
              <w:rFonts w:eastAsiaTheme="minorEastAsia"/>
              <w:noProof/>
              <w:lang w:eastAsia="el-GR"/>
            </w:rPr>
          </w:pPr>
          <w:del w:id="113" w:author="DEDDHE_rev_4/21" w:date="2021-05-19T10:55:00Z">
            <w:r>
              <w:fldChar w:fldCharType="begin"/>
            </w:r>
            <w:r>
              <w:delInstrText xml:space="preserve"> HYPERLINK \l "_Toc58592863" </w:delInstrText>
            </w:r>
            <w:r>
              <w:fldChar w:fldCharType="separate"/>
            </w:r>
            <w:r w:rsidR="003F6F10" w:rsidRPr="001E7D71">
              <w:rPr>
                <w:rStyle w:val="-"/>
                <w:rFonts w:cstheme="minorHAnsi"/>
                <w:i/>
                <w:noProof/>
              </w:rPr>
              <w:delText>ΕΝ.ΥΣ-Υ.21.36</w:delText>
            </w:r>
            <w:r w:rsidR="003F6F10">
              <w:rPr>
                <w:rFonts w:eastAsiaTheme="minorEastAsia"/>
                <w:noProof/>
                <w:lang w:eastAsia="el-GR"/>
              </w:rPr>
              <w:tab/>
            </w:r>
            <w:r w:rsidR="003F6F10" w:rsidRPr="001E7D71">
              <w:rPr>
                <w:rStyle w:val="-"/>
                <w:rFonts w:cstheme="minorHAnsi"/>
                <w:i/>
                <w:noProof/>
              </w:rPr>
              <w:delText>Επαύξηση Υ/Σ Καλλιστηρίου</w:delText>
            </w:r>
            <w:r w:rsidR="003F6F10">
              <w:rPr>
                <w:noProof/>
                <w:webHidden/>
              </w:rPr>
              <w:tab/>
            </w:r>
            <w:r w:rsidR="003F6F10">
              <w:rPr>
                <w:noProof/>
                <w:webHidden/>
              </w:rPr>
              <w:fldChar w:fldCharType="begin"/>
            </w:r>
            <w:r w:rsidR="003F6F10">
              <w:rPr>
                <w:noProof/>
                <w:webHidden/>
              </w:rPr>
              <w:delInstrText xml:space="preserve"> PAGEREF _Toc58592863 \h </w:delInstrText>
            </w:r>
            <w:r w:rsidR="003F6F10">
              <w:rPr>
                <w:noProof/>
                <w:webHidden/>
              </w:rPr>
            </w:r>
            <w:r w:rsidR="003F6F10">
              <w:rPr>
                <w:noProof/>
                <w:webHidden/>
              </w:rPr>
              <w:fldChar w:fldCharType="separate"/>
            </w:r>
            <w:r w:rsidR="00891455">
              <w:rPr>
                <w:noProof/>
                <w:webHidden/>
              </w:rPr>
              <w:delText>47</w:delText>
            </w:r>
            <w:r w:rsidR="003F6F10">
              <w:rPr>
                <w:noProof/>
                <w:webHidden/>
              </w:rPr>
              <w:fldChar w:fldCharType="end"/>
            </w:r>
            <w:r>
              <w:rPr>
                <w:noProof/>
              </w:rPr>
              <w:fldChar w:fldCharType="end"/>
            </w:r>
          </w:del>
        </w:p>
        <w:p w14:paraId="78DB25C2" w14:textId="77777777" w:rsidR="003F6F10" w:rsidRDefault="006B3730">
          <w:pPr>
            <w:pStyle w:val="21"/>
            <w:tabs>
              <w:tab w:val="right" w:leader="dot" w:pos="8296"/>
            </w:tabs>
            <w:rPr>
              <w:del w:id="114" w:author="DEDDHE_rev_4/21" w:date="2021-05-19T10:55:00Z"/>
              <w:rFonts w:eastAsiaTheme="minorEastAsia"/>
              <w:noProof/>
              <w:lang w:eastAsia="el-GR"/>
            </w:rPr>
          </w:pPr>
          <w:del w:id="115" w:author="DEDDHE_rev_4/21" w:date="2021-05-19T10:55:00Z">
            <w:r>
              <w:fldChar w:fldCharType="begin"/>
            </w:r>
            <w:r>
              <w:delInstrText xml:space="preserve"> HYPERLINK \l "_Toc58592864" </w:delInstrText>
            </w:r>
            <w:r>
              <w:fldChar w:fldCharType="separate"/>
            </w:r>
            <w:r w:rsidR="003F6F10" w:rsidRPr="001E7D71">
              <w:rPr>
                <w:rStyle w:val="-"/>
                <w:rFonts w:cstheme="minorHAnsi"/>
                <w:i/>
                <w:noProof/>
              </w:rPr>
              <w:delText>ΕΝ.ΥΣ-Υ.21.37 Επαύξηση Υ/Σ Σκύδρας</w:delText>
            </w:r>
            <w:r w:rsidR="003F6F10">
              <w:rPr>
                <w:noProof/>
                <w:webHidden/>
              </w:rPr>
              <w:tab/>
            </w:r>
            <w:r w:rsidR="003F6F10">
              <w:rPr>
                <w:noProof/>
                <w:webHidden/>
              </w:rPr>
              <w:fldChar w:fldCharType="begin"/>
            </w:r>
            <w:r w:rsidR="003F6F10">
              <w:rPr>
                <w:noProof/>
                <w:webHidden/>
              </w:rPr>
              <w:delInstrText xml:space="preserve"> PAGEREF _Toc58592864 \h </w:delInstrText>
            </w:r>
            <w:r w:rsidR="003F6F10">
              <w:rPr>
                <w:noProof/>
                <w:webHidden/>
              </w:rPr>
            </w:r>
            <w:r w:rsidR="003F6F10">
              <w:rPr>
                <w:noProof/>
                <w:webHidden/>
              </w:rPr>
              <w:fldChar w:fldCharType="separate"/>
            </w:r>
            <w:r w:rsidR="00891455">
              <w:rPr>
                <w:noProof/>
                <w:webHidden/>
              </w:rPr>
              <w:delText>47</w:delText>
            </w:r>
            <w:r w:rsidR="003F6F10">
              <w:rPr>
                <w:noProof/>
                <w:webHidden/>
              </w:rPr>
              <w:fldChar w:fldCharType="end"/>
            </w:r>
            <w:r>
              <w:rPr>
                <w:noProof/>
              </w:rPr>
              <w:fldChar w:fldCharType="end"/>
            </w:r>
          </w:del>
        </w:p>
        <w:p w14:paraId="0A448196" w14:textId="77777777" w:rsidR="003F6F10" w:rsidRDefault="006B3730">
          <w:pPr>
            <w:pStyle w:val="21"/>
            <w:tabs>
              <w:tab w:val="left" w:pos="1760"/>
              <w:tab w:val="right" w:leader="dot" w:pos="8296"/>
            </w:tabs>
            <w:rPr>
              <w:del w:id="116" w:author="DEDDHE_rev_4/21" w:date="2021-05-19T10:55:00Z"/>
              <w:rFonts w:eastAsiaTheme="minorEastAsia"/>
              <w:noProof/>
              <w:lang w:eastAsia="el-GR"/>
            </w:rPr>
          </w:pPr>
          <w:del w:id="117" w:author="DEDDHE_rev_4/21" w:date="2021-05-19T10:55:00Z">
            <w:r>
              <w:fldChar w:fldCharType="begin"/>
            </w:r>
            <w:r>
              <w:delInstrText xml:space="preserve"> HYPERLINK \l "_Toc58592865" </w:delInstrText>
            </w:r>
            <w:r>
              <w:fldChar w:fldCharType="separate"/>
            </w:r>
            <w:r w:rsidR="003F6F10" w:rsidRPr="001E7D71">
              <w:rPr>
                <w:rStyle w:val="-"/>
                <w:rFonts w:cstheme="minorHAnsi"/>
                <w:i/>
                <w:noProof/>
              </w:rPr>
              <w:delText>ΕΝ.ΥΣ-Υ.21.38</w:delText>
            </w:r>
            <w:r w:rsidR="003F6F10">
              <w:rPr>
                <w:rFonts w:eastAsiaTheme="minorEastAsia"/>
                <w:noProof/>
                <w:lang w:eastAsia="el-GR"/>
              </w:rPr>
              <w:tab/>
            </w:r>
            <w:r w:rsidR="003F6F10" w:rsidRPr="001E7D71">
              <w:rPr>
                <w:rStyle w:val="-"/>
                <w:rFonts w:cstheme="minorHAnsi"/>
                <w:i/>
                <w:noProof/>
              </w:rPr>
              <w:delText>Επαύξηση Υ/Σ Θήβας</w:delText>
            </w:r>
            <w:r w:rsidR="003F6F10">
              <w:rPr>
                <w:noProof/>
                <w:webHidden/>
              </w:rPr>
              <w:tab/>
            </w:r>
            <w:r w:rsidR="003F6F10">
              <w:rPr>
                <w:noProof/>
                <w:webHidden/>
              </w:rPr>
              <w:fldChar w:fldCharType="begin"/>
            </w:r>
            <w:r w:rsidR="003F6F10">
              <w:rPr>
                <w:noProof/>
                <w:webHidden/>
              </w:rPr>
              <w:delInstrText xml:space="preserve"> PAGEREF _Toc58592865 \h </w:delInstrText>
            </w:r>
            <w:r w:rsidR="003F6F10">
              <w:rPr>
                <w:noProof/>
                <w:webHidden/>
              </w:rPr>
            </w:r>
            <w:r w:rsidR="003F6F10">
              <w:rPr>
                <w:noProof/>
                <w:webHidden/>
              </w:rPr>
              <w:fldChar w:fldCharType="separate"/>
            </w:r>
            <w:r w:rsidR="00891455">
              <w:rPr>
                <w:noProof/>
                <w:webHidden/>
              </w:rPr>
              <w:delText>48</w:delText>
            </w:r>
            <w:r w:rsidR="003F6F10">
              <w:rPr>
                <w:noProof/>
                <w:webHidden/>
              </w:rPr>
              <w:fldChar w:fldCharType="end"/>
            </w:r>
            <w:r>
              <w:rPr>
                <w:noProof/>
              </w:rPr>
              <w:fldChar w:fldCharType="end"/>
            </w:r>
          </w:del>
        </w:p>
        <w:p w14:paraId="012BFF95" w14:textId="77777777" w:rsidR="003F6F10" w:rsidRDefault="006B3730">
          <w:pPr>
            <w:pStyle w:val="21"/>
            <w:tabs>
              <w:tab w:val="left" w:pos="1760"/>
              <w:tab w:val="right" w:leader="dot" w:pos="8296"/>
            </w:tabs>
            <w:rPr>
              <w:del w:id="118" w:author="DEDDHE_rev_4/21" w:date="2021-05-19T10:55:00Z"/>
              <w:rFonts w:eastAsiaTheme="minorEastAsia"/>
              <w:noProof/>
              <w:lang w:eastAsia="el-GR"/>
            </w:rPr>
          </w:pPr>
          <w:del w:id="119" w:author="DEDDHE_rev_4/21" w:date="2021-05-19T10:55:00Z">
            <w:r>
              <w:fldChar w:fldCharType="begin"/>
            </w:r>
            <w:r>
              <w:delInstrText xml:space="preserve"> HYPERLINK \l "_Toc58592866" </w:delInstrText>
            </w:r>
            <w:r>
              <w:fldChar w:fldCharType="separate"/>
            </w:r>
            <w:r w:rsidR="003F6F10" w:rsidRPr="001E7D71">
              <w:rPr>
                <w:rStyle w:val="-"/>
                <w:rFonts w:cstheme="minorHAnsi"/>
                <w:i/>
                <w:noProof/>
              </w:rPr>
              <w:delText>ΕΝ.ΥΣ-Υ.21.39</w:delText>
            </w:r>
            <w:r w:rsidR="003F6F10">
              <w:rPr>
                <w:rFonts w:eastAsiaTheme="minorEastAsia"/>
                <w:noProof/>
                <w:lang w:eastAsia="el-GR"/>
              </w:rPr>
              <w:tab/>
            </w:r>
            <w:r w:rsidR="003F6F10" w:rsidRPr="001E7D71">
              <w:rPr>
                <w:rStyle w:val="-"/>
                <w:rFonts w:cstheme="minorHAnsi"/>
                <w:i/>
                <w:noProof/>
              </w:rPr>
              <w:delText>Επαύξηση Υ/Σ ΒΙΠΕ Πρέβεζας</w:delText>
            </w:r>
            <w:r w:rsidR="003F6F10">
              <w:rPr>
                <w:noProof/>
                <w:webHidden/>
              </w:rPr>
              <w:tab/>
            </w:r>
            <w:r w:rsidR="003F6F10">
              <w:rPr>
                <w:noProof/>
                <w:webHidden/>
              </w:rPr>
              <w:fldChar w:fldCharType="begin"/>
            </w:r>
            <w:r w:rsidR="003F6F10">
              <w:rPr>
                <w:noProof/>
                <w:webHidden/>
              </w:rPr>
              <w:delInstrText xml:space="preserve"> PAGEREF _Toc58592866 \h </w:delInstrText>
            </w:r>
            <w:r w:rsidR="003F6F10">
              <w:rPr>
                <w:noProof/>
                <w:webHidden/>
              </w:rPr>
            </w:r>
            <w:r w:rsidR="003F6F10">
              <w:rPr>
                <w:noProof/>
                <w:webHidden/>
              </w:rPr>
              <w:fldChar w:fldCharType="separate"/>
            </w:r>
            <w:r w:rsidR="00891455">
              <w:rPr>
                <w:noProof/>
                <w:webHidden/>
              </w:rPr>
              <w:delText>48</w:delText>
            </w:r>
            <w:r w:rsidR="003F6F10">
              <w:rPr>
                <w:noProof/>
                <w:webHidden/>
              </w:rPr>
              <w:fldChar w:fldCharType="end"/>
            </w:r>
            <w:r>
              <w:rPr>
                <w:noProof/>
              </w:rPr>
              <w:fldChar w:fldCharType="end"/>
            </w:r>
          </w:del>
        </w:p>
        <w:p w14:paraId="0FF8B16D" w14:textId="77777777" w:rsidR="003F6F10" w:rsidRDefault="006B3730">
          <w:pPr>
            <w:pStyle w:val="21"/>
            <w:tabs>
              <w:tab w:val="left" w:pos="1760"/>
              <w:tab w:val="right" w:leader="dot" w:pos="8296"/>
            </w:tabs>
            <w:rPr>
              <w:del w:id="120" w:author="DEDDHE_rev_4/21" w:date="2021-05-19T10:55:00Z"/>
              <w:rFonts w:eastAsiaTheme="minorEastAsia"/>
              <w:noProof/>
              <w:lang w:eastAsia="el-GR"/>
            </w:rPr>
          </w:pPr>
          <w:del w:id="121" w:author="DEDDHE_rev_4/21" w:date="2021-05-19T10:55:00Z">
            <w:r>
              <w:fldChar w:fldCharType="begin"/>
            </w:r>
            <w:r>
              <w:delInstrText xml:space="preserve"> HYPERLINK \l "_Toc58592867" </w:delInstrText>
            </w:r>
            <w:r>
              <w:fldChar w:fldCharType="separate"/>
            </w:r>
            <w:r w:rsidR="003F6F10" w:rsidRPr="001E7D71">
              <w:rPr>
                <w:rStyle w:val="-"/>
                <w:rFonts w:cstheme="minorHAnsi"/>
                <w:i/>
                <w:noProof/>
              </w:rPr>
              <w:delText>ΕΝ.ΥΣ-Υ.21.40</w:delText>
            </w:r>
            <w:r w:rsidR="003F6F10">
              <w:rPr>
                <w:rFonts w:eastAsiaTheme="minorEastAsia"/>
                <w:noProof/>
                <w:lang w:eastAsia="el-GR"/>
              </w:rPr>
              <w:tab/>
            </w:r>
            <w:r w:rsidR="003F6F10" w:rsidRPr="001E7D71">
              <w:rPr>
                <w:rStyle w:val="-"/>
                <w:rFonts w:cstheme="minorHAnsi"/>
                <w:i/>
                <w:noProof/>
              </w:rPr>
              <w:delText>Έργα επαύξησης Υ/Σ ΥΤ/ΜΤ  για ανάγκες του Δικτύου κα την επίτευξη των στόχων του ΕΣΕΚ</w:delText>
            </w:r>
            <w:r w:rsidR="003F6F10">
              <w:rPr>
                <w:noProof/>
                <w:webHidden/>
              </w:rPr>
              <w:tab/>
            </w:r>
            <w:r w:rsidR="003F6F10">
              <w:rPr>
                <w:noProof/>
                <w:webHidden/>
              </w:rPr>
              <w:fldChar w:fldCharType="begin"/>
            </w:r>
            <w:r w:rsidR="003F6F10">
              <w:rPr>
                <w:noProof/>
                <w:webHidden/>
              </w:rPr>
              <w:delInstrText xml:space="preserve"> PAGEREF _Toc58592867 \h </w:delInstrText>
            </w:r>
            <w:r w:rsidR="003F6F10">
              <w:rPr>
                <w:noProof/>
                <w:webHidden/>
              </w:rPr>
            </w:r>
            <w:r w:rsidR="003F6F10">
              <w:rPr>
                <w:noProof/>
                <w:webHidden/>
              </w:rPr>
              <w:fldChar w:fldCharType="separate"/>
            </w:r>
            <w:r w:rsidR="00891455">
              <w:rPr>
                <w:noProof/>
                <w:webHidden/>
              </w:rPr>
              <w:delText>48</w:delText>
            </w:r>
            <w:r w:rsidR="003F6F10">
              <w:rPr>
                <w:noProof/>
                <w:webHidden/>
              </w:rPr>
              <w:fldChar w:fldCharType="end"/>
            </w:r>
            <w:r>
              <w:rPr>
                <w:noProof/>
              </w:rPr>
              <w:fldChar w:fldCharType="end"/>
            </w:r>
          </w:del>
        </w:p>
        <w:p w14:paraId="52BB6236" w14:textId="77777777" w:rsidR="003F6F10" w:rsidRDefault="006B3730">
          <w:pPr>
            <w:pStyle w:val="21"/>
            <w:tabs>
              <w:tab w:val="left" w:pos="1760"/>
              <w:tab w:val="right" w:leader="dot" w:pos="8296"/>
            </w:tabs>
            <w:rPr>
              <w:del w:id="122" w:author="DEDDHE_rev_4/21" w:date="2021-05-19T10:55:00Z"/>
              <w:rFonts w:eastAsiaTheme="minorEastAsia"/>
              <w:noProof/>
              <w:lang w:eastAsia="el-GR"/>
            </w:rPr>
          </w:pPr>
          <w:del w:id="123" w:author="DEDDHE_rev_4/21" w:date="2021-05-19T10:55:00Z">
            <w:r>
              <w:fldChar w:fldCharType="begin"/>
            </w:r>
            <w:r>
              <w:delInstrText xml:space="preserve"> HYPERLINK \l "_Toc58592868" </w:delInstrText>
            </w:r>
            <w:r>
              <w:fldChar w:fldCharType="separate"/>
            </w:r>
            <w:r w:rsidR="003F6F10" w:rsidRPr="001E7D71">
              <w:rPr>
                <w:rStyle w:val="-"/>
                <w:rFonts w:cstheme="minorHAnsi"/>
                <w:i/>
                <w:noProof/>
              </w:rPr>
              <w:delText>ΕΝ.ΥΣ-Υ.21.41</w:delText>
            </w:r>
            <w:r w:rsidR="003F6F10">
              <w:rPr>
                <w:rFonts w:eastAsiaTheme="minorEastAsia"/>
                <w:noProof/>
                <w:lang w:eastAsia="el-GR"/>
              </w:rPr>
              <w:tab/>
            </w:r>
            <w:r w:rsidR="003F6F10" w:rsidRPr="001E7D71">
              <w:rPr>
                <w:rStyle w:val="-"/>
                <w:rFonts w:cstheme="minorHAnsi"/>
                <w:i/>
                <w:noProof/>
              </w:rPr>
              <w:delText>Επαύξηση Υ/Σ Οινοφύτων</w:delText>
            </w:r>
            <w:r w:rsidR="003F6F10">
              <w:rPr>
                <w:noProof/>
                <w:webHidden/>
              </w:rPr>
              <w:tab/>
            </w:r>
            <w:r w:rsidR="003F6F10">
              <w:rPr>
                <w:noProof/>
                <w:webHidden/>
              </w:rPr>
              <w:fldChar w:fldCharType="begin"/>
            </w:r>
            <w:r w:rsidR="003F6F10">
              <w:rPr>
                <w:noProof/>
                <w:webHidden/>
              </w:rPr>
              <w:delInstrText xml:space="preserve"> PAGEREF _Toc58592868 \h </w:delInstrText>
            </w:r>
            <w:r w:rsidR="003F6F10">
              <w:rPr>
                <w:noProof/>
                <w:webHidden/>
              </w:rPr>
            </w:r>
            <w:r w:rsidR="003F6F10">
              <w:rPr>
                <w:noProof/>
                <w:webHidden/>
              </w:rPr>
              <w:fldChar w:fldCharType="separate"/>
            </w:r>
            <w:r w:rsidR="00891455">
              <w:rPr>
                <w:noProof/>
                <w:webHidden/>
              </w:rPr>
              <w:delText>48</w:delText>
            </w:r>
            <w:r w:rsidR="003F6F10">
              <w:rPr>
                <w:noProof/>
                <w:webHidden/>
              </w:rPr>
              <w:fldChar w:fldCharType="end"/>
            </w:r>
            <w:r>
              <w:rPr>
                <w:noProof/>
              </w:rPr>
              <w:fldChar w:fldCharType="end"/>
            </w:r>
          </w:del>
        </w:p>
        <w:p w14:paraId="79B39F1F" w14:textId="77777777" w:rsidR="003F6F10" w:rsidRDefault="006B3730">
          <w:pPr>
            <w:pStyle w:val="21"/>
            <w:tabs>
              <w:tab w:val="left" w:pos="1760"/>
              <w:tab w:val="right" w:leader="dot" w:pos="8296"/>
            </w:tabs>
            <w:rPr>
              <w:del w:id="124" w:author="DEDDHE_rev_4/21" w:date="2021-05-19T10:55:00Z"/>
              <w:rFonts w:eastAsiaTheme="minorEastAsia"/>
              <w:noProof/>
              <w:lang w:eastAsia="el-GR"/>
            </w:rPr>
          </w:pPr>
          <w:del w:id="125" w:author="DEDDHE_rev_4/21" w:date="2021-05-19T10:55:00Z">
            <w:r>
              <w:fldChar w:fldCharType="begin"/>
            </w:r>
            <w:r>
              <w:delInstrText xml:space="preserve"> HYPERLINK \l "_Toc58592869" </w:delInstrText>
            </w:r>
            <w:r>
              <w:fldChar w:fldCharType="separate"/>
            </w:r>
            <w:r w:rsidR="003F6F10" w:rsidRPr="001E7D71">
              <w:rPr>
                <w:rStyle w:val="-"/>
                <w:rFonts w:cstheme="minorHAnsi"/>
                <w:i/>
                <w:noProof/>
              </w:rPr>
              <w:delText>ΕΝ.ΥΣ-Υ.21.42</w:delText>
            </w:r>
            <w:r w:rsidR="003F6F10">
              <w:rPr>
                <w:rFonts w:eastAsiaTheme="minorEastAsia"/>
                <w:noProof/>
                <w:lang w:eastAsia="el-GR"/>
              </w:rPr>
              <w:tab/>
            </w:r>
            <w:r w:rsidR="003F6F10" w:rsidRPr="001E7D71">
              <w:rPr>
                <w:rStyle w:val="-"/>
                <w:rFonts w:cstheme="minorHAnsi"/>
                <w:i/>
                <w:noProof/>
              </w:rPr>
              <w:delText>Επαύξηση Υ/Σ Ολυμπιακού Χωριού</w:delText>
            </w:r>
            <w:r w:rsidR="003F6F10">
              <w:rPr>
                <w:noProof/>
                <w:webHidden/>
              </w:rPr>
              <w:tab/>
            </w:r>
            <w:r w:rsidR="003F6F10">
              <w:rPr>
                <w:noProof/>
                <w:webHidden/>
              </w:rPr>
              <w:fldChar w:fldCharType="begin"/>
            </w:r>
            <w:r w:rsidR="003F6F10">
              <w:rPr>
                <w:noProof/>
                <w:webHidden/>
              </w:rPr>
              <w:delInstrText xml:space="preserve"> PAGEREF _Toc58592869 \h </w:delInstrText>
            </w:r>
            <w:r w:rsidR="003F6F10">
              <w:rPr>
                <w:noProof/>
                <w:webHidden/>
              </w:rPr>
            </w:r>
            <w:r w:rsidR="003F6F10">
              <w:rPr>
                <w:noProof/>
                <w:webHidden/>
              </w:rPr>
              <w:fldChar w:fldCharType="separate"/>
            </w:r>
            <w:r w:rsidR="00891455">
              <w:rPr>
                <w:noProof/>
                <w:webHidden/>
              </w:rPr>
              <w:delText>48</w:delText>
            </w:r>
            <w:r w:rsidR="003F6F10">
              <w:rPr>
                <w:noProof/>
                <w:webHidden/>
              </w:rPr>
              <w:fldChar w:fldCharType="end"/>
            </w:r>
            <w:r>
              <w:rPr>
                <w:noProof/>
              </w:rPr>
              <w:fldChar w:fldCharType="end"/>
            </w:r>
          </w:del>
        </w:p>
        <w:p w14:paraId="7AEC6730" w14:textId="77777777" w:rsidR="003F6F10" w:rsidRDefault="006B3730">
          <w:pPr>
            <w:pStyle w:val="21"/>
            <w:tabs>
              <w:tab w:val="left" w:pos="1760"/>
              <w:tab w:val="right" w:leader="dot" w:pos="8296"/>
            </w:tabs>
            <w:rPr>
              <w:del w:id="126" w:author="DEDDHE_rev_4/21" w:date="2021-05-19T10:55:00Z"/>
              <w:rFonts w:eastAsiaTheme="minorEastAsia"/>
              <w:noProof/>
              <w:lang w:eastAsia="el-GR"/>
            </w:rPr>
          </w:pPr>
          <w:del w:id="127" w:author="DEDDHE_rev_4/21" w:date="2021-05-19T10:55:00Z">
            <w:r>
              <w:fldChar w:fldCharType="begin"/>
            </w:r>
            <w:r>
              <w:delInstrText xml:space="preserve"> HYPERLINK \l "_Toc58592870" </w:delInstrText>
            </w:r>
            <w:r>
              <w:fldChar w:fldCharType="separate"/>
            </w:r>
            <w:r w:rsidR="003F6F10" w:rsidRPr="001E7D71">
              <w:rPr>
                <w:rStyle w:val="-"/>
                <w:rFonts w:cstheme="minorHAnsi"/>
                <w:i/>
                <w:noProof/>
              </w:rPr>
              <w:delText>ΕΝ.ΥΣ-Υ.19.43</w:delText>
            </w:r>
            <w:r w:rsidR="003F6F10">
              <w:rPr>
                <w:rFonts w:eastAsiaTheme="minorEastAsia"/>
                <w:noProof/>
                <w:lang w:eastAsia="el-GR"/>
              </w:rPr>
              <w:tab/>
            </w:r>
            <w:r w:rsidR="003F6F10" w:rsidRPr="001E7D71">
              <w:rPr>
                <w:rStyle w:val="-"/>
                <w:rFonts w:cstheme="minorHAnsi"/>
                <w:i/>
                <w:noProof/>
              </w:rPr>
              <w:delText>Λοιπές εργασίες σε Υ/Σ και ΚΥΤ</w:delText>
            </w:r>
            <w:r w:rsidR="003F6F10">
              <w:rPr>
                <w:noProof/>
                <w:webHidden/>
              </w:rPr>
              <w:tab/>
            </w:r>
            <w:r w:rsidR="003F6F10">
              <w:rPr>
                <w:noProof/>
                <w:webHidden/>
              </w:rPr>
              <w:fldChar w:fldCharType="begin"/>
            </w:r>
            <w:r w:rsidR="003F6F10">
              <w:rPr>
                <w:noProof/>
                <w:webHidden/>
              </w:rPr>
              <w:delInstrText xml:space="preserve"> PAGEREF _Toc58592870 \h </w:delInstrText>
            </w:r>
            <w:r w:rsidR="003F6F10">
              <w:rPr>
                <w:noProof/>
                <w:webHidden/>
              </w:rPr>
            </w:r>
            <w:r w:rsidR="003F6F10">
              <w:rPr>
                <w:noProof/>
                <w:webHidden/>
              </w:rPr>
              <w:fldChar w:fldCharType="separate"/>
            </w:r>
            <w:r w:rsidR="00891455">
              <w:rPr>
                <w:noProof/>
                <w:webHidden/>
              </w:rPr>
              <w:delText>48</w:delText>
            </w:r>
            <w:r w:rsidR="003F6F10">
              <w:rPr>
                <w:noProof/>
                <w:webHidden/>
              </w:rPr>
              <w:fldChar w:fldCharType="end"/>
            </w:r>
            <w:r>
              <w:rPr>
                <w:noProof/>
              </w:rPr>
              <w:fldChar w:fldCharType="end"/>
            </w:r>
          </w:del>
        </w:p>
        <w:p w14:paraId="5A3F9140" w14:textId="77777777" w:rsidR="003F6F10" w:rsidRDefault="006B3730">
          <w:pPr>
            <w:pStyle w:val="21"/>
            <w:tabs>
              <w:tab w:val="left" w:pos="1100"/>
              <w:tab w:val="right" w:leader="dot" w:pos="8296"/>
            </w:tabs>
            <w:rPr>
              <w:del w:id="128" w:author="DEDDHE_rev_4/21" w:date="2021-05-19T10:55:00Z"/>
              <w:rFonts w:eastAsiaTheme="minorEastAsia"/>
              <w:noProof/>
              <w:lang w:eastAsia="el-GR"/>
            </w:rPr>
          </w:pPr>
          <w:del w:id="129" w:author="DEDDHE_rev_4/21" w:date="2021-05-19T10:55:00Z">
            <w:r>
              <w:fldChar w:fldCharType="begin"/>
            </w:r>
            <w:r>
              <w:delInstrText xml:space="preserve"> HYPERLINK \l "_Toc58592871" </w:delInstrText>
            </w:r>
            <w:r>
              <w:fldChar w:fldCharType="separate"/>
            </w:r>
            <w:r w:rsidR="003F6F10" w:rsidRPr="001E7D71">
              <w:rPr>
                <w:rStyle w:val="-"/>
                <w:rFonts w:cstheme="minorHAnsi"/>
                <w:noProof/>
              </w:rPr>
              <w:delText>3.1.2</w:delText>
            </w:r>
            <w:r w:rsidR="003F6F10">
              <w:rPr>
                <w:rFonts w:eastAsiaTheme="minorEastAsia"/>
                <w:noProof/>
                <w:lang w:eastAsia="el-GR"/>
              </w:rPr>
              <w:tab/>
            </w:r>
            <w:r w:rsidR="003F6F10" w:rsidRPr="001E7D71">
              <w:rPr>
                <w:rStyle w:val="-"/>
                <w:rFonts w:cstheme="minorHAnsi"/>
                <w:noProof/>
              </w:rPr>
              <w:delText>Επώνυμα ΜΤ (Υποσταθμοί ΜΤ/ΜΤ, Υποβρύχιες Διασυνδέσεις)</w:delText>
            </w:r>
            <w:r w:rsidR="003F6F10">
              <w:rPr>
                <w:noProof/>
                <w:webHidden/>
              </w:rPr>
              <w:tab/>
            </w:r>
            <w:r w:rsidR="003F6F10">
              <w:rPr>
                <w:noProof/>
                <w:webHidden/>
              </w:rPr>
              <w:fldChar w:fldCharType="begin"/>
            </w:r>
            <w:r w:rsidR="003F6F10">
              <w:rPr>
                <w:noProof/>
                <w:webHidden/>
              </w:rPr>
              <w:delInstrText xml:space="preserve"> PAGEREF _Toc58592871 \h </w:delInstrText>
            </w:r>
            <w:r w:rsidR="003F6F10">
              <w:rPr>
                <w:noProof/>
                <w:webHidden/>
              </w:rPr>
            </w:r>
            <w:r w:rsidR="003F6F10">
              <w:rPr>
                <w:noProof/>
                <w:webHidden/>
              </w:rPr>
              <w:fldChar w:fldCharType="separate"/>
            </w:r>
            <w:r w:rsidR="00891455">
              <w:rPr>
                <w:noProof/>
                <w:webHidden/>
              </w:rPr>
              <w:delText>49</w:delText>
            </w:r>
            <w:r w:rsidR="003F6F10">
              <w:rPr>
                <w:noProof/>
                <w:webHidden/>
              </w:rPr>
              <w:fldChar w:fldCharType="end"/>
            </w:r>
            <w:r>
              <w:rPr>
                <w:noProof/>
              </w:rPr>
              <w:fldChar w:fldCharType="end"/>
            </w:r>
          </w:del>
        </w:p>
        <w:p w14:paraId="53B424FB" w14:textId="77777777" w:rsidR="003F6F10" w:rsidRDefault="006B3730">
          <w:pPr>
            <w:pStyle w:val="21"/>
            <w:tabs>
              <w:tab w:val="right" w:leader="dot" w:pos="8296"/>
            </w:tabs>
            <w:rPr>
              <w:del w:id="130" w:author="DEDDHE_rev_4/21" w:date="2021-05-19T10:55:00Z"/>
              <w:rFonts w:eastAsiaTheme="minorEastAsia"/>
              <w:noProof/>
              <w:lang w:eastAsia="el-GR"/>
            </w:rPr>
          </w:pPr>
          <w:del w:id="131" w:author="DEDDHE_rev_4/21" w:date="2021-05-19T10:55:00Z">
            <w:r>
              <w:fldChar w:fldCharType="begin"/>
            </w:r>
            <w:r>
              <w:delInstrText xml:space="preserve"> HYPERLINK \l "_Toc58592872" </w:delInstrText>
            </w:r>
            <w:r>
              <w:fldChar w:fldCharType="separate"/>
            </w:r>
            <w:r w:rsidR="003F6F10" w:rsidRPr="001E7D71">
              <w:rPr>
                <w:rStyle w:val="-"/>
                <w:rFonts w:cstheme="minorHAnsi"/>
                <w:i/>
                <w:noProof/>
              </w:rPr>
              <w:delText>ΕΝ.ΥΒ.19.44 Πάρος – Αντίπαρος</w:delText>
            </w:r>
            <w:r w:rsidR="003F6F10">
              <w:rPr>
                <w:noProof/>
                <w:webHidden/>
              </w:rPr>
              <w:tab/>
            </w:r>
            <w:r w:rsidR="003F6F10">
              <w:rPr>
                <w:noProof/>
                <w:webHidden/>
              </w:rPr>
              <w:fldChar w:fldCharType="begin"/>
            </w:r>
            <w:r w:rsidR="003F6F10">
              <w:rPr>
                <w:noProof/>
                <w:webHidden/>
              </w:rPr>
              <w:delInstrText xml:space="preserve"> PAGEREF _Toc58592872 \h </w:delInstrText>
            </w:r>
            <w:r w:rsidR="003F6F10">
              <w:rPr>
                <w:noProof/>
                <w:webHidden/>
              </w:rPr>
            </w:r>
            <w:r w:rsidR="003F6F10">
              <w:rPr>
                <w:noProof/>
                <w:webHidden/>
              </w:rPr>
              <w:fldChar w:fldCharType="separate"/>
            </w:r>
            <w:r w:rsidR="00891455">
              <w:rPr>
                <w:noProof/>
                <w:webHidden/>
              </w:rPr>
              <w:delText>49</w:delText>
            </w:r>
            <w:r w:rsidR="003F6F10">
              <w:rPr>
                <w:noProof/>
                <w:webHidden/>
              </w:rPr>
              <w:fldChar w:fldCharType="end"/>
            </w:r>
            <w:r>
              <w:rPr>
                <w:noProof/>
              </w:rPr>
              <w:fldChar w:fldCharType="end"/>
            </w:r>
          </w:del>
        </w:p>
        <w:p w14:paraId="40FB9E21" w14:textId="77777777" w:rsidR="003F6F10" w:rsidRDefault="006B3730">
          <w:pPr>
            <w:pStyle w:val="21"/>
            <w:tabs>
              <w:tab w:val="right" w:leader="dot" w:pos="8296"/>
            </w:tabs>
            <w:rPr>
              <w:del w:id="132" w:author="DEDDHE_rev_4/21" w:date="2021-05-19T10:55:00Z"/>
              <w:rFonts w:eastAsiaTheme="minorEastAsia"/>
              <w:noProof/>
              <w:lang w:eastAsia="el-GR"/>
            </w:rPr>
          </w:pPr>
          <w:del w:id="133" w:author="DEDDHE_rev_4/21" w:date="2021-05-19T10:55:00Z">
            <w:r>
              <w:fldChar w:fldCharType="begin"/>
            </w:r>
            <w:r>
              <w:delInstrText xml:space="preserve"> HYPERLINK \l "_Toc58592873" </w:delInstrText>
            </w:r>
            <w:r>
              <w:fldChar w:fldCharType="separate"/>
            </w:r>
            <w:r w:rsidR="003F6F10" w:rsidRPr="001E7D71">
              <w:rPr>
                <w:rStyle w:val="-"/>
                <w:rFonts w:cstheme="minorHAnsi"/>
                <w:i/>
                <w:noProof/>
              </w:rPr>
              <w:delText>ΕΝ.ΥΒ.19.45 Κάλυμνος – Λέρος</w:delText>
            </w:r>
            <w:r w:rsidR="003F6F10">
              <w:rPr>
                <w:noProof/>
                <w:webHidden/>
              </w:rPr>
              <w:tab/>
            </w:r>
            <w:r w:rsidR="003F6F10">
              <w:rPr>
                <w:noProof/>
                <w:webHidden/>
              </w:rPr>
              <w:fldChar w:fldCharType="begin"/>
            </w:r>
            <w:r w:rsidR="003F6F10">
              <w:rPr>
                <w:noProof/>
                <w:webHidden/>
              </w:rPr>
              <w:delInstrText xml:space="preserve"> PAGEREF _Toc58592873 \h </w:delInstrText>
            </w:r>
            <w:r w:rsidR="003F6F10">
              <w:rPr>
                <w:noProof/>
                <w:webHidden/>
              </w:rPr>
            </w:r>
            <w:r w:rsidR="003F6F10">
              <w:rPr>
                <w:noProof/>
                <w:webHidden/>
              </w:rPr>
              <w:fldChar w:fldCharType="separate"/>
            </w:r>
            <w:r w:rsidR="00891455">
              <w:rPr>
                <w:noProof/>
                <w:webHidden/>
              </w:rPr>
              <w:delText>49</w:delText>
            </w:r>
            <w:r w:rsidR="003F6F10">
              <w:rPr>
                <w:noProof/>
                <w:webHidden/>
              </w:rPr>
              <w:fldChar w:fldCharType="end"/>
            </w:r>
            <w:r>
              <w:rPr>
                <w:noProof/>
              </w:rPr>
              <w:fldChar w:fldCharType="end"/>
            </w:r>
          </w:del>
        </w:p>
        <w:p w14:paraId="0FEE35E0" w14:textId="77777777" w:rsidR="003F6F10" w:rsidRDefault="006B3730">
          <w:pPr>
            <w:pStyle w:val="21"/>
            <w:tabs>
              <w:tab w:val="right" w:leader="dot" w:pos="8296"/>
            </w:tabs>
            <w:rPr>
              <w:del w:id="134" w:author="DEDDHE_rev_4/21" w:date="2021-05-19T10:55:00Z"/>
              <w:rFonts w:eastAsiaTheme="minorEastAsia"/>
              <w:noProof/>
              <w:lang w:eastAsia="el-GR"/>
            </w:rPr>
          </w:pPr>
          <w:del w:id="135" w:author="DEDDHE_rev_4/21" w:date="2021-05-19T10:55:00Z">
            <w:r>
              <w:fldChar w:fldCharType="begin"/>
            </w:r>
            <w:r>
              <w:delInstrText xml:space="preserve"> HYPERLINK \l "_Toc58592874" </w:delInstrText>
            </w:r>
            <w:r>
              <w:fldChar w:fldCharType="separate"/>
            </w:r>
            <w:r w:rsidR="003F6F10" w:rsidRPr="001E7D71">
              <w:rPr>
                <w:rStyle w:val="-"/>
                <w:rFonts w:cstheme="minorHAnsi"/>
                <w:i/>
                <w:noProof/>
              </w:rPr>
              <w:delText>ΕΝ.ΥΒ.19.46 Κόλπος Καλλονής Λέσβου</w:delText>
            </w:r>
            <w:r w:rsidR="003F6F10">
              <w:rPr>
                <w:noProof/>
                <w:webHidden/>
              </w:rPr>
              <w:tab/>
            </w:r>
            <w:r w:rsidR="003F6F10">
              <w:rPr>
                <w:noProof/>
                <w:webHidden/>
              </w:rPr>
              <w:fldChar w:fldCharType="begin"/>
            </w:r>
            <w:r w:rsidR="003F6F10">
              <w:rPr>
                <w:noProof/>
                <w:webHidden/>
              </w:rPr>
              <w:delInstrText xml:space="preserve"> PAGEREF _Toc58592874 \h </w:delInstrText>
            </w:r>
            <w:r w:rsidR="003F6F10">
              <w:rPr>
                <w:noProof/>
                <w:webHidden/>
              </w:rPr>
            </w:r>
            <w:r w:rsidR="003F6F10">
              <w:rPr>
                <w:noProof/>
                <w:webHidden/>
              </w:rPr>
              <w:fldChar w:fldCharType="separate"/>
            </w:r>
            <w:r w:rsidR="00891455">
              <w:rPr>
                <w:noProof/>
                <w:webHidden/>
              </w:rPr>
              <w:delText>49</w:delText>
            </w:r>
            <w:r w:rsidR="003F6F10">
              <w:rPr>
                <w:noProof/>
                <w:webHidden/>
              </w:rPr>
              <w:fldChar w:fldCharType="end"/>
            </w:r>
            <w:r>
              <w:rPr>
                <w:noProof/>
              </w:rPr>
              <w:fldChar w:fldCharType="end"/>
            </w:r>
          </w:del>
        </w:p>
        <w:p w14:paraId="40959CB4" w14:textId="77777777" w:rsidR="003F6F10" w:rsidRDefault="006B3730">
          <w:pPr>
            <w:pStyle w:val="21"/>
            <w:tabs>
              <w:tab w:val="right" w:leader="dot" w:pos="8296"/>
            </w:tabs>
            <w:rPr>
              <w:del w:id="136" w:author="DEDDHE_rev_4/21" w:date="2021-05-19T10:55:00Z"/>
              <w:rFonts w:eastAsiaTheme="minorEastAsia"/>
              <w:noProof/>
              <w:lang w:eastAsia="el-GR"/>
            </w:rPr>
          </w:pPr>
          <w:del w:id="137" w:author="DEDDHE_rev_4/21" w:date="2021-05-19T10:55:00Z">
            <w:r>
              <w:fldChar w:fldCharType="begin"/>
            </w:r>
            <w:r>
              <w:delInstrText xml:space="preserve"> HYPERLINK \l "_Toc58592875" </w:delInstrText>
            </w:r>
            <w:r>
              <w:fldChar w:fldCharType="separate"/>
            </w:r>
            <w:r w:rsidR="003F6F10" w:rsidRPr="001E7D71">
              <w:rPr>
                <w:rStyle w:val="-"/>
                <w:rFonts w:cstheme="minorHAnsi"/>
                <w:i/>
                <w:noProof/>
              </w:rPr>
              <w:delText>ΕΝ.ΥΒ.19.47 Τροιζηνία – Ν.Πόρος</w:delText>
            </w:r>
            <w:r w:rsidR="003F6F10">
              <w:rPr>
                <w:noProof/>
                <w:webHidden/>
              </w:rPr>
              <w:tab/>
            </w:r>
            <w:r w:rsidR="003F6F10">
              <w:rPr>
                <w:noProof/>
                <w:webHidden/>
              </w:rPr>
              <w:fldChar w:fldCharType="begin"/>
            </w:r>
            <w:r w:rsidR="003F6F10">
              <w:rPr>
                <w:noProof/>
                <w:webHidden/>
              </w:rPr>
              <w:delInstrText xml:space="preserve"> PAGEREF _Toc58592875 \h </w:delInstrText>
            </w:r>
            <w:r w:rsidR="003F6F10">
              <w:rPr>
                <w:noProof/>
                <w:webHidden/>
              </w:rPr>
            </w:r>
            <w:r w:rsidR="003F6F10">
              <w:rPr>
                <w:noProof/>
                <w:webHidden/>
              </w:rPr>
              <w:fldChar w:fldCharType="separate"/>
            </w:r>
            <w:r w:rsidR="00891455">
              <w:rPr>
                <w:noProof/>
                <w:webHidden/>
              </w:rPr>
              <w:delText>49</w:delText>
            </w:r>
            <w:r w:rsidR="003F6F10">
              <w:rPr>
                <w:noProof/>
                <w:webHidden/>
              </w:rPr>
              <w:fldChar w:fldCharType="end"/>
            </w:r>
            <w:r>
              <w:rPr>
                <w:noProof/>
              </w:rPr>
              <w:fldChar w:fldCharType="end"/>
            </w:r>
          </w:del>
        </w:p>
        <w:p w14:paraId="46A9866C" w14:textId="77777777" w:rsidR="003F6F10" w:rsidRDefault="006B3730">
          <w:pPr>
            <w:pStyle w:val="21"/>
            <w:tabs>
              <w:tab w:val="right" w:leader="dot" w:pos="8296"/>
            </w:tabs>
            <w:rPr>
              <w:del w:id="138" w:author="DEDDHE_rev_4/21" w:date="2021-05-19T10:55:00Z"/>
              <w:rFonts w:eastAsiaTheme="minorEastAsia"/>
              <w:noProof/>
              <w:lang w:eastAsia="el-GR"/>
            </w:rPr>
          </w:pPr>
          <w:del w:id="139" w:author="DEDDHE_rev_4/21" w:date="2021-05-19T10:55:00Z">
            <w:r>
              <w:fldChar w:fldCharType="begin"/>
            </w:r>
            <w:r>
              <w:delInstrText xml:space="preserve"> HYPERLINK \l "_Toc58592876" </w:delInstrText>
            </w:r>
            <w:r>
              <w:fldChar w:fldCharType="separate"/>
            </w:r>
            <w:r w:rsidR="003F6F10" w:rsidRPr="001E7D71">
              <w:rPr>
                <w:rStyle w:val="-"/>
                <w:rFonts w:cstheme="minorHAnsi"/>
                <w:i/>
                <w:noProof/>
              </w:rPr>
              <w:delText>ΕΝ.ΥΒ.19.48 Κεραμωτή – Θάσος</w:delText>
            </w:r>
            <w:r w:rsidR="003F6F10">
              <w:rPr>
                <w:noProof/>
                <w:webHidden/>
              </w:rPr>
              <w:tab/>
            </w:r>
            <w:r w:rsidR="003F6F10">
              <w:rPr>
                <w:noProof/>
                <w:webHidden/>
              </w:rPr>
              <w:fldChar w:fldCharType="begin"/>
            </w:r>
            <w:r w:rsidR="003F6F10">
              <w:rPr>
                <w:noProof/>
                <w:webHidden/>
              </w:rPr>
              <w:delInstrText xml:space="preserve"> PAGEREF _Toc58592876 \h </w:delInstrText>
            </w:r>
            <w:r w:rsidR="003F6F10">
              <w:rPr>
                <w:noProof/>
                <w:webHidden/>
              </w:rPr>
            </w:r>
            <w:r w:rsidR="003F6F10">
              <w:rPr>
                <w:noProof/>
                <w:webHidden/>
              </w:rPr>
              <w:fldChar w:fldCharType="separate"/>
            </w:r>
            <w:r w:rsidR="00891455">
              <w:rPr>
                <w:noProof/>
                <w:webHidden/>
              </w:rPr>
              <w:delText>50</w:delText>
            </w:r>
            <w:r w:rsidR="003F6F10">
              <w:rPr>
                <w:noProof/>
                <w:webHidden/>
              </w:rPr>
              <w:fldChar w:fldCharType="end"/>
            </w:r>
            <w:r>
              <w:rPr>
                <w:noProof/>
              </w:rPr>
              <w:fldChar w:fldCharType="end"/>
            </w:r>
          </w:del>
        </w:p>
        <w:p w14:paraId="7096BFB0" w14:textId="77777777" w:rsidR="003F6F10" w:rsidRDefault="006B3730">
          <w:pPr>
            <w:pStyle w:val="21"/>
            <w:tabs>
              <w:tab w:val="right" w:leader="dot" w:pos="8296"/>
            </w:tabs>
            <w:rPr>
              <w:del w:id="140" w:author="DEDDHE_rev_4/21" w:date="2021-05-19T10:55:00Z"/>
              <w:rFonts w:eastAsiaTheme="minorEastAsia"/>
              <w:noProof/>
              <w:lang w:eastAsia="el-GR"/>
            </w:rPr>
          </w:pPr>
          <w:del w:id="141" w:author="DEDDHE_rev_4/21" w:date="2021-05-19T10:55:00Z">
            <w:r>
              <w:fldChar w:fldCharType="begin"/>
            </w:r>
            <w:r>
              <w:delInstrText xml:space="preserve"> HYPERLINK \l "_Toc58592877" </w:delInstrText>
            </w:r>
            <w:r>
              <w:fldChar w:fldCharType="separate"/>
            </w:r>
            <w:r w:rsidR="003F6F10" w:rsidRPr="001E7D71">
              <w:rPr>
                <w:rStyle w:val="-"/>
                <w:rFonts w:cstheme="minorHAnsi"/>
                <w:i/>
                <w:noProof/>
              </w:rPr>
              <w:delText>ΑΝ.ΥΒ.19.49 Άγιος Κωνσταντίνος – Αργοστόλι</w:delText>
            </w:r>
            <w:r w:rsidR="003F6F10">
              <w:rPr>
                <w:noProof/>
                <w:webHidden/>
              </w:rPr>
              <w:tab/>
            </w:r>
            <w:r w:rsidR="003F6F10">
              <w:rPr>
                <w:noProof/>
                <w:webHidden/>
              </w:rPr>
              <w:fldChar w:fldCharType="begin"/>
            </w:r>
            <w:r w:rsidR="003F6F10">
              <w:rPr>
                <w:noProof/>
                <w:webHidden/>
              </w:rPr>
              <w:delInstrText xml:space="preserve"> PAGEREF _Toc58592877 \h </w:delInstrText>
            </w:r>
            <w:r w:rsidR="003F6F10">
              <w:rPr>
                <w:noProof/>
                <w:webHidden/>
              </w:rPr>
            </w:r>
            <w:r w:rsidR="003F6F10">
              <w:rPr>
                <w:noProof/>
                <w:webHidden/>
              </w:rPr>
              <w:fldChar w:fldCharType="separate"/>
            </w:r>
            <w:r w:rsidR="00891455">
              <w:rPr>
                <w:noProof/>
                <w:webHidden/>
              </w:rPr>
              <w:delText>50</w:delText>
            </w:r>
            <w:r w:rsidR="003F6F10">
              <w:rPr>
                <w:noProof/>
                <w:webHidden/>
              </w:rPr>
              <w:fldChar w:fldCharType="end"/>
            </w:r>
            <w:r>
              <w:rPr>
                <w:noProof/>
              </w:rPr>
              <w:fldChar w:fldCharType="end"/>
            </w:r>
          </w:del>
        </w:p>
        <w:p w14:paraId="6244B6B3" w14:textId="77777777" w:rsidR="003F6F10" w:rsidRDefault="006B3730">
          <w:pPr>
            <w:pStyle w:val="21"/>
            <w:tabs>
              <w:tab w:val="left" w:pos="1540"/>
              <w:tab w:val="right" w:leader="dot" w:pos="8296"/>
            </w:tabs>
            <w:rPr>
              <w:del w:id="142" w:author="DEDDHE_rev_4/21" w:date="2021-05-19T10:55:00Z"/>
              <w:rFonts w:eastAsiaTheme="minorEastAsia"/>
              <w:noProof/>
              <w:lang w:eastAsia="el-GR"/>
            </w:rPr>
          </w:pPr>
          <w:del w:id="143" w:author="DEDDHE_rev_4/21" w:date="2021-05-19T10:55:00Z">
            <w:r>
              <w:lastRenderedPageBreak/>
              <w:fldChar w:fldCharType="begin"/>
            </w:r>
            <w:r>
              <w:delInstrText xml:space="preserve"> HYPERLINK \l "_Toc58592878" </w:delInstrText>
            </w:r>
            <w:r>
              <w:fldChar w:fldCharType="separate"/>
            </w:r>
            <w:r w:rsidR="003F6F10" w:rsidRPr="001E7D71">
              <w:rPr>
                <w:rStyle w:val="-"/>
                <w:rFonts w:cstheme="minorHAnsi"/>
                <w:i/>
                <w:noProof/>
              </w:rPr>
              <w:delText>ΕΝ.ΥΒ.21.50</w:delText>
            </w:r>
            <w:r w:rsidR="003F6F10">
              <w:rPr>
                <w:rFonts w:eastAsiaTheme="minorEastAsia"/>
                <w:noProof/>
                <w:lang w:eastAsia="el-GR"/>
              </w:rPr>
              <w:tab/>
            </w:r>
            <w:r w:rsidR="003F6F10" w:rsidRPr="001E7D71">
              <w:rPr>
                <w:rStyle w:val="-"/>
                <w:rFonts w:cstheme="minorHAnsi"/>
                <w:i/>
                <w:noProof/>
              </w:rPr>
              <w:delText>Διασύνδεση Σκορπιός-Λευκάδα (βρόχος) 7,6 km</w:delText>
            </w:r>
            <w:r w:rsidR="003F6F10">
              <w:rPr>
                <w:noProof/>
                <w:webHidden/>
              </w:rPr>
              <w:tab/>
            </w:r>
            <w:r w:rsidR="003F6F10">
              <w:rPr>
                <w:noProof/>
                <w:webHidden/>
              </w:rPr>
              <w:fldChar w:fldCharType="begin"/>
            </w:r>
            <w:r w:rsidR="003F6F10">
              <w:rPr>
                <w:noProof/>
                <w:webHidden/>
              </w:rPr>
              <w:delInstrText xml:space="preserve"> PAGEREF _Toc58592878 \h </w:delInstrText>
            </w:r>
            <w:r w:rsidR="003F6F10">
              <w:rPr>
                <w:noProof/>
                <w:webHidden/>
              </w:rPr>
            </w:r>
            <w:r w:rsidR="003F6F10">
              <w:rPr>
                <w:noProof/>
                <w:webHidden/>
              </w:rPr>
              <w:fldChar w:fldCharType="separate"/>
            </w:r>
            <w:r w:rsidR="00891455">
              <w:rPr>
                <w:noProof/>
                <w:webHidden/>
              </w:rPr>
              <w:delText>50</w:delText>
            </w:r>
            <w:r w:rsidR="003F6F10">
              <w:rPr>
                <w:noProof/>
                <w:webHidden/>
              </w:rPr>
              <w:fldChar w:fldCharType="end"/>
            </w:r>
            <w:r>
              <w:rPr>
                <w:noProof/>
              </w:rPr>
              <w:fldChar w:fldCharType="end"/>
            </w:r>
          </w:del>
        </w:p>
        <w:p w14:paraId="0121E34C" w14:textId="77777777" w:rsidR="003F6F10" w:rsidRDefault="006B3730">
          <w:pPr>
            <w:pStyle w:val="21"/>
            <w:tabs>
              <w:tab w:val="left" w:pos="1540"/>
              <w:tab w:val="right" w:leader="dot" w:pos="8296"/>
            </w:tabs>
            <w:rPr>
              <w:del w:id="144" w:author="DEDDHE_rev_4/21" w:date="2021-05-19T10:55:00Z"/>
              <w:rFonts w:eastAsiaTheme="minorEastAsia"/>
              <w:noProof/>
              <w:lang w:eastAsia="el-GR"/>
            </w:rPr>
          </w:pPr>
          <w:del w:id="145" w:author="DEDDHE_rev_4/21" w:date="2021-05-19T10:55:00Z">
            <w:r>
              <w:fldChar w:fldCharType="begin"/>
            </w:r>
            <w:r>
              <w:delInstrText xml:space="preserve"> HYPERLINK \l "_Toc58592879" </w:delInstrText>
            </w:r>
            <w:r>
              <w:fldChar w:fldCharType="separate"/>
            </w:r>
            <w:r w:rsidR="003F6F10" w:rsidRPr="001E7D71">
              <w:rPr>
                <w:rStyle w:val="-"/>
                <w:rFonts w:cstheme="minorHAnsi"/>
                <w:i/>
                <w:noProof/>
              </w:rPr>
              <w:delText>ΕΝ.ΥΒ.21.51</w:delText>
            </w:r>
            <w:r w:rsidR="003F6F10">
              <w:rPr>
                <w:rFonts w:eastAsiaTheme="minorEastAsia"/>
                <w:noProof/>
                <w:lang w:eastAsia="el-GR"/>
              </w:rPr>
              <w:tab/>
            </w:r>
            <w:r w:rsidR="003F6F10" w:rsidRPr="001E7D71">
              <w:rPr>
                <w:rStyle w:val="-"/>
                <w:rFonts w:cstheme="minorHAnsi"/>
                <w:i/>
                <w:noProof/>
              </w:rPr>
              <w:delText>Υποβρύχια Καλώδια (km) Σέριφος - Σίφνος (2</w:delText>
            </w:r>
            <w:r w:rsidR="003F6F10" w:rsidRPr="001E7D71">
              <w:rPr>
                <w:rStyle w:val="-"/>
                <w:rFonts w:cstheme="minorHAnsi"/>
                <w:i/>
                <w:noProof/>
                <w:lang w:val="en-US"/>
              </w:rPr>
              <w:delText>x</w:delText>
            </w:r>
            <w:r w:rsidR="003F6F10" w:rsidRPr="001E7D71">
              <w:rPr>
                <w:rStyle w:val="-"/>
                <w:rFonts w:cstheme="minorHAnsi"/>
                <w:i/>
                <w:noProof/>
              </w:rPr>
              <w:delText>20 km)</w:delText>
            </w:r>
            <w:r w:rsidR="003F6F10">
              <w:rPr>
                <w:noProof/>
                <w:webHidden/>
              </w:rPr>
              <w:tab/>
            </w:r>
            <w:r w:rsidR="003F6F10">
              <w:rPr>
                <w:noProof/>
                <w:webHidden/>
              </w:rPr>
              <w:fldChar w:fldCharType="begin"/>
            </w:r>
            <w:r w:rsidR="003F6F10">
              <w:rPr>
                <w:noProof/>
                <w:webHidden/>
              </w:rPr>
              <w:delInstrText xml:space="preserve"> PAGEREF _Toc58592879 \h </w:delInstrText>
            </w:r>
            <w:r w:rsidR="003F6F10">
              <w:rPr>
                <w:noProof/>
                <w:webHidden/>
              </w:rPr>
            </w:r>
            <w:r w:rsidR="003F6F10">
              <w:rPr>
                <w:noProof/>
                <w:webHidden/>
              </w:rPr>
              <w:fldChar w:fldCharType="separate"/>
            </w:r>
            <w:r w:rsidR="00891455">
              <w:rPr>
                <w:noProof/>
                <w:webHidden/>
              </w:rPr>
              <w:delText>51</w:delText>
            </w:r>
            <w:r w:rsidR="003F6F10">
              <w:rPr>
                <w:noProof/>
                <w:webHidden/>
              </w:rPr>
              <w:fldChar w:fldCharType="end"/>
            </w:r>
            <w:r>
              <w:rPr>
                <w:noProof/>
              </w:rPr>
              <w:fldChar w:fldCharType="end"/>
            </w:r>
          </w:del>
        </w:p>
        <w:p w14:paraId="0C198E2A" w14:textId="77777777" w:rsidR="003F6F10" w:rsidRDefault="006B3730">
          <w:pPr>
            <w:pStyle w:val="21"/>
            <w:tabs>
              <w:tab w:val="left" w:pos="1540"/>
              <w:tab w:val="right" w:leader="dot" w:pos="8296"/>
            </w:tabs>
            <w:rPr>
              <w:del w:id="146" w:author="DEDDHE_rev_4/21" w:date="2021-05-19T10:55:00Z"/>
              <w:rFonts w:eastAsiaTheme="minorEastAsia"/>
              <w:noProof/>
              <w:lang w:eastAsia="el-GR"/>
            </w:rPr>
          </w:pPr>
          <w:del w:id="147" w:author="DEDDHE_rev_4/21" w:date="2021-05-19T10:55:00Z">
            <w:r>
              <w:fldChar w:fldCharType="begin"/>
            </w:r>
            <w:r>
              <w:delInstrText xml:space="preserve"> HYPERLINK \l "_Toc58592880" </w:delInstrText>
            </w:r>
            <w:r>
              <w:fldChar w:fldCharType="separate"/>
            </w:r>
            <w:r w:rsidR="003F6F10" w:rsidRPr="001E7D71">
              <w:rPr>
                <w:rStyle w:val="-"/>
                <w:rFonts w:cstheme="minorHAnsi"/>
                <w:i/>
                <w:noProof/>
              </w:rPr>
              <w:delText>ΕΝ.ΥΒ.21.52</w:delText>
            </w:r>
            <w:r w:rsidR="003F6F10">
              <w:rPr>
                <w:rFonts w:eastAsiaTheme="minorEastAsia"/>
                <w:noProof/>
                <w:lang w:eastAsia="el-GR"/>
              </w:rPr>
              <w:tab/>
            </w:r>
            <w:r w:rsidR="003F6F10" w:rsidRPr="001E7D71">
              <w:rPr>
                <w:rStyle w:val="-"/>
                <w:rFonts w:cstheme="minorHAnsi"/>
                <w:i/>
                <w:noProof/>
              </w:rPr>
              <w:delText>Υποβρύχια Καλώδια (km) Σέριφος - Κύθνος (2</w:delText>
            </w:r>
            <w:r w:rsidR="003F6F10" w:rsidRPr="001E7D71">
              <w:rPr>
                <w:rStyle w:val="-"/>
                <w:rFonts w:cstheme="minorHAnsi"/>
                <w:i/>
                <w:noProof/>
                <w:lang w:val="en-US"/>
              </w:rPr>
              <w:delText>x</w:delText>
            </w:r>
            <w:r w:rsidR="003F6F10" w:rsidRPr="001E7D71">
              <w:rPr>
                <w:rStyle w:val="-"/>
                <w:rFonts w:cstheme="minorHAnsi"/>
                <w:i/>
                <w:noProof/>
              </w:rPr>
              <w:delText>30 km)</w:delText>
            </w:r>
            <w:r w:rsidR="003F6F10">
              <w:rPr>
                <w:noProof/>
                <w:webHidden/>
              </w:rPr>
              <w:tab/>
            </w:r>
            <w:r w:rsidR="003F6F10">
              <w:rPr>
                <w:noProof/>
                <w:webHidden/>
              </w:rPr>
              <w:fldChar w:fldCharType="begin"/>
            </w:r>
            <w:r w:rsidR="003F6F10">
              <w:rPr>
                <w:noProof/>
                <w:webHidden/>
              </w:rPr>
              <w:delInstrText xml:space="preserve"> PAGEREF _Toc58592880 \h </w:delInstrText>
            </w:r>
            <w:r w:rsidR="003F6F10">
              <w:rPr>
                <w:noProof/>
                <w:webHidden/>
              </w:rPr>
            </w:r>
            <w:r w:rsidR="003F6F10">
              <w:rPr>
                <w:noProof/>
                <w:webHidden/>
              </w:rPr>
              <w:fldChar w:fldCharType="separate"/>
            </w:r>
            <w:r w:rsidR="00891455">
              <w:rPr>
                <w:noProof/>
                <w:webHidden/>
              </w:rPr>
              <w:delText>51</w:delText>
            </w:r>
            <w:r w:rsidR="003F6F10">
              <w:rPr>
                <w:noProof/>
                <w:webHidden/>
              </w:rPr>
              <w:fldChar w:fldCharType="end"/>
            </w:r>
            <w:r>
              <w:rPr>
                <w:noProof/>
              </w:rPr>
              <w:fldChar w:fldCharType="end"/>
            </w:r>
          </w:del>
        </w:p>
        <w:p w14:paraId="4B6F9389" w14:textId="77777777" w:rsidR="003F6F10" w:rsidRDefault="006B3730">
          <w:pPr>
            <w:pStyle w:val="21"/>
            <w:tabs>
              <w:tab w:val="left" w:pos="1540"/>
              <w:tab w:val="right" w:leader="dot" w:pos="8296"/>
            </w:tabs>
            <w:rPr>
              <w:del w:id="148" w:author="DEDDHE_rev_4/21" w:date="2021-05-19T10:55:00Z"/>
              <w:rFonts w:eastAsiaTheme="minorEastAsia"/>
              <w:noProof/>
              <w:lang w:eastAsia="el-GR"/>
            </w:rPr>
          </w:pPr>
          <w:del w:id="149" w:author="DEDDHE_rev_4/21" w:date="2021-05-19T10:55:00Z">
            <w:r>
              <w:fldChar w:fldCharType="begin"/>
            </w:r>
            <w:r>
              <w:delInstrText xml:space="preserve"> HYPERLINK \l "_Toc58592881" </w:delInstrText>
            </w:r>
            <w:r>
              <w:fldChar w:fldCharType="separate"/>
            </w:r>
            <w:r w:rsidR="003F6F10" w:rsidRPr="001E7D71">
              <w:rPr>
                <w:rStyle w:val="-"/>
                <w:rFonts w:cstheme="minorHAnsi"/>
                <w:i/>
                <w:noProof/>
              </w:rPr>
              <w:delText>ΕΝ.ΥΒ.21.53</w:delText>
            </w:r>
            <w:r w:rsidR="003F6F10">
              <w:rPr>
                <w:rFonts w:eastAsiaTheme="minorEastAsia"/>
                <w:noProof/>
                <w:lang w:eastAsia="el-GR"/>
              </w:rPr>
              <w:tab/>
            </w:r>
            <w:r w:rsidR="003F6F10" w:rsidRPr="001E7D71">
              <w:rPr>
                <w:rStyle w:val="-"/>
                <w:rFonts w:cstheme="minorHAnsi"/>
                <w:i/>
                <w:noProof/>
              </w:rPr>
              <w:delText>Υποβρύχιο καλώδιο Νάξος - Δονούσα (2</w:delText>
            </w:r>
            <w:r w:rsidR="003F6F10" w:rsidRPr="001E7D71">
              <w:rPr>
                <w:rStyle w:val="-"/>
                <w:rFonts w:cstheme="minorHAnsi"/>
                <w:i/>
                <w:noProof/>
                <w:lang w:val="en-US"/>
              </w:rPr>
              <w:delText>x</w:delText>
            </w:r>
            <w:r w:rsidR="003F6F10" w:rsidRPr="001E7D71">
              <w:rPr>
                <w:rStyle w:val="-"/>
                <w:rFonts w:cstheme="minorHAnsi"/>
                <w:i/>
                <w:noProof/>
              </w:rPr>
              <w:delText>17 km)</w:delText>
            </w:r>
            <w:r w:rsidR="003F6F10">
              <w:rPr>
                <w:noProof/>
                <w:webHidden/>
              </w:rPr>
              <w:tab/>
            </w:r>
            <w:r w:rsidR="003F6F10">
              <w:rPr>
                <w:noProof/>
                <w:webHidden/>
              </w:rPr>
              <w:fldChar w:fldCharType="begin"/>
            </w:r>
            <w:r w:rsidR="003F6F10">
              <w:rPr>
                <w:noProof/>
                <w:webHidden/>
              </w:rPr>
              <w:delInstrText xml:space="preserve"> PAGEREF _Toc58592881 \h </w:delInstrText>
            </w:r>
            <w:r w:rsidR="003F6F10">
              <w:rPr>
                <w:noProof/>
                <w:webHidden/>
              </w:rPr>
            </w:r>
            <w:r w:rsidR="003F6F10">
              <w:rPr>
                <w:noProof/>
                <w:webHidden/>
              </w:rPr>
              <w:fldChar w:fldCharType="separate"/>
            </w:r>
            <w:r w:rsidR="00891455">
              <w:rPr>
                <w:noProof/>
                <w:webHidden/>
              </w:rPr>
              <w:delText>51</w:delText>
            </w:r>
            <w:r w:rsidR="003F6F10">
              <w:rPr>
                <w:noProof/>
                <w:webHidden/>
              </w:rPr>
              <w:fldChar w:fldCharType="end"/>
            </w:r>
            <w:r>
              <w:rPr>
                <w:noProof/>
              </w:rPr>
              <w:fldChar w:fldCharType="end"/>
            </w:r>
          </w:del>
        </w:p>
        <w:p w14:paraId="127BCF8B" w14:textId="77777777" w:rsidR="003F6F10" w:rsidRDefault="006B3730">
          <w:pPr>
            <w:pStyle w:val="21"/>
            <w:tabs>
              <w:tab w:val="left" w:pos="1540"/>
              <w:tab w:val="right" w:leader="dot" w:pos="8296"/>
            </w:tabs>
            <w:rPr>
              <w:del w:id="150" w:author="DEDDHE_rev_4/21" w:date="2021-05-19T10:55:00Z"/>
              <w:rFonts w:eastAsiaTheme="minorEastAsia"/>
              <w:noProof/>
              <w:lang w:eastAsia="el-GR"/>
            </w:rPr>
          </w:pPr>
          <w:del w:id="151" w:author="DEDDHE_rev_4/21" w:date="2021-05-19T10:55:00Z">
            <w:r>
              <w:fldChar w:fldCharType="begin"/>
            </w:r>
            <w:r>
              <w:delInstrText xml:space="preserve"> HYPERLINK \l "_Toc58592882" </w:delInstrText>
            </w:r>
            <w:r>
              <w:fldChar w:fldCharType="separate"/>
            </w:r>
            <w:r w:rsidR="003F6F10" w:rsidRPr="001E7D71">
              <w:rPr>
                <w:rStyle w:val="-"/>
                <w:rFonts w:cstheme="minorHAnsi"/>
                <w:i/>
                <w:noProof/>
              </w:rPr>
              <w:delText>ΕΝ.ΥΒ.21.54</w:delText>
            </w:r>
            <w:r w:rsidR="003F6F10">
              <w:rPr>
                <w:rFonts w:eastAsiaTheme="minorEastAsia"/>
                <w:noProof/>
                <w:lang w:eastAsia="el-GR"/>
              </w:rPr>
              <w:tab/>
            </w:r>
            <w:r w:rsidR="003F6F10" w:rsidRPr="001E7D71">
              <w:rPr>
                <w:rStyle w:val="-"/>
                <w:rFonts w:cstheme="minorHAnsi"/>
                <w:i/>
                <w:noProof/>
              </w:rPr>
              <w:delText>Υποβρύχιο καλώδιο Νάξος- Αμοργός  (2</w:delText>
            </w:r>
            <w:r w:rsidR="003F6F10" w:rsidRPr="001E7D71">
              <w:rPr>
                <w:rStyle w:val="-"/>
                <w:rFonts w:cstheme="minorHAnsi"/>
                <w:i/>
                <w:noProof/>
                <w:lang w:val="en-US"/>
              </w:rPr>
              <w:delText>x</w:delText>
            </w:r>
            <w:r w:rsidR="003F6F10" w:rsidRPr="001E7D71">
              <w:rPr>
                <w:rStyle w:val="-"/>
                <w:rFonts w:cstheme="minorHAnsi"/>
                <w:i/>
                <w:noProof/>
              </w:rPr>
              <w:delText>33 km)</w:delText>
            </w:r>
            <w:r w:rsidR="003F6F10">
              <w:rPr>
                <w:noProof/>
                <w:webHidden/>
              </w:rPr>
              <w:tab/>
            </w:r>
            <w:r w:rsidR="003F6F10">
              <w:rPr>
                <w:noProof/>
                <w:webHidden/>
              </w:rPr>
              <w:fldChar w:fldCharType="begin"/>
            </w:r>
            <w:r w:rsidR="003F6F10">
              <w:rPr>
                <w:noProof/>
                <w:webHidden/>
              </w:rPr>
              <w:delInstrText xml:space="preserve"> PAGEREF _Toc58592882 \h </w:delInstrText>
            </w:r>
            <w:r w:rsidR="003F6F10">
              <w:rPr>
                <w:noProof/>
                <w:webHidden/>
              </w:rPr>
            </w:r>
            <w:r w:rsidR="003F6F10">
              <w:rPr>
                <w:noProof/>
                <w:webHidden/>
              </w:rPr>
              <w:fldChar w:fldCharType="separate"/>
            </w:r>
            <w:r w:rsidR="00891455">
              <w:rPr>
                <w:noProof/>
                <w:webHidden/>
              </w:rPr>
              <w:delText>51</w:delText>
            </w:r>
            <w:r w:rsidR="003F6F10">
              <w:rPr>
                <w:noProof/>
                <w:webHidden/>
              </w:rPr>
              <w:fldChar w:fldCharType="end"/>
            </w:r>
            <w:r>
              <w:rPr>
                <w:noProof/>
              </w:rPr>
              <w:fldChar w:fldCharType="end"/>
            </w:r>
          </w:del>
        </w:p>
        <w:p w14:paraId="32D5BE58" w14:textId="77777777" w:rsidR="003F6F10" w:rsidRDefault="006B3730">
          <w:pPr>
            <w:pStyle w:val="21"/>
            <w:tabs>
              <w:tab w:val="left" w:pos="1540"/>
              <w:tab w:val="right" w:leader="dot" w:pos="8296"/>
            </w:tabs>
            <w:rPr>
              <w:del w:id="152" w:author="DEDDHE_rev_4/21" w:date="2021-05-19T10:55:00Z"/>
              <w:rFonts w:eastAsiaTheme="minorEastAsia"/>
              <w:noProof/>
              <w:lang w:eastAsia="el-GR"/>
            </w:rPr>
          </w:pPr>
          <w:del w:id="153" w:author="DEDDHE_rev_4/21" w:date="2021-05-19T10:55:00Z">
            <w:r>
              <w:fldChar w:fldCharType="begin"/>
            </w:r>
            <w:r>
              <w:delInstrText xml:space="preserve"> HYPERLINK \l "_Toc58592883" </w:delInstrText>
            </w:r>
            <w:r>
              <w:fldChar w:fldCharType="separate"/>
            </w:r>
            <w:r w:rsidR="003F6F10" w:rsidRPr="001E7D71">
              <w:rPr>
                <w:rStyle w:val="-"/>
                <w:rFonts w:cstheme="minorHAnsi"/>
                <w:i/>
                <w:noProof/>
              </w:rPr>
              <w:delText>ΕΝ.ΥΒ.21.55</w:delText>
            </w:r>
            <w:r w:rsidR="003F6F10">
              <w:rPr>
                <w:rFonts w:eastAsiaTheme="minorEastAsia"/>
                <w:noProof/>
                <w:lang w:eastAsia="el-GR"/>
              </w:rPr>
              <w:tab/>
            </w:r>
            <w:r w:rsidR="003F6F10" w:rsidRPr="001E7D71">
              <w:rPr>
                <w:rStyle w:val="-"/>
                <w:rFonts w:cstheme="minorHAnsi"/>
                <w:i/>
                <w:noProof/>
              </w:rPr>
              <w:delText>Υποβρύχιο καλώδιο Σαντορίνη-Ανάφη (2</w:delText>
            </w:r>
            <w:r w:rsidR="003F6F10" w:rsidRPr="001E7D71">
              <w:rPr>
                <w:rStyle w:val="-"/>
                <w:rFonts w:cstheme="minorHAnsi"/>
                <w:i/>
                <w:noProof/>
                <w:lang w:val="en-US"/>
              </w:rPr>
              <w:delText>x</w:delText>
            </w:r>
            <w:r w:rsidR="003F6F10" w:rsidRPr="001E7D71">
              <w:rPr>
                <w:rStyle w:val="-"/>
                <w:rFonts w:cstheme="minorHAnsi"/>
                <w:i/>
                <w:noProof/>
              </w:rPr>
              <w:delText>25 km)</w:delText>
            </w:r>
            <w:r w:rsidR="003F6F10">
              <w:rPr>
                <w:noProof/>
                <w:webHidden/>
              </w:rPr>
              <w:tab/>
            </w:r>
            <w:r w:rsidR="003F6F10">
              <w:rPr>
                <w:noProof/>
                <w:webHidden/>
              </w:rPr>
              <w:fldChar w:fldCharType="begin"/>
            </w:r>
            <w:r w:rsidR="003F6F10">
              <w:rPr>
                <w:noProof/>
                <w:webHidden/>
              </w:rPr>
              <w:delInstrText xml:space="preserve"> PAGEREF _Toc58592883 \h </w:delInstrText>
            </w:r>
            <w:r w:rsidR="003F6F10">
              <w:rPr>
                <w:noProof/>
                <w:webHidden/>
              </w:rPr>
            </w:r>
            <w:r w:rsidR="003F6F10">
              <w:rPr>
                <w:noProof/>
                <w:webHidden/>
              </w:rPr>
              <w:fldChar w:fldCharType="separate"/>
            </w:r>
            <w:r w:rsidR="00891455">
              <w:rPr>
                <w:noProof/>
                <w:webHidden/>
              </w:rPr>
              <w:delText>51</w:delText>
            </w:r>
            <w:r w:rsidR="003F6F10">
              <w:rPr>
                <w:noProof/>
                <w:webHidden/>
              </w:rPr>
              <w:fldChar w:fldCharType="end"/>
            </w:r>
            <w:r>
              <w:rPr>
                <w:noProof/>
              </w:rPr>
              <w:fldChar w:fldCharType="end"/>
            </w:r>
          </w:del>
        </w:p>
        <w:p w14:paraId="4CF40E4F" w14:textId="77777777" w:rsidR="003F6F10" w:rsidRDefault="006B3730">
          <w:pPr>
            <w:pStyle w:val="21"/>
            <w:tabs>
              <w:tab w:val="left" w:pos="1540"/>
              <w:tab w:val="right" w:leader="dot" w:pos="8296"/>
            </w:tabs>
            <w:rPr>
              <w:del w:id="154" w:author="DEDDHE_rev_4/21" w:date="2021-05-19T10:55:00Z"/>
              <w:rFonts w:eastAsiaTheme="minorEastAsia"/>
              <w:noProof/>
              <w:lang w:eastAsia="el-GR"/>
            </w:rPr>
          </w:pPr>
          <w:del w:id="155" w:author="DEDDHE_rev_4/21" w:date="2021-05-19T10:55:00Z">
            <w:r>
              <w:fldChar w:fldCharType="begin"/>
            </w:r>
            <w:r>
              <w:delInstrText xml:space="preserve"> HYPERLINK \l "_Toc58592884" </w:delInstrText>
            </w:r>
            <w:r>
              <w:fldChar w:fldCharType="separate"/>
            </w:r>
            <w:r w:rsidR="003F6F10" w:rsidRPr="001E7D71">
              <w:rPr>
                <w:rStyle w:val="-"/>
                <w:rFonts w:cstheme="minorHAnsi"/>
                <w:i/>
                <w:noProof/>
              </w:rPr>
              <w:delText>ΕΝ.ΥΒ.21.56</w:delText>
            </w:r>
            <w:r w:rsidR="003F6F10">
              <w:rPr>
                <w:rFonts w:eastAsiaTheme="minorEastAsia"/>
                <w:noProof/>
                <w:lang w:eastAsia="el-GR"/>
              </w:rPr>
              <w:tab/>
            </w:r>
            <w:r w:rsidR="003F6F10" w:rsidRPr="001E7D71">
              <w:rPr>
                <w:rStyle w:val="-"/>
                <w:rFonts w:cstheme="minorHAnsi"/>
                <w:i/>
                <w:noProof/>
              </w:rPr>
              <w:delText>Υποβρύχιο καλώδιο Ικαρία - Σάμος (2</w:delText>
            </w:r>
            <w:r w:rsidR="003F6F10" w:rsidRPr="001E7D71">
              <w:rPr>
                <w:rStyle w:val="-"/>
                <w:rFonts w:cstheme="minorHAnsi"/>
                <w:i/>
                <w:noProof/>
                <w:lang w:val="en-US"/>
              </w:rPr>
              <w:delText>x</w:delText>
            </w:r>
            <w:r w:rsidR="003F6F10" w:rsidRPr="001E7D71">
              <w:rPr>
                <w:rStyle w:val="-"/>
                <w:rFonts w:cstheme="minorHAnsi"/>
                <w:i/>
                <w:noProof/>
              </w:rPr>
              <w:delText>46) km</w:delText>
            </w:r>
            <w:r w:rsidR="003F6F10">
              <w:rPr>
                <w:noProof/>
                <w:webHidden/>
              </w:rPr>
              <w:tab/>
            </w:r>
            <w:r w:rsidR="003F6F10">
              <w:rPr>
                <w:noProof/>
                <w:webHidden/>
              </w:rPr>
              <w:fldChar w:fldCharType="begin"/>
            </w:r>
            <w:r w:rsidR="003F6F10">
              <w:rPr>
                <w:noProof/>
                <w:webHidden/>
              </w:rPr>
              <w:delInstrText xml:space="preserve"> PAGEREF _Toc58592884 \h </w:delInstrText>
            </w:r>
            <w:r w:rsidR="003F6F10">
              <w:rPr>
                <w:noProof/>
                <w:webHidden/>
              </w:rPr>
            </w:r>
            <w:r w:rsidR="003F6F10">
              <w:rPr>
                <w:noProof/>
                <w:webHidden/>
              </w:rPr>
              <w:fldChar w:fldCharType="separate"/>
            </w:r>
            <w:r w:rsidR="00891455">
              <w:rPr>
                <w:noProof/>
                <w:webHidden/>
              </w:rPr>
              <w:delText>52</w:delText>
            </w:r>
            <w:r w:rsidR="003F6F10">
              <w:rPr>
                <w:noProof/>
                <w:webHidden/>
              </w:rPr>
              <w:fldChar w:fldCharType="end"/>
            </w:r>
            <w:r>
              <w:rPr>
                <w:noProof/>
              </w:rPr>
              <w:fldChar w:fldCharType="end"/>
            </w:r>
          </w:del>
        </w:p>
        <w:p w14:paraId="49D5CC75" w14:textId="77777777" w:rsidR="003F6F10" w:rsidRDefault="006B3730">
          <w:pPr>
            <w:pStyle w:val="30"/>
            <w:rPr>
              <w:del w:id="156" w:author="DEDDHE_rev_4/21" w:date="2021-05-19T10:55:00Z"/>
              <w:rFonts w:eastAsiaTheme="minorEastAsia"/>
              <w:noProof/>
              <w:lang w:eastAsia="el-GR"/>
            </w:rPr>
          </w:pPr>
          <w:del w:id="157" w:author="DEDDHE_rev_4/21" w:date="2021-05-19T10:55:00Z">
            <w:r>
              <w:fldChar w:fldCharType="begin"/>
            </w:r>
            <w:r>
              <w:delInstrText xml:space="preserve"> HYPERLINK \l "_Toc58592885" </w:delInstrText>
            </w:r>
            <w:r>
              <w:fldChar w:fldCharType="separate"/>
            </w:r>
            <w:r w:rsidR="003F6F10" w:rsidRPr="001E7D71">
              <w:rPr>
                <w:rStyle w:val="-"/>
                <w:b/>
                <w:noProof/>
              </w:rPr>
              <w:delText>3.2</w:delText>
            </w:r>
            <w:r w:rsidR="003F6F10">
              <w:rPr>
                <w:rFonts w:eastAsiaTheme="minorEastAsia"/>
                <w:noProof/>
                <w:lang w:eastAsia="el-GR"/>
              </w:rPr>
              <w:tab/>
            </w:r>
            <w:r w:rsidR="003F6F10" w:rsidRPr="001E7D71">
              <w:rPr>
                <w:rStyle w:val="-"/>
                <w:b/>
                <w:noProof/>
              </w:rPr>
              <w:delText>Αντικατάσταση και Ανακαίνιση</w:delText>
            </w:r>
            <w:r w:rsidR="003F6F10">
              <w:rPr>
                <w:noProof/>
                <w:webHidden/>
              </w:rPr>
              <w:tab/>
            </w:r>
            <w:r w:rsidR="003F6F10">
              <w:rPr>
                <w:noProof/>
                <w:webHidden/>
              </w:rPr>
              <w:fldChar w:fldCharType="begin"/>
            </w:r>
            <w:r w:rsidR="003F6F10">
              <w:rPr>
                <w:noProof/>
                <w:webHidden/>
              </w:rPr>
              <w:delInstrText xml:space="preserve"> PAGEREF _Toc58592885 \h </w:delInstrText>
            </w:r>
            <w:r w:rsidR="003F6F10">
              <w:rPr>
                <w:noProof/>
                <w:webHidden/>
              </w:rPr>
            </w:r>
            <w:r w:rsidR="003F6F10">
              <w:rPr>
                <w:noProof/>
                <w:webHidden/>
              </w:rPr>
              <w:fldChar w:fldCharType="separate"/>
            </w:r>
            <w:r w:rsidR="00891455">
              <w:rPr>
                <w:noProof/>
                <w:webHidden/>
              </w:rPr>
              <w:delText>53</w:delText>
            </w:r>
            <w:r w:rsidR="003F6F10">
              <w:rPr>
                <w:noProof/>
                <w:webHidden/>
              </w:rPr>
              <w:fldChar w:fldCharType="end"/>
            </w:r>
            <w:r>
              <w:rPr>
                <w:noProof/>
              </w:rPr>
              <w:fldChar w:fldCharType="end"/>
            </w:r>
          </w:del>
        </w:p>
        <w:p w14:paraId="2A118397" w14:textId="77777777" w:rsidR="003F6F10" w:rsidRDefault="006B3730">
          <w:pPr>
            <w:pStyle w:val="21"/>
            <w:tabs>
              <w:tab w:val="left" w:pos="1100"/>
              <w:tab w:val="right" w:leader="dot" w:pos="8296"/>
            </w:tabs>
            <w:rPr>
              <w:del w:id="158" w:author="DEDDHE_rev_4/21" w:date="2021-05-19T10:55:00Z"/>
              <w:rFonts w:eastAsiaTheme="minorEastAsia"/>
              <w:noProof/>
              <w:lang w:eastAsia="el-GR"/>
            </w:rPr>
          </w:pPr>
          <w:del w:id="159" w:author="DEDDHE_rev_4/21" w:date="2021-05-19T10:55:00Z">
            <w:r>
              <w:fldChar w:fldCharType="begin"/>
            </w:r>
            <w:r>
              <w:delInstrText xml:space="preserve"> HYPERLINK \l "_Toc58592886" </w:delInstrText>
            </w:r>
            <w:r>
              <w:fldChar w:fldCharType="separate"/>
            </w:r>
            <w:r w:rsidR="003F6F10" w:rsidRPr="001E7D71">
              <w:rPr>
                <w:rStyle w:val="-"/>
                <w:noProof/>
              </w:rPr>
              <w:delText>3.2.1</w:delText>
            </w:r>
            <w:r w:rsidR="003F6F10">
              <w:rPr>
                <w:rFonts w:eastAsiaTheme="minorEastAsia"/>
                <w:noProof/>
                <w:lang w:eastAsia="el-GR"/>
              </w:rPr>
              <w:tab/>
            </w:r>
            <w:r w:rsidR="003F6F10" w:rsidRPr="001E7D71">
              <w:rPr>
                <w:rStyle w:val="-"/>
                <w:noProof/>
              </w:rPr>
              <w:delText>Επώνυμα ΥΤ (Υποσταθμοί &amp; Κέντρα Διανομής ΥΤ/ΜΤ, Γραμμές/Καλώδια ΥΤ)</w:delText>
            </w:r>
            <w:r w:rsidR="003F6F10">
              <w:rPr>
                <w:noProof/>
                <w:webHidden/>
              </w:rPr>
              <w:tab/>
            </w:r>
            <w:r w:rsidR="003F6F10">
              <w:rPr>
                <w:noProof/>
                <w:webHidden/>
              </w:rPr>
              <w:fldChar w:fldCharType="begin"/>
            </w:r>
            <w:r w:rsidR="003F6F10">
              <w:rPr>
                <w:noProof/>
                <w:webHidden/>
              </w:rPr>
              <w:delInstrText xml:space="preserve"> PAGEREF _Toc58592886 \h </w:delInstrText>
            </w:r>
            <w:r w:rsidR="003F6F10">
              <w:rPr>
                <w:noProof/>
                <w:webHidden/>
              </w:rPr>
            </w:r>
            <w:r w:rsidR="003F6F10">
              <w:rPr>
                <w:noProof/>
                <w:webHidden/>
              </w:rPr>
              <w:fldChar w:fldCharType="separate"/>
            </w:r>
            <w:r w:rsidR="00891455">
              <w:rPr>
                <w:noProof/>
                <w:webHidden/>
              </w:rPr>
              <w:delText>53</w:delText>
            </w:r>
            <w:r w:rsidR="003F6F10">
              <w:rPr>
                <w:noProof/>
                <w:webHidden/>
              </w:rPr>
              <w:fldChar w:fldCharType="end"/>
            </w:r>
            <w:r>
              <w:rPr>
                <w:noProof/>
              </w:rPr>
              <w:fldChar w:fldCharType="end"/>
            </w:r>
          </w:del>
        </w:p>
        <w:p w14:paraId="7CF1FE96" w14:textId="77777777" w:rsidR="003F6F10" w:rsidRDefault="006B3730">
          <w:pPr>
            <w:pStyle w:val="21"/>
            <w:tabs>
              <w:tab w:val="right" w:leader="dot" w:pos="8296"/>
            </w:tabs>
            <w:rPr>
              <w:del w:id="160" w:author="DEDDHE_rev_4/21" w:date="2021-05-19T10:55:00Z"/>
              <w:rFonts w:eastAsiaTheme="minorEastAsia"/>
              <w:noProof/>
              <w:lang w:eastAsia="el-GR"/>
            </w:rPr>
          </w:pPr>
          <w:del w:id="161" w:author="DEDDHE_rev_4/21" w:date="2021-05-19T10:55:00Z">
            <w:r>
              <w:fldChar w:fldCharType="begin"/>
            </w:r>
            <w:r>
              <w:delInstrText xml:space="preserve"> HYPERLINK \l "_Toc58592887" </w:delInstrText>
            </w:r>
            <w:r>
              <w:fldChar w:fldCharType="separate"/>
            </w:r>
            <w:r w:rsidR="003F6F10" w:rsidRPr="001E7D71">
              <w:rPr>
                <w:rStyle w:val="-"/>
                <w:rFonts w:cstheme="minorHAnsi"/>
                <w:i/>
                <w:noProof/>
              </w:rPr>
              <w:delText>ΑΝ.ΥΣ-Υ.19.57 ΚΥΤ Φιλίππων</w:delText>
            </w:r>
            <w:r w:rsidR="003F6F10">
              <w:rPr>
                <w:noProof/>
                <w:webHidden/>
              </w:rPr>
              <w:tab/>
            </w:r>
            <w:r w:rsidR="003F6F10">
              <w:rPr>
                <w:noProof/>
                <w:webHidden/>
              </w:rPr>
              <w:fldChar w:fldCharType="begin"/>
            </w:r>
            <w:r w:rsidR="003F6F10">
              <w:rPr>
                <w:noProof/>
                <w:webHidden/>
              </w:rPr>
              <w:delInstrText xml:space="preserve"> PAGEREF _Toc58592887 \h </w:delInstrText>
            </w:r>
            <w:r w:rsidR="003F6F10">
              <w:rPr>
                <w:noProof/>
                <w:webHidden/>
              </w:rPr>
            </w:r>
            <w:r w:rsidR="003F6F10">
              <w:rPr>
                <w:noProof/>
                <w:webHidden/>
              </w:rPr>
              <w:fldChar w:fldCharType="separate"/>
            </w:r>
            <w:r w:rsidR="00891455">
              <w:rPr>
                <w:noProof/>
                <w:webHidden/>
              </w:rPr>
              <w:delText>53</w:delText>
            </w:r>
            <w:r w:rsidR="003F6F10">
              <w:rPr>
                <w:noProof/>
                <w:webHidden/>
              </w:rPr>
              <w:fldChar w:fldCharType="end"/>
            </w:r>
            <w:r>
              <w:rPr>
                <w:noProof/>
              </w:rPr>
              <w:fldChar w:fldCharType="end"/>
            </w:r>
          </w:del>
        </w:p>
        <w:p w14:paraId="6AC0AC50" w14:textId="77777777" w:rsidR="003F6F10" w:rsidRDefault="006B3730">
          <w:pPr>
            <w:pStyle w:val="21"/>
            <w:tabs>
              <w:tab w:val="right" w:leader="dot" w:pos="8296"/>
            </w:tabs>
            <w:rPr>
              <w:del w:id="162" w:author="DEDDHE_rev_4/21" w:date="2021-05-19T10:55:00Z"/>
              <w:rFonts w:eastAsiaTheme="minorEastAsia"/>
              <w:noProof/>
              <w:lang w:eastAsia="el-GR"/>
            </w:rPr>
          </w:pPr>
          <w:del w:id="163" w:author="DEDDHE_rev_4/21" w:date="2021-05-19T10:55:00Z">
            <w:r>
              <w:fldChar w:fldCharType="begin"/>
            </w:r>
            <w:r>
              <w:delInstrText xml:space="preserve"> HYPERLINK \l "_Toc58592888" </w:delInstrText>
            </w:r>
            <w:r>
              <w:fldChar w:fldCharType="separate"/>
            </w:r>
            <w:r w:rsidR="003F6F10" w:rsidRPr="001E7D71">
              <w:rPr>
                <w:rStyle w:val="-"/>
                <w:rFonts w:cstheme="minorHAnsi"/>
                <w:i/>
                <w:noProof/>
              </w:rPr>
              <w:delText>ΑΝ.ΥΣ-Υ.19.58 Αντικατάσταση διακοπτών ΥΤ</w:delText>
            </w:r>
            <w:r w:rsidR="003F6F10">
              <w:rPr>
                <w:noProof/>
                <w:webHidden/>
              </w:rPr>
              <w:tab/>
            </w:r>
            <w:r w:rsidR="003F6F10">
              <w:rPr>
                <w:noProof/>
                <w:webHidden/>
              </w:rPr>
              <w:fldChar w:fldCharType="begin"/>
            </w:r>
            <w:r w:rsidR="003F6F10">
              <w:rPr>
                <w:noProof/>
                <w:webHidden/>
              </w:rPr>
              <w:delInstrText xml:space="preserve"> PAGEREF _Toc58592888 \h </w:delInstrText>
            </w:r>
            <w:r w:rsidR="003F6F10">
              <w:rPr>
                <w:noProof/>
                <w:webHidden/>
              </w:rPr>
            </w:r>
            <w:r w:rsidR="003F6F10">
              <w:rPr>
                <w:noProof/>
                <w:webHidden/>
              </w:rPr>
              <w:fldChar w:fldCharType="separate"/>
            </w:r>
            <w:r w:rsidR="00891455">
              <w:rPr>
                <w:noProof/>
                <w:webHidden/>
              </w:rPr>
              <w:delText>53</w:delText>
            </w:r>
            <w:r w:rsidR="003F6F10">
              <w:rPr>
                <w:noProof/>
                <w:webHidden/>
              </w:rPr>
              <w:fldChar w:fldCharType="end"/>
            </w:r>
            <w:r>
              <w:rPr>
                <w:noProof/>
              </w:rPr>
              <w:fldChar w:fldCharType="end"/>
            </w:r>
          </w:del>
        </w:p>
        <w:p w14:paraId="7C9F6196" w14:textId="77777777" w:rsidR="003F6F10" w:rsidRDefault="006B3730">
          <w:pPr>
            <w:pStyle w:val="21"/>
            <w:tabs>
              <w:tab w:val="right" w:leader="dot" w:pos="8296"/>
            </w:tabs>
            <w:rPr>
              <w:del w:id="164" w:author="DEDDHE_rev_4/21" w:date="2021-05-19T10:55:00Z"/>
              <w:rFonts w:eastAsiaTheme="minorEastAsia"/>
              <w:noProof/>
              <w:lang w:eastAsia="el-GR"/>
            </w:rPr>
          </w:pPr>
          <w:del w:id="165" w:author="DEDDHE_rev_4/21" w:date="2021-05-19T10:55:00Z">
            <w:r>
              <w:fldChar w:fldCharType="begin"/>
            </w:r>
            <w:r>
              <w:delInstrText xml:space="preserve"> HYPERLINK \l "_Toc58592889" </w:delInstrText>
            </w:r>
            <w:r>
              <w:fldChar w:fldCharType="separate"/>
            </w:r>
            <w:r w:rsidR="003F6F10" w:rsidRPr="001E7D71">
              <w:rPr>
                <w:rStyle w:val="-"/>
                <w:rFonts w:cstheme="minorHAnsi"/>
                <w:i/>
                <w:noProof/>
              </w:rPr>
              <w:delText>ΑΝ.ΥΣ-Υ.19.59 Λοιπές εργασίες σε Υ/Σ και ΚΥΤ</w:delText>
            </w:r>
            <w:r w:rsidR="003F6F10">
              <w:rPr>
                <w:noProof/>
                <w:webHidden/>
              </w:rPr>
              <w:tab/>
            </w:r>
            <w:r w:rsidR="003F6F10">
              <w:rPr>
                <w:noProof/>
                <w:webHidden/>
              </w:rPr>
              <w:fldChar w:fldCharType="begin"/>
            </w:r>
            <w:r w:rsidR="003F6F10">
              <w:rPr>
                <w:noProof/>
                <w:webHidden/>
              </w:rPr>
              <w:delInstrText xml:space="preserve"> PAGEREF _Toc58592889 \h </w:delInstrText>
            </w:r>
            <w:r w:rsidR="003F6F10">
              <w:rPr>
                <w:noProof/>
                <w:webHidden/>
              </w:rPr>
            </w:r>
            <w:r w:rsidR="003F6F10">
              <w:rPr>
                <w:noProof/>
                <w:webHidden/>
              </w:rPr>
              <w:fldChar w:fldCharType="separate"/>
            </w:r>
            <w:r w:rsidR="00891455">
              <w:rPr>
                <w:noProof/>
                <w:webHidden/>
              </w:rPr>
              <w:delText>53</w:delText>
            </w:r>
            <w:r w:rsidR="003F6F10">
              <w:rPr>
                <w:noProof/>
                <w:webHidden/>
              </w:rPr>
              <w:fldChar w:fldCharType="end"/>
            </w:r>
            <w:r>
              <w:rPr>
                <w:noProof/>
              </w:rPr>
              <w:fldChar w:fldCharType="end"/>
            </w:r>
          </w:del>
        </w:p>
        <w:p w14:paraId="096FA03F" w14:textId="77777777" w:rsidR="003F6F10" w:rsidRDefault="006B3730">
          <w:pPr>
            <w:pStyle w:val="21"/>
            <w:tabs>
              <w:tab w:val="right" w:leader="dot" w:pos="8296"/>
            </w:tabs>
            <w:rPr>
              <w:del w:id="166" w:author="DEDDHE_rev_4/21" w:date="2021-05-19T10:55:00Z"/>
              <w:rFonts w:eastAsiaTheme="minorEastAsia"/>
              <w:noProof/>
              <w:lang w:eastAsia="el-GR"/>
            </w:rPr>
          </w:pPr>
          <w:del w:id="167" w:author="DEDDHE_rev_4/21" w:date="2021-05-19T10:55:00Z">
            <w:r>
              <w:fldChar w:fldCharType="begin"/>
            </w:r>
            <w:r>
              <w:delInstrText xml:space="preserve"> HYPERLINK \l "_Toc58592890" </w:delInstrText>
            </w:r>
            <w:r>
              <w:fldChar w:fldCharType="separate"/>
            </w:r>
            <w:r w:rsidR="003F6F10" w:rsidRPr="001E7D71">
              <w:rPr>
                <w:rStyle w:val="-"/>
                <w:rFonts w:cstheme="minorHAnsi"/>
                <w:i/>
                <w:noProof/>
              </w:rPr>
              <w:delText>ΑΝ.ΥΣ-Υ.19.60 Προσθήκη πυλών ΜΤ στο Υ/Σ Αγίου Βασιλείου</w:delText>
            </w:r>
            <w:r w:rsidR="003F6F10">
              <w:rPr>
                <w:noProof/>
                <w:webHidden/>
              </w:rPr>
              <w:tab/>
            </w:r>
            <w:r w:rsidR="003F6F10">
              <w:rPr>
                <w:noProof/>
                <w:webHidden/>
              </w:rPr>
              <w:fldChar w:fldCharType="begin"/>
            </w:r>
            <w:r w:rsidR="003F6F10">
              <w:rPr>
                <w:noProof/>
                <w:webHidden/>
              </w:rPr>
              <w:delInstrText xml:space="preserve"> PAGEREF _Toc58592890 \h </w:delInstrText>
            </w:r>
            <w:r w:rsidR="003F6F10">
              <w:rPr>
                <w:noProof/>
                <w:webHidden/>
              </w:rPr>
            </w:r>
            <w:r w:rsidR="003F6F10">
              <w:rPr>
                <w:noProof/>
                <w:webHidden/>
              </w:rPr>
              <w:fldChar w:fldCharType="separate"/>
            </w:r>
            <w:r w:rsidR="00891455">
              <w:rPr>
                <w:noProof/>
                <w:webHidden/>
              </w:rPr>
              <w:delText>53</w:delText>
            </w:r>
            <w:r w:rsidR="003F6F10">
              <w:rPr>
                <w:noProof/>
                <w:webHidden/>
              </w:rPr>
              <w:fldChar w:fldCharType="end"/>
            </w:r>
            <w:r>
              <w:rPr>
                <w:noProof/>
              </w:rPr>
              <w:fldChar w:fldCharType="end"/>
            </w:r>
          </w:del>
        </w:p>
        <w:p w14:paraId="1A6341F8" w14:textId="77777777" w:rsidR="003F6F10" w:rsidRDefault="006B3730">
          <w:pPr>
            <w:pStyle w:val="21"/>
            <w:tabs>
              <w:tab w:val="right" w:leader="dot" w:pos="8296"/>
            </w:tabs>
            <w:rPr>
              <w:del w:id="168" w:author="DEDDHE_rev_4/21" w:date="2021-05-19T10:55:00Z"/>
              <w:rFonts w:eastAsiaTheme="minorEastAsia"/>
              <w:noProof/>
              <w:lang w:eastAsia="el-GR"/>
            </w:rPr>
          </w:pPr>
          <w:del w:id="169" w:author="DEDDHE_rev_4/21" w:date="2021-05-19T10:55:00Z">
            <w:r>
              <w:fldChar w:fldCharType="begin"/>
            </w:r>
            <w:r>
              <w:delInstrText xml:space="preserve"> HYPERLINK \l "_Toc58592891" </w:delInstrText>
            </w:r>
            <w:r>
              <w:fldChar w:fldCharType="separate"/>
            </w:r>
            <w:r w:rsidR="003F6F10" w:rsidRPr="001E7D71">
              <w:rPr>
                <w:rStyle w:val="-"/>
                <w:rFonts w:cstheme="minorHAnsi"/>
                <w:i/>
                <w:noProof/>
              </w:rPr>
              <w:delText>ΑΝ.ΥΣ-Υ.19.61 Αντικατάσταση Πινάκων ΜΤ στο Κ/Δ Παγκρατίου</w:delText>
            </w:r>
            <w:r w:rsidR="003F6F10">
              <w:rPr>
                <w:noProof/>
                <w:webHidden/>
              </w:rPr>
              <w:tab/>
            </w:r>
            <w:r w:rsidR="003F6F10">
              <w:rPr>
                <w:noProof/>
                <w:webHidden/>
              </w:rPr>
              <w:fldChar w:fldCharType="begin"/>
            </w:r>
            <w:r w:rsidR="003F6F10">
              <w:rPr>
                <w:noProof/>
                <w:webHidden/>
              </w:rPr>
              <w:delInstrText xml:space="preserve"> PAGEREF _Toc58592891 \h </w:delInstrText>
            </w:r>
            <w:r w:rsidR="003F6F10">
              <w:rPr>
                <w:noProof/>
                <w:webHidden/>
              </w:rPr>
            </w:r>
            <w:r w:rsidR="003F6F10">
              <w:rPr>
                <w:noProof/>
                <w:webHidden/>
              </w:rPr>
              <w:fldChar w:fldCharType="separate"/>
            </w:r>
            <w:r w:rsidR="00891455">
              <w:rPr>
                <w:noProof/>
                <w:webHidden/>
              </w:rPr>
              <w:delText>53</w:delText>
            </w:r>
            <w:r w:rsidR="003F6F10">
              <w:rPr>
                <w:noProof/>
                <w:webHidden/>
              </w:rPr>
              <w:fldChar w:fldCharType="end"/>
            </w:r>
            <w:r>
              <w:rPr>
                <w:noProof/>
              </w:rPr>
              <w:fldChar w:fldCharType="end"/>
            </w:r>
          </w:del>
        </w:p>
        <w:p w14:paraId="6CE67998" w14:textId="77777777" w:rsidR="003F6F10" w:rsidRDefault="006B3730">
          <w:pPr>
            <w:pStyle w:val="21"/>
            <w:tabs>
              <w:tab w:val="right" w:leader="dot" w:pos="8296"/>
            </w:tabs>
            <w:rPr>
              <w:del w:id="170" w:author="DEDDHE_rev_4/21" w:date="2021-05-19T10:55:00Z"/>
              <w:rFonts w:eastAsiaTheme="minorEastAsia"/>
              <w:noProof/>
              <w:lang w:eastAsia="el-GR"/>
            </w:rPr>
          </w:pPr>
          <w:del w:id="171" w:author="DEDDHE_rev_4/21" w:date="2021-05-19T10:55:00Z">
            <w:r>
              <w:fldChar w:fldCharType="begin"/>
            </w:r>
            <w:r>
              <w:delInstrText xml:space="preserve"> HYPERLINK \l "_Toc58592892" </w:delInstrText>
            </w:r>
            <w:r>
              <w:fldChar w:fldCharType="separate"/>
            </w:r>
            <w:r w:rsidR="003F6F10" w:rsidRPr="001E7D71">
              <w:rPr>
                <w:rStyle w:val="-"/>
                <w:rFonts w:cstheme="minorHAnsi"/>
                <w:i/>
                <w:noProof/>
              </w:rPr>
              <w:delText>ΑΝ.ΥΣ-Υ.19.62 Αντικατάσταση Πινάκων ΜΤ στο Κ/Δ Θεσ/νικης VIII (Μπότσαρη)</w:delText>
            </w:r>
            <w:r w:rsidR="003F6F10">
              <w:rPr>
                <w:noProof/>
                <w:webHidden/>
              </w:rPr>
              <w:tab/>
            </w:r>
            <w:r w:rsidR="003F6F10">
              <w:rPr>
                <w:noProof/>
                <w:webHidden/>
              </w:rPr>
              <w:fldChar w:fldCharType="begin"/>
            </w:r>
            <w:r w:rsidR="003F6F10">
              <w:rPr>
                <w:noProof/>
                <w:webHidden/>
              </w:rPr>
              <w:delInstrText xml:space="preserve"> PAGEREF _Toc58592892 \h </w:delInstrText>
            </w:r>
            <w:r w:rsidR="003F6F10">
              <w:rPr>
                <w:noProof/>
                <w:webHidden/>
              </w:rPr>
            </w:r>
            <w:r w:rsidR="003F6F10">
              <w:rPr>
                <w:noProof/>
                <w:webHidden/>
              </w:rPr>
              <w:fldChar w:fldCharType="separate"/>
            </w:r>
            <w:r w:rsidR="00891455">
              <w:rPr>
                <w:noProof/>
                <w:webHidden/>
              </w:rPr>
              <w:delText>53</w:delText>
            </w:r>
            <w:r w:rsidR="003F6F10">
              <w:rPr>
                <w:noProof/>
                <w:webHidden/>
              </w:rPr>
              <w:fldChar w:fldCharType="end"/>
            </w:r>
            <w:r>
              <w:rPr>
                <w:noProof/>
              </w:rPr>
              <w:fldChar w:fldCharType="end"/>
            </w:r>
          </w:del>
        </w:p>
        <w:p w14:paraId="60D3A664" w14:textId="77777777" w:rsidR="003F6F10" w:rsidRDefault="006B3730">
          <w:pPr>
            <w:pStyle w:val="21"/>
            <w:tabs>
              <w:tab w:val="right" w:leader="dot" w:pos="8296"/>
            </w:tabs>
            <w:rPr>
              <w:del w:id="172" w:author="DEDDHE_rev_4/21" w:date="2021-05-19T10:55:00Z"/>
              <w:rFonts w:eastAsiaTheme="minorEastAsia"/>
              <w:noProof/>
              <w:lang w:eastAsia="el-GR"/>
            </w:rPr>
          </w:pPr>
          <w:del w:id="173" w:author="DEDDHE_rev_4/21" w:date="2021-05-19T10:55:00Z">
            <w:r>
              <w:fldChar w:fldCharType="begin"/>
            </w:r>
            <w:r>
              <w:delInstrText xml:space="preserve"> HYPERLINK \l "_Toc58592893" </w:delInstrText>
            </w:r>
            <w:r>
              <w:fldChar w:fldCharType="separate"/>
            </w:r>
            <w:r w:rsidR="003F6F10" w:rsidRPr="001E7D71">
              <w:rPr>
                <w:rStyle w:val="-"/>
                <w:rFonts w:cstheme="minorHAnsi"/>
                <w:i/>
                <w:noProof/>
              </w:rPr>
              <w:delText>ΑΝ.ΥΣ-Υ.19.63 Αντικατάσταση Πινάκων ΜΤ στο Θεσ/νίκης IV (Ν.Ελβετία)</w:delText>
            </w:r>
            <w:r w:rsidR="003F6F10">
              <w:rPr>
                <w:noProof/>
                <w:webHidden/>
              </w:rPr>
              <w:tab/>
            </w:r>
            <w:r w:rsidR="003F6F10">
              <w:rPr>
                <w:noProof/>
                <w:webHidden/>
              </w:rPr>
              <w:fldChar w:fldCharType="begin"/>
            </w:r>
            <w:r w:rsidR="003F6F10">
              <w:rPr>
                <w:noProof/>
                <w:webHidden/>
              </w:rPr>
              <w:delInstrText xml:space="preserve"> PAGEREF _Toc58592893 \h </w:delInstrText>
            </w:r>
            <w:r w:rsidR="003F6F10">
              <w:rPr>
                <w:noProof/>
                <w:webHidden/>
              </w:rPr>
            </w:r>
            <w:r w:rsidR="003F6F10">
              <w:rPr>
                <w:noProof/>
                <w:webHidden/>
              </w:rPr>
              <w:fldChar w:fldCharType="separate"/>
            </w:r>
            <w:r w:rsidR="00891455">
              <w:rPr>
                <w:noProof/>
                <w:webHidden/>
              </w:rPr>
              <w:delText>53</w:delText>
            </w:r>
            <w:r w:rsidR="003F6F10">
              <w:rPr>
                <w:noProof/>
                <w:webHidden/>
              </w:rPr>
              <w:fldChar w:fldCharType="end"/>
            </w:r>
            <w:r>
              <w:rPr>
                <w:noProof/>
              </w:rPr>
              <w:fldChar w:fldCharType="end"/>
            </w:r>
          </w:del>
        </w:p>
        <w:p w14:paraId="32A33301" w14:textId="77777777" w:rsidR="003F6F10" w:rsidRDefault="006B3730">
          <w:pPr>
            <w:pStyle w:val="21"/>
            <w:tabs>
              <w:tab w:val="right" w:leader="dot" w:pos="8296"/>
            </w:tabs>
            <w:rPr>
              <w:del w:id="174" w:author="DEDDHE_rev_4/21" w:date="2021-05-19T10:55:00Z"/>
              <w:rFonts w:eastAsiaTheme="minorEastAsia"/>
              <w:noProof/>
              <w:lang w:eastAsia="el-GR"/>
            </w:rPr>
          </w:pPr>
          <w:del w:id="175" w:author="DEDDHE_rev_4/21" w:date="2021-05-19T10:55:00Z">
            <w:r>
              <w:fldChar w:fldCharType="begin"/>
            </w:r>
            <w:r>
              <w:delInstrText xml:space="preserve"> HYPERLINK \l "_Toc58592894" </w:delInstrText>
            </w:r>
            <w:r>
              <w:fldChar w:fldCharType="separate"/>
            </w:r>
            <w:r w:rsidR="003F6F10" w:rsidRPr="001E7D71">
              <w:rPr>
                <w:rStyle w:val="-"/>
                <w:rFonts w:cstheme="minorHAnsi"/>
                <w:i/>
                <w:noProof/>
              </w:rPr>
              <w:delText>ΕΝ.ΥΣ-Υ.19.64 Αναβάθμιση Πυλών ΥΤ στον Υ/Σ Θεσ/νικη VIII (Μπότσαρης)</w:delText>
            </w:r>
            <w:r w:rsidR="003F6F10">
              <w:rPr>
                <w:noProof/>
                <w:webHidden/>
              </w:rPr>
              <w:tab/>
            </w:r>
            <w:r w:rsidR="003F6F10">
              <w:rPr>
                <w:noProof/>
                <w:webHidden/>
              </w:rPr>
              <w:fldChar w:fldCharType="begin"/>
            </w:r>
            <w:r w:rsidR="003F6F10">
              <w:rPr>
                <w:noProof/>
                <w:webHidden/>
              </w:rPr>
              <w:delInstrText xml:space="preserve"> PAGEREF _Toc58592894 \h </w:delInstrText>
            </w:r>
            <w:r w:rsidR="003F6F10">
              <w:rPr>
                <w:noProof/>
                <w:webHidden/>
              </w:rPr>
            </w:r>
            <w:r w:rsidR="003F6F10">
              <w:rPr>
                <w:noProof/>
                <w:webHidden/>
              </w:rPr>
              <w:fldChar w:fldCharType="separate"/>
            </w:r>
            <w:r w:rsidR="00891455">
              <w:rPr>
                <w:noProof/>
                <w:webHidden/>
              </w:rPr>
              <w:delText>54</w:delText>
            </w:r>
            <w:r w:rsidR="003F6F10">
              <w:rPr>
                <w:noProof/>
                <w:webHidden/>
              </w:rPr>
              <w:fldChar w:fldCharType="end"/>
            </w:r>
            <w:r>
              <w:rPr>
                <w:noProof/>
              </w:rPr>
              <w:fldChar w:fldCharType="end"/>
            </w:r>
          </w:del>
        </w:p>
        <w:p w14:paraId="39E87DB0" w14:textId="77777777" w:rsidR="003F6F10" w:rsidRDefault="006B3730">
          <w:pPr>
            <w:pStyle w:val="21"/>
            <w:tabs>
              <w:tab w:val="right" w:leader="dot" w:pos="8296"/>
            </w:tabs>
            <w:rPr>
              <w:del w:id="176" w:author="DEDDHE_rev_4/21" w:date="2021-05-19T10:55:00Z"/>
              <w:rFonts w:eastAsiaTheme="minorEastAsia"/>
              <w:noProof/>
              <w:lang w:eastAsia="el-GR"/>
            </w:rPr>
          </w:pPr>
          <w:del w:id="177" w:author="DEDDHE_rev_4/21" w:date="2021-05-19T10:55:00Z">
            <w:r>
              <w:fldChar w:fldCharType="begin"/>
            </w:r>
            <w:r>
              <w:delInstrText xml:space="preserve"> HYPERLINK \l "_Toc58592895" </w:delInstrText>
            </w:r>
            <w:r>
              <w:fldChar w:fldCharType="separate"/>
            </w:r>
            <w:r w:rsidR="003F6F10" w:rsidRPr="001E7D71">
              <w:rPr>
                <w:rStyle w:val="-"/>
                <w:rFonts w:cstheme="minorHAnsi"/>
                <w:i/>
                <w:noProof/>
              </w:rPr>
              <w:delText>ΕΝ.ΥΣ-Υ.19.65 Ανακατασκευή Υ/Σ Ηγουμενίτσας</w:delText>
            </w:r>
            <w:r w:rsidR="003F6F10">
              <w:rPr>
                <w:noProof/>
                <w:webHidden/>
              </w:rPr>
              <w:tab/>
            </w:r>
            <w:r w:rsidR="003F6F10">
              <w:rPr>
                <w:noProof/>
                <w:webHidden/>
              </w:rPr>
              <w:fldChar w:fldCharType="begin"/>
            </w:r>
            <w:r w:rsidR="003F6F10">
              <w:rPr>
                <w:noProof/>
                <w:webHidden/>
              </w:rPr>
              <w:delInstrText xml:space="preserve"> PAGEREF _Toc58592895 \h </w:delInstrText>
            </w:r>
            <w:r w:rsidR="003F6F10">
              <w:rPr>
                <w:noProof/>
                <w:webHidden/>
              </w:rPr>
            </w:r>
            <w:r w:rsidR="003F6F10">
              <w:rPr>
                <w:noProof/>
                <w:webHidden/>
              </w:rPr>
              <w:fldChar w:fldCharType="separate"/>
            </w:r>
            <w:r w:rsidR="00891455">
              <w:rPr>
                <w:noProof/>
                <w:webHidden/>
              </w:rPr>
              <w:delText>54</w:delText>
            </w:r>
            <w:r w:rsidR="003F6F10">
              <w:rPr>
                <w:noProof/>
                <w:webHidden/>
              </w:rPr>
              <w:fldChar w:fldCharType="end"/>
            </w:r>
            <w:r>
              <w:rPr>
                <w:noProof/>
              </w:rPr>
              <w:fldChar w:fldCharType="end"/>
            </w:r>
          </w:del>
        </w:p>
        <w:p w14:paraId="272A97FD" w14:textId="77777777" w:rsidR="003F6F10" w:rsidRDefault="006B3730">
          <w:pPr>
            <w:pStyle w:val="21"/>
            <w:tabs>
              <w:tab w:val="right" w:leader="dot" w:pos="8296"/>
            </w:tabs>
            <w:rPr>
              <w:del w:id="178" w:author="DEDDHE_rev_4/21" w:date="2021-05-19T10:55:00Z"/>
              <w:rFonts w:eastAsiaTheme="minorEastAsia"/>
              <w:noProof/>
              <w:lang w:eastAsia="el-GR"/>
            </w:rPr>
          </w:pPr>
          <w:del w:id="179" w:author="DEDDHE_rev_4/21" w:date="2021-05-19T10:55:00Z">
            <w:r>
              <w:fldChar w:fldCharType="begin"/>
            </w:r>
            <w:r>
              <w:delInstrText xml:space="preserve"> HYPERLINK \l "_Toc58592896" </w:delInstrText>
            </w:r>
            <w:r>
              <w:fldChar w:fldCharType="separate"/>
            </w:r>
            <w:r w:rsidR="003F6F10" w:rsidRPr="001E7D71">
              <w:rPr>
                <w:rStyle w:val="-"/>
                <w:rFonts w:cstheme="minorHAnsi"/>
                <w:i/>
                <w:noProof/>
              </w:rPr>
              <w:delText>ΑΝ.ΥΣ-Υ.19.66 Ανακατασκευή Υ/Σ εντός του ΥΗΣ Λούρου</w:delText>
            </w:r>
            <w:r w:rsidR="003F6F10">
              <w:rPr>
                <w:noProof/>
                <w:webHidden/>
              </w:rPr>
              <w:tab/>
            </w:r>
            <w:r w:rsidR="003F6F10">
              <w:rPr>
                <w:noProof/>
                <w:webHidden/>
              </w:rPr>
              <w:fldChar w:fldCharType="begin"/>
            </w:r>
            <w:r w:rsidR="003F6F10">
              <w:rPr>
                <w:noProof/>
                <w:webHidden/>
              </w:rPr>
              <w:delInstrText xml:space="preserve"> PAGEREF _Toc58592896 \h </w:delInstrText>
            </w:r>
            <w:r w:rsidR="003F6F10">
              <w:rPr>
                <w:noProof/>
                <w:webHidden/>
              </w:rPr>
            </w:r>
            <w:r w:rsidR="003F6F10">
              <w:rPr>
                <w:noProof/>
                <w:webHidden/>
              </w:rPr>
              <w:fldChar w:fldCharType="separate"/>
            </w:r>
            <w:r w:rsidR="00891455">
              <w:rPr>
                <w:noProof/>
                <w:webHidden/>
              </w:rPr>
              <w:delText>54</w:delText>
            </w:r>
            <w:r w:rsidR="003F6F10">
              <w:rPr>
                <w:noProof/>
                <w:webHidden/>
              </w:rPr>
              <w:fldChar w:fldCharType="end"/>
            </w:r>
            <w:r>
              <w:rPr>
                <w:noProof/>
              </w:rPr>
              <w:fldChar w:fldCharType="end"/>
            </w:r>
          </w:del>
        </w:p>
        <w:p w14:paraId="28159097" w14:textId="77777777" w:rsidR="003F6F10" w:rsidRDefault="006B3730">
          <w:pPr>
            <w:pStyle w:val="21"/>
            <w:tabs>
              <w:tab w:val="right" w:leader="dot" w:pos="8296"/>
            </w:tabs>
            <w:rPr>
              <w:del w:id="180" w:author="DEDDHE_rev_4/21" w:date="2021-05-19T10:55:00Z"/>
              <w:rFonts w:eastAsiaTheme="minorEastAsia"/>
              <w:noProof/>
              <w:lang w:eastAsia="el-GR"/>
            </w:rPr>
          </w:pPr>
          <w:del w:id="181" w:author="DEDDHE_rev_4/21" w:date="2021-05-19T10:55:00Z">
            <w:r>
              <w:fldChar w:fldCharType="begin"/>
            </w:r>
            <w:r>
              <w:delInstrText xml:space="preserve"> HYPERLINK \l "_Toc58592897" </w:delInstrText>
            </w:r>
            <w:r>
              <w:fldChar w:fldCharType="separate"/>
            </w:r>
            <w:r w:rsidR="003F6F10" w:rsidRPr="001E7D71">
              <w:rPr>
                <w:rStyle w:val="-"/>
                <w:rFonts w:cstheme="minorHAnsi"/>
                <w:i/>
                <w:noProof/>
              </w:rPr>
              <w:delText>ΑΝ.ΥΣ-Υ.19.67 Αντικατάσταση Πινάκων ΜΤ στον Υ/Σ Αγίου Νικολάου Κρήτης</w:delText>
            </w:r>
            <w:r w:rsidR="003F6F10">
              <w:rPr>
                <w:noProof/>
                <w:webHidden/>
              </w:rPr>
              <w:tab/>
            </w:r>
            <w:r w:rsidR="003F6F10">
              <w:rPr>
                <w:noProof/>
                <w:webHidden/>
              </w:rPr>
              <w:fldChar w:fldCharType="begin"/>
            </w:r>
            <w:r w:rsidR="003F6F10">
              <w:rPr>
                <w:noProof/>
                <w:webHidden/>
              </w:rPr>
              <w:delInstrText xml:space="preserve"> PAGEREF _Toc58592897 \h </w:delInstrText>
            </w:r>
            <w:r w:rsidR="003F6F10">
              <w:rPr>
                <w:noProof/>
                <w:webHidden/>
              </w:rPr>
            </w:r>
            <w:r w:rsidR="003F6F10">
              <w:rPr>
                <w:noProof/>
                <w:webHidden/>
              </w:rPr>
              <w:fldChar w:fldCharType="separate"/>
            </w:r>
            <w:r w:rsidR="00891455">
              <w:rPr>
                <w:noProof/>
                <w:webHidden/>
              </w:rPr>
              <w:delText>54</w:delText>
            </w:r>
            <w:r w:rsidR="003F6F10">
              <w:rPr>
                <w:noProof/>
                <w:webHidden/>
              </w:rPr>
              <w:fldChar w:fldCharType="end"/>
            </w:r>
            <w:r>
              <w:rPr>
                <w:noProof/>
              </w:rPr>
              <w:fldChar w:fldCharType="end"/>
            </w:r>
          </w:del>
        </w:p>
        <w:p w14:paraId="5E58B5DD" w14:textId="77777777" w:rsidR="003F6F10" w:rsidRDefault="006B3730">
          <w:pPr>
            <w:pStyle w:val="21"/>
            <w:tabs>
              <w:tab w:val="right" w:leader="dot" w:pos="8296"/>
            </w:tabs>
            <w:rPr>
              <w:del w:id="182" w:author="DEDDHE_rev_4/21" w:date="2021-05-19T10:55:00Z"/>
              <w:rFonts w:eastAsiaTheme="minorEastAsia"/>
              <w:noProof/>
              <w:lang w:eastAsia="el-GR"/>
            </w:rPr>
          </w:pPr>
          <w:del w:id="183" w:author="DEDDHE_rev_4/21" w:date="2021-05-19T10:55:00Z">
            <w:r>
              <w:fldChar w:fldCharType="begin"/>
            </w:r>
            <w:r>
              <w:delInstrText xml:space="preserve"> HYPERLINK \l "_Toc58592898" </w:delInstrText>
            </w:r>
            <w:r>
              <w:fldChar w:fldCharType="separate"/>
            </w:r>
            <w:r w:rsidR="003F6F10" w:rsidRPr="001E7D71">
              <w:rPr>
                <w:rStyle w:val="-"/>
                <w:rFonts w:cstheme="minorHAnsi"/>
                <w:i/>
                <w:noProof/>
              </w:rPr>
              <w:delText>ΑΝ.ΥΣ-Υ.19.68 Ανακατασκευή Κ/Δ Ν.Σμύρνης</w:delText>
            </w:r>
            <w:r w:rsidR="003F6F10">
              <w:rPr>
                <w:noProof/>
                <w:webHidden/>
              </w:rPr>
              <w:tab/>
            </w:r>
            <w:r w:rsidR="003F6F10">
              <w:rPr>
                <w:noProof/>
                <w:webHidden/>
              </w:rPr>
              <w:fldChar w:fldCharType="begin"/>
            </w:r>
            <w:r w:rsidR="003F6F10">
              <w:rPr>
                <w:noProof/>
                <w:webHidden/>
              </w:rPr>
              <w:delInstrText xml:space="preserve"> PAGEREF _Toc58592898 \h </w:delInstrText>
            </w:r>
            <w:r w:rsidR="003F6F10">
              <w:rPr>
                <w:noProof/>
                <w:webHidden/>
              </w:rPr>
            </w:r>
            <w:r w:rsidR="003F6F10">
              <w:rPr>
                <w:noProof/>
                <w:webHidden/>
              </w:rPr>
              <w:fldChar w:fldCharType="separate"/>
            </w:r>
            <w:r w:rsidR="00891455">
              <w:rPr>
                <w:noProof/>
                <w:webHidden/>
              </w:rPr>
              <w:delText>54</w:delText>
            </w:r>
            <w:r w:rsidR="003F6F10">
              <w:rPr>
                <w:noProof/>
                <w:webHidden/>
              </w:rPr>
              <w:fldChar w:fldCharType="end"/>
            </w:r>
            <w:r>
              <w:rPr>
                <w:noProof/>
              </w:rPr>
              <w:fldChar w:fldCharType="end"/>
            </w:r>
          </w:del>
        </w:p>
        <w:p w14:paraId="0C45C44B" w14:textId="77777777" w:rsidR="003F6F10" w:rsidRDefault="006B3730">
          <w:pPr>
            <w:pStyle w:val="21"/>
            <w:tabs>
              <w:tab w:val="left" w:pos="1760"/>
              <w:tab w:val="right" w:leader="dot" w:pos="8296"/>
            </w:tabs>
            <w:rPr>
              <w:del w:id="184" w:author="DEDDHE_rev_4/21" w:date="2021-05-19T10:55:00Z"/>
              <w:rFonts w:eastAsiaTheme="minorEastAsia"/>
              <w:noProof/>
              <w:lang w:eastAsia="el-GR"/>
            </w:rPr>
          </w:pPr>
          <w:del w:id="185" w:author="DEDDHE_rev_4/21" w:date="2021-05-19T10:55:00Z">
            <w:r>
              <w:fldChar w:fldCharType="begin"/>
            </w:r>
            <w:r>
              <w:delInstrText xml:space="preserve"> HYPERLINK \l "_Toc58592899" </w:delInstrText>
            </w:r>
            <w:r>
              <w:fldChar w:fldCharType="separate"/>
            </w:r>
            <w:r w:rsidR="003F6F10" w:rsidRPr="001E7D71">
              <w:rPr>
                <w:rStyle w:val="-"/>
                <w:rFonts w:cstheme="minorHAnsi"/>
                <w:i/>
                <w:noProof/>
              </w:rPr>
              <w:delText>ΑΝ.ΥΣ-Υ.21.69</w:delText>
            </w:r>
            <w:r w:rsidR="003F6F10">
              <w:rPr>
                <w:rFonts w:eastAsiaTheme="minorEastAsia"/>
                <w:noProof/>
                <w:lang w:eastAsia="el-GR"/>
              </w:rPr>
              <w:tab/>
            </w:r>
            <w:r w:rsidR="003F6F10" w:rsidRPr="001E7D71">
              <w:rPr>
                <w:rStyle w:val="-"/>
                <w:rFonts w:cstheme="minorHAnsi"/>
                <w:i/>
                <w:noProof/>
              </w:rPr>
              <w:delText>Αναβάθμιση συστημάτων προστασίας σε Υ/Σ της περιφέρειας</w:delText>
            </w:r>
            <w:r w:rsidR="003F6F10">
              <w:rPr>
                <w:noProof/>
                <w:webHidden/>
              </w:rPr>
              <w:tab/>
            </w:r>
            <w:r w:rsidR="003F6F10">
              <w:rPr>
                <w:noProof/>
                <w:webHidden/>
              </w:rPr>
              <w:fldChar w:fldCharType="begin"/>
            </w:r>
            <w:r w:rsidR="003F6F10">
              <w:rPr>
                <w:noProof/>
                <w:webHidden/>
              </w:rPr>
              <w:delInstrText xml:space="preserve"> PAGEREF _Toc58592899 \h </w:delInstrText>
            </w:r>
            <w:r w:rsidR="003F6F10">
              <w:rPr>
                <w:noProof/>
                <w:webHidden/>
              </w:rPr>
            </w:r>
            <w:r w:rsidR="003F6F10">
              <w:rPr>
                <w:noProof/>
                <w:webHidden/>
              </w:rPr>
              <w:fldChar w:fldCharType="separate"/>
            </w:r>
            <w:r w:rsidR="00891455">
              <w:rPr>
                <w:noProof/>
                <w:webHidden/>
              </w:rPr>
              <w:delText>55</w:delText>
            </w:r>
            <w:r w:rsidR="003F6F10">
              <w:rPr>
                <w:noProof/>
                <w:webHidden/>
              </w:rPr>
              <w:fldChar w:fldCharType="end"/>
            </w:r>
            <w:r>
              <w:rPr>
                <w:noProof/>
              </w:rPr>
              <w:fldChar w:fldCharType="end"/>
            </w:r>
          </w:del>
        </w:p>
        <w:p w14:paraId="6B881F06" w14:textId="77777777" w:rsidR="003F6F10" w:rsidRDefault="006B3730">
          <w:pPr>
            <w:pStyle w:val="21"/>
            <w:tabs>
              <w:tab w:val="left" w:pos="1760"/>
              <w:tab w:val="right" w:leader="dot" w:pos="8296"/>
            </w:tabs>
            <w:rPr>
              <w:del w:id="186" w:author="DEDDHE_rev_4/21" w:date="2021-05-19T10:55:00Z"/>
              <w:rFonts w:eastAsiaTheme="minorEastAsia"/>
              <w:noProof/>
              <w:lang w:eastAsia="el-GR"/>
            </w:rPr>
          </w:pPr>
          <w:del w:id="187" w:author="DEDDHE_rev_4/21" w:date="2021-05-19T10:55:00Z">
            <w:r>
              <w:fldChar w:fldCharType="begin"/>
            </w:r>
            <w:r>
              <w:delInstrText xml:space="preserve"> HYPERLINK \l "_Toc58592900" </w:delInstrText>
            </w:r>
            <w:r>
              <w:fldChar w:fldCharType="separate"/>
            </w:r>
            <w:r w:rsidR="003F6F10" w:rsidRPr="001E7D71">
              <w:rPr>
                <w:rStyle w:val="-"/>
                <w:rFonts w:cstheme="minorHAnsi"/>
                <w:i/>
                <w:noProof/>
              </w:rPr>
              <w:delText>ΑΝ.ΥΣ-Υ.21.70</w:delText>
            </w:r>
            <w:r w:rsidR="003F6F10">
              <w:rPr>
                <w:rFonts w:eastAsiaTheme="minorEastAsia"/>
                <w:noProof/>
                <w:lang w:eastAsia="el-GR"/>
              </w:rPr>
              <w:tab/>
            </w:r>
            <w:r w:rsidR="003F6F10" w:rsidRPr="001E7D71">
              <w:rPr>
                <w:rStyle w:val="-"/>
                <w:rFonts w:cstheme="minorHAnsi"/>
                <w:i/>
                <w:noProof/>
              </w:rPr>
              <w:delText>Ανακατασκευή Υ/Σ Χαλκηδόνας</w:delText>
            </w:r>
            <w:r w:rsidR="003F6F10">
              <w:rPr>
                <w:noProof/>
                <w:webHidden/>
              </w:rPr>
              <w:tab/>
            </w:r>
            <w:r w:rsidR="003F6F10">
              <w:rPr>
                <w:noProof/>
                <w:webHidden/>
              </w:rPr>
              <w:fldChar w:fldCharType="begin"/>
            </w:r>
            <w:r w:rsidR="003F6F10">
              <w:rPr>
                <w:noProof/>
                <w:webHidden/>
              </w:rPr>
              <w:delInstrText xml:space="preserve"> PAGEREF _Toc58592900 \h </w:delInstrText>
            </w:r>
            <w:r w:rsidR="003F6F10">
              <w:rPr>
                <w:noProof/>
                <w:webHidden/>
              </w:rPr>
            </w:r>
            <w:r w:rsidR="003F6F10">
              <w:rPr>
                <w:noProof/>
                <w:webHidden/>
              </w:rPr>
              <w:fldChar w:fldCharType="separate"/>
            </w:r>
            <w:r w:rsidR="00891455">
              <w:rPr>
                <w:noProof/>
                <w:webHidden/>
              </w:rPr>
              <w:delText>55</w:delText>
            </w:r>
            <w:r w:rsidR="003F6F10">
              <w:rPr>
                <w:noProof/>
                <w:webHidden/>
              </w:rPr>
              <w:fldChar w:fldCharType="end"/>
            </w:r>
            <w:r>
              <w:rPr>
                <w:noProof/>
              </w:rPr>
              <w:fldChar w:fldCharType="end"/>
            </w:r>
          </w:del>
        </w:p>
        <w:p w14:paraId="601B28B5" w14:textId="77777777" w:rsidR="003F6F10" w:rsidRDefault="006B3730">
          <w:pPr>
            <w:pStyle w:val="21"/>
            <w:tabs>
              <w:tab w:val="left" w:pos="1760"/>
              <w:tab w:val="right" w:leader="dot" w:pos="8296"/>
            </w:tabs>
            <w:rPr>
              <w:del w:id="188" w:author="DEDDHE_rev_4/21" w:date="2021-05-19T10:55:00Z"/>
              <w:rFonts w:eastAsiaTheme="minorEastAsia"/>
              <w:noProof/>
              <w:lang w:eastAsia="el-GR"/>
            </w:rPr>
          </w:pPr>
          <w:del w:id="189" w:author="DEDDHE_rev_4/21" w:date="2021-05-19T10:55:00Z">
            <w:r>
              <w:fldChar w:fldCharType="begin"/>
            </w:r>
            <w:r>
              <w:delInstrText xml:space="preserve"> HYPERLINK \l "_Toc58592901" </w:delInstrText>
            </w:r>
            <w:r>
              <w:fldChar w:fldCharType="separate"/>
            </w:r>
            <w:r w:rsidR="003F6F10" w:rsidRPr="001E7D71">
              <w:rPr>
                <w:rStyle w:val="-"/>
                <w:rFonts w:cstheme="minorHAnsi"/>
                <w:i/>
                <w:noProof/>
              </w:rPr>
              <w:delText>ΑΝ.ΥΣ-Υ.21.71</w:delText>
            </w:r>
            <w:r w:rsidR="003F6F10">
              <w:rPr>
                <w:rFonts w:eastAsiaTheme="minorEastAsia"/>
                <w:noProof/>
                <w:lang w:eastAsia="el-GR"/>
              </w:rPr>
              <w:tab/>
            </w:r>
            <w:r w:rsidR="003F6F10" w:rsidRPr="001E7D71">
              <w:rPr>
                <w:rStyle w:val="-"/>
                <w:rFonts w:cstheme="minorHAnsi"/>
                <w:i/>
                <w:noProof/>
              </w:rPr>
              <w:delText>Ανακατασκευή Υ/Σ Θεσσαλονίκης Ι (Δόξα)</w:delText>
            </w:r>
            <w:r w:rsidR="003F6F10">
              <w:rPr>
                <w:noProof/>
                <w:webHidden/>
              </w:rPr>
              <w:tab/>
            </w:r>
            <w:r w:rsidR="003F6F10">
              <w:rPr>
                <w:noProof/>
                <w:webHidden/>
              </w:rPr>
              <w:fldChar w:fldCharType="begin"/>
            </w:r>
            <w:r w:rsidR="003F6F10">
              <w:rPr>
                <w:noProof/>
                <w:webHidden/>
              </w:rPr>
              <w:delInstrText xml:space="preserve"> PAGEREF _Toc58592901 \h </w:delInstrText>
            </w:r>
            <w:r w:rsidR="003F6F10">
              <w:rPr>
                <w:noProof/>
                <w:webHidden/>
              </w:rPr>
            </w:r>
            <w:r w:rsidR="003F6F10">
              <w:rPr>
                <w:noProof/>
                <w:webHidden/>
              </w:rPr>
              <w:fldChar w:fldCharType="separate"/>
            </w:r>
            <w:r w:rsidR="00891455">
              <w:rPr>
                <w:noProof/>
                <w:webHidden/>
              </w:rPr>
              <w:delText>55</w:delText>
            </w:r>
            <w:r w:rsidR="003F6F10">
              <w:rPr>
                <w:noProof/>
                <w:webHidden/>
              </w:rPr>
              <w:fldChar w:fldCharType="end"/>
            </w:r>
            <w:r>
              <w:rPr>
                <w:noProof/>
              </w:rPr>
              <w:fldChar w:fldCharType="end"/>
            </w:r>
          </w:del>
        </w:p>
        <w:p w14:paraId="0CF58797" w14:textId="77777777" w:rsidR="003F6F10" w:rsidRDefault="006B3730">
          <w:pPr>
            <w:pStyle w:val="21"/>
            <w:tabs>
              <w:tab w:val="left" w:pos="1760"/>
              <w:tab w:val="right" w:leader="dot" w:pos="8296"/>
            </w:tabs>
            <w:rPr>
              <w:del w:id="190" w:author="DEDDHE_rev_4/21" w:date="2021-05-19T10:55:00Z"/>
              <w:rFonts w:eastAsiaTheme="minorEastAsia"/>
              <w:noProof/>
              <w:lang w:eastAsia="el-GR"/>
            </w:rPr>
          </w:pPr>
          <w:del w:id="191" w:author="DEDDHE_rev_4/21" w:date="2021-05-19T10:55:00Z">
            <w:r>
              <w:fldChar w:fldCharType="begin"/>
            </w:r>
            <w:r>
              <w:delInstrText xml:space="preserve"> HYPERLINK \l "_Toc58592902" </w:delInstrText>
            </w:r>
            <w:r>
              <w:fldChar w:fldCharType="separate"/>
            </w:r>
            <w:r w:rsidR="003F6F10" w:rsidRPr="001E7D71">
              <w:rPr>
                <w:rStyle w:val="-"/>
                <w:rFonts w:cstheme="minorHAnsi"/>
                <w:i/>
                <w:noProof/>
              </w:rPr>
              <w:delText>ΑΝ.ΥΣ-Υ.21.72</w:delText>
            </w:r>
            <w:r w:rsidR="003F6F10">
              <w:rPr>
                <w:rFonts w:eastAsiaTheme="minorEastAsia"/>
                <w:noProof/>
                <w:lang w:eastAsia="el-GR"/>
              </w:rPr>
              <w:tab/>
            </w:r>
            <w:r w:rsidR="003F6F10" w:rsidRPr="001E7D71">
              <w:rPr>
                <w:rStyle w:val="-"/>
                <w:rFonts w:cstheme="minorHAnsi"/>
                <w:i/>
                <w:noProof/>
              </w:rPr>
              <w:delText>Ανακατασκευή Υ/Σ Υ/Σ Θεσσαλονίκης ΙΙΙ (Άγ. Δημήτριος)</w:delText>
            </w:r>
            <w:r w:rsidR="003F6F10">
              <w:rPr>
                <w:noProof/>
                <w:webHidden/>
              </w:rPr>
              <w:tab/>
            </w:r>
            <w:r w:rsidR="003F6F10">
              <w:rPr>
                <w:noProof/>
                <w:webHidden/>
              </w:rPr>
              <w:fldChar w:fldCharType="begin"/>
            </w:r>
            <w:r w:rsidR="003F6F10">
              <w:rPr>
                <w:noProof/>
                <w:webHidden/>
              </w:rPr>
              <w:delInstrText xml:space="preserve"> PAGEREF _Toc58592902 \h </w:delInstrText>
            </w:r>
            <w:r w:rsidR="003F6F10">
              <w:rPr>
                <w:noProof/>
                <w:webHidden/>
              </w:rPr>
            </w:r>
            <w:r w:rsidR="003F6F10">
              <w:rPr>
                <w:noProof/>
                <w:webHidden/>
              </w:rPr>
              <w:fldChar w:fldCharType="separate"/>
            </w:r>
            <w:r w:rsidR="00891455">
              <w:rPr>
                <w:noProof/>
                <w:webHidden/>
              </w:rPr>
              <w:delText>55</w:delText>
            </w:r>
            <w:r w:rsidR="003F6F10">
              <w:rPr>
                <w:noProof/>
                <w:webHidden/>
              </w:rPr>
              <w:fldChar w:fldCharType="end"/>
            </w:r>
            <w:r>
              <w:rPr>
                <w:noProof/>
              </w:rPr>
              <w:fldChar w:fldCharType="end"/>
            </w:r>
          </w:del>
        </w:p>
        <w:p w14:paraId="425F6B8B" w14:textId="77777777" w:rsidR="003F6F10" w:rsidRDefault="006B3730">
          <w:pPr>
            <w:pStyle w:val="21"/>
            <w:tabs>
              <w:tab w:val="left" w:pos="1760"/>
              <w:tab w:val="right" w:leader="dot" w:pos="8296"/>
            </w:tabs>
            <w:rPr>
              <w:del w:id="192" w:author="DEDDHE_rev_4/21" w:date="2021-05-19T10:55:00Z"/>
              <w:rFonts w:eastAsiaTheme="minorEastAsia"/>
              <w:noProof/>
              <w:lang w:eastAsia="el-GR"/>
            </w:rPr>
          </w:pPr>
          <w:del w:id="193" w:author="DEDDHE_rev_4/21" w:date="2021-05-19T10:55:00Z">
            <w:r>
              <w:fldChar w:fldCharType="begin"/>
            </w:r>
            <w:r>
              <w:delInstrText xml:space="preserve"> HYPERLINK \l "_Toc58592903" </w:delInstrText>
            </w:r>
            <w:r>
              <w:fldChar w:fldCharType="separate"/>
            </w:r>
            <w:r w:rsidR="003F6F10" w:rsidRPr="001E7D71">
              <w:rPr>
                <w:rStyle w:val="-"/>
                <w:rFonts w:cstheme="minorHAnsi"/>
                <w:i/>
                <w:noProof/>
              </w:rPr>
              <w:delText>ΑΝ.ΥΣ-Υ.21.73</w:delText>
            </w:r>
            <w:r w:rsidR="003F6F10">
              <w:rPr>
                <w:rFonts w:eastAsiaTheme="minorEastAsia"/>
                <w:noProof/>
                <w:lang w:eastAsia="el-GR"/>
              </w:rPr>
              <w:tab/>
            </w:r>
            <w:r w:rsidR="003F6F10" w:rsidRPr="001E7D71">
              <w:rPr>
                <w:rStyle w:val="-"/>
                <w:rFonts w:cstheme="minorHAnsi"/>
                <w:i/>
                <w:noProof/>
              </w:rPr>
              <w:delText>Νέο ΚΥΤ Ρουφ</w:delText>
            </w:r>
            <w:r w:rsidR="003F6F10">
              <w:rPr>
                <w:noProof/>
                <w:webHidden/>
              </w:rPr>
              <w:tab/>
            </w:r>
            <w:r w:rsidR="003F6F10">
              <w:rPr>
                <w:noProof/>
                <w:webHidden/>
              </w:rPr>
              <w:fldChar w:fldCharType="begin"/>
            </w:r>
            <w:r w:rsidR="003F6F10">
              <w:rPr>
                <w:noProof/>
                <w:webHidden/>
              </w:rPr>
              <w:delInstrText xml:space="preserve"> PAGEREF _Toc58592903 \h </w:delInstrText>
            </w:r>
            <w:r w:rsidR="003F6F10">
              <w:rPr>
                <w:noProof/>
                <w:webHidden/>
              </w:rPr>
            </w:r>
            <w:r w:rsidR="003F6F10">
              <w:rPr>
                <w:noProof/>
                <w:webHidden/>
              </w:rPr>
              <w:fldChar w:fldCharType="separate"/>
            </w:r>
            <w:r w:rsidR="00891455">
              <w:rPr>
                <w:noProof/>
                <w:webHidden/>
              </w:rPr>
              <w:delText>55</w:delText>
            </w:r>
            <w:r w:rsidR="003F6F10">
              <w:rPr>
                <w:noProof/>
                <w:webHidden/>
              </w:rPr>
              <w:fldChar w:fldCharType="end"/>
            </w:r>
            <w:r>
              <w:rPr>
                <w:noProof/>
              </w:rPr>
              <w:fldChar w:fldCharType="end"/>
            </w:r>
          </w:del>
        </w:p>
        <w:p w14:paraId="61AD9C78" w14:textId="77777777" w:rsidR="003F6F10" w:rsidRDefault="006B3730">
          <w:pPr>
            <w:pStyle w:val="21"/>
            <w:tabs>
              <w:tab w:val="left" w:pos="1100"/>
              <w:tab w:val="right" w:leader="dot" w:pos="8296"/>
            </w:tabs>
            <w:rPr>
              <w:del w:id="194" w:author="DEDDHE_rev_4/21" w:date="2021-05-19T10:55:00Z"/>
              <w:rFonts w:eastAsiaTheme="minorEastAsia"/>
              <w:noProof/>
              <w:lang w:eastAsia="el-GR"/>
            </w:rPr>
          </w:pPr>
          <w:del w:id="195" w:author="DEDDHE_rev_4/21" w:date="2021-05-19T10:55:00Z">
            <w:r>
              <w:fldChar w:fldCharType="begin"/>
            </w:r>
            <w:r>
              <w:delInstrText xml:space="preserve"> HYPERLINK \l "_Toc58592904" </w:delInstrText>
            </w:r>
            <w:r>
              <w:fldChar w:fldCharType="separate"/>
            </w:r>
            <w:r w:rsidR="003F6F10" w:rsidRPr="001E7D71">
              <w:rPr>
                <w:rStyle w:val="-"/>
                <w:rFonts w:cstheme="minorHAnsi"/>
                <w:noProof/>
              </w:rPr>
              <w:delText>3.2.2</w:delText>
            </w:r>
            <w:r w:rsidR="003F6F10">
              <w:rPr>
                <w:rFonts w:eastAsiaTheme="minorEastAsia"/>
                <w:noProof/>
                <w:lang w:eastAsia="el-GR"/>
              </w:rPr>
              <w:tab/>
            </w:r>
            <w:r w:rsidR="003F6F10" w:rsidRPr="001E7D71">
              <w:rPr>
                <w:rStyle w:val="-"/>
                <w:rFonts w:cstheme="minorHAnsi"/>
                <w:noProof/>
              </w:rPr>
              <w:delText>Επώνυμα ΜΤ (Υποσταθμοί ΜΤ/ΜΤ, Υποβρύχιες Διασυνδέσεις)</w:delText>
            </w:r>
            <w:r w:rsidR="003F6F10">
              <w:rPr>
                <w:noProof/>
                <w:webHidden/>
              </w:rPr>
              <w:tab/>
            </w:r>
            <w:r w:rsidR="003F6F10">
              <w:rPr>
                <w:noProof/>
                <w:webHidden/>
              </w:rPr>
              <w:fldChar w:fldCharType="begin"/>
            </w:r>
            <w:r w:rsidR="003F6F10">
              <w:rPr>
                <w:noProof/>
                <w:webHidden/>
              </w:rPr>
              <w:delInstrText xml:space="preserve"> PAGEREF _Toc58592904 \h </w:delInstrText>
            </w:r>
            <w:r w:rsidR="003F6F10">
              <w:rPr>
                <w:noProof/>
                <w:webHidden/>
              </w:rPr>
            </w:r>
            <w:r w:rsidR="003F6F10">
              <w:rPr>
                <w:noProof/>
                <w:webHidden/>
              </w:rPr>
              <w:fldChar w:fldCharType="separate"/>
            </w:r>
            <w:r w:rsidR="00891455">
              <w:rPr>
                <w:noProof/>
                <w:webHidden/>
              </w:rPr>
              <w:delText>55</w:delText>
            </w:r>
            <w:r w:rsidR="003F6F10">
              <w:rPr>
                <w:noProof/>
                <w:webHidden/>
              </w:rPr>
              <w:fldChar w:fldCharType="end"/>
            </w:r>
            <w:r>
              <w:rPr>
                <w:noProof/>
              </w:rPr>
              <w:fldChar w:fldCharType="end"/>
            </w:r>
          </w:del>
        </w:p>
        <w:p w14:paraId="5C5893CA" w14:textId="77777777" w:rsidR="003F6F10" w:rsidRDefault="006B3730">
          <w:pPr>
            <w:pStyle w:val="21"/>
            <w:tabs>
              <w:tab w:val="right" w:leader="dot" w:pos="8296"/>
            </w:tabs>
            <w:rPr>
              <w:del w:id="196" w:author="DEDDHE_rev_4/21" w:date="2021-05-19T10:55:00Z"/>
              <w:rFonts w:eastAsiaTheme="minorEastAsia"/>
              <w:noProof/>
              <w:lang w:eastAsia="el-GR"/>
            </w:rPr>
          </w:pPr>
          <w:del w:id="197" w:author="DEDDHE_rev_4/21" w:date="2021-05-19T10:55:00Z">
            <w:r>
              <w:fldChar w:fldCharType="begin"/>
            </w:r>
            <w:r>
              <w:delInstrText xml:space="preserve"> HYPERLINK \l "_Toc58592905" </w:delInstrText>
            </w:r>
            <w:r>
              <w:fldChar w:fldCharType="separate"/>
            </w:r>
            <w:r w:rsidR="003F6F10" w:rsidRPr="001E7D71">
              <w:rPr>
                <w:rStyle w:val="-"/>
                <w:rFonts w:cstheme="minorHAnsi"/>
                <w:i/>
                <w:noProof/>
              </w:rPr>
              <w:delText>ΑΝ.ΥΒ.19.74 Σκιάθος – Σκόπελος</w:delText>
            </w:r>
            <w:r w:rsidR="003F6F10">
              <w:rPr>
                <w:noProof/>
                <w:webHidden/>
              </w:rPr>
              <w:tab/>
            </w:r>
            <w:r w:rsidR="003F6F10">
              <w:rPr>
                <w:noProof/>
                <w:webHidden/>
              </w:rPr>
              <w:fldChar w:fldCharType="begin"/>
            </w:r>
            <w:r w:rsidR="003F6F10">
              <w:rPr>
                <w:noProof/>
                <w:webHidden/>
              </w:rPr>
              <w:delInstrText xml:space="preserve"> PAGEREF _Toc58592905 \h </w:delInstrText>
            </w:r>
            <w:r w:rsidR="003F6F10">
              <w:rPr>
                <w:noProof/>
                <w:webHidden/>
              </w:rPr>
            </w:r>
            <w:r w:rsidR="003F6F10">
              <w:rPr>
                <w:noProof/>
                <w:webHidden/>
              </w:rPr>
              <w:fldChar w:fldCharType="separate"/>
            </w:r>
            <w:r w:rsidR="00891455">
              <w:rPr>
                <w:noProof/>
                <w:webHidden/>
              </w:rPr>
              <w:delText>55</w:delText>
            </w:r>
            <w:r w:rsidR="003F6F10">
              <w:rPr>
                <w:noProof/>
                <w:webHidden/>
              </w:rPr>
              <w:fldChar w:fldCharType="end"/>
            </w:r>
            <w:r>
              <w:rPr>
                <w:noProof/>
              </w:rPr>
              <w:fldChar w:fldCharType="end"/>
            </w:r>
          </w:del>
        </w:p>
        <w:p w14:paraId="4D2A9150" w14:textId="77777777" w:rsidR="003F6F10" w:rsidRDefault="006B3730">
          <w:pPr>
            <w:pStyle w:val="21"/>
            <w:tabs>
              <w:tab w:val="right" w:leader="dot" w:pos="8296"/>
            </w:tabs>
            <w:rPr>
              <w:del w:id="198" w:author="DEDDHE_rev_4/21" w:date="2021-05-19T10:55:00Z"/>
              <w:rFonts w:eastAsiaTheme="minorEastAsia"/>
              <w:noProof/>
              <w:lang w:eastAsia="el-GR"/>
            </w:rPr>
          </w:pPr>
          <w:del w:id="199" w:author="DEDDHE_rev_4/21" w:date="2021-05-19T10:55:00Z">
            <w:r>
              <w:fldChar w:fldCharType="begin"/>
            </w:r>
            <w:r>
              <w:delInstrText xml:space="preserve"> HYPERLINK \l "_Toc58592906" </w:delInstrText>
            </w:r>
            <w:r>
              <w:fldChar w:fldCharType="separate"/>
            </w:r>
            <w:r w:rsidR="003F6F10" w:rsidRPr="001E7D71">
              <w:rPr>
                <w:rStyle w:val="-"/>
                <w:rFonts w:cstheme="minorHAnsi"/>
                <w:i/>
                <w:noProof/>
              </w:rPr>
              <w:delText>ΑΝ.ΥΒ.19.75 Ίος - Σίκινος</w:delText>
            </w:r>
            <w:r w:rsidR="003F6F10">
              <w:rPr>
                <w:noProof/>
                <w:webHidden/>
              </w:rPr>
              <w:tab/>
            </w:r>
            <w:r w:rsidR="003F6F10">
              <w:rPr>
                <w:noProof/>
                <w:webHidden/>
              </w:rPr>
              <w:fldChar w:fldCharType="begin"/>
            </w:r>
            <w:r w:rsidR="003F6F10">
              <w:rPr>
                <w:noProof/>
                <w:webHidden/>
              </w:rPr>
              <w:delInstrText xml:space="preserve"> PAGEREF _Toc58592906 \h </w:delInstrText>
            </w:r>
            <w:r w:rsidR="003F6F10">
              <w:rPr>
                <w:noProof/>
                <w:webHidden/>
              </w:rPr>
            </w:r>
            <w:r w:rsidR="003F6F10">
              <w:rPr>
                <w:noProof/>
                <w:webHidden/>
              </w:rPr>
              <w:fldChar w:fldCharType="separate"/>
            </w:r>
            <w:r w:rsidR="00891455">
              <w:rPr>
                <w:noProof/>
                <w:webHidden/>
              </w:rPr>
              <w:delText>55</w:delText>
            </w:r>
            <w:r w:rsidR="003F6F10">
              <w:rPr>
                <w:noProof/>
                <w:webHidden/>
              </w:rPr>
              <w:fldChar w:fldCharType="end"/>
            </w:r>
            <w:r>
              <w:rPr>
                <w:noProof/>
              </w:rPr>
              <w:fldChar w:fldCharType="end"/>
            </w:r>
          </w:del>
        </w:p>
        <w:p w14:paraId="7515773C" w14:textId="77777777" w:rsidR="003F6F10" w:rsidRDefault="006B3730">
          <w:pPr>
            <w:pStyle w:val="21"/>
            <w:tabs>
              <w:tab w:val="right" w:leader="dot" w:pos="8296"/>
            </w:tabs>
            <w:rPr>
              <w:del w:id="200" w:author="DEDDHE_rev_4/21" w:date="2021-05-19T10:55:00Z"/>
              <w:rFonts w:eastAsiaTheme="minorEastAsia"/>
              <w:noProof/>
              <w:lang w:eastAsia="el-GR"/>
            </w:rPr>
          </w:pPr>
          <w:del w:id="201" w:author="DEDDHE_rev_4/21" w:date="2021-05-19T10:55:00Z">
            <w:r>
              <w:fldChar w:fldCharType="begin"/>
            </w:r>
            <w:r>
              <w:delInstrText xml:space="preserve"> HYPERLINK \l "_Toc58592907" </w:delInstrText>
            </w:r>
            <w:r>
              <w:fldChar w:fldCharType="separate"/>
            </w:r>
            <w:r w:rsidR="003F6F10" w:rsidRPr="001E7D71">
              <w:rPr>
                <w:rStyle w:val="-"/>
                <w:rFonts w:cstheme="minorHAnsi"/>
                <w:i/>
                <w:noProof/>
              </w:rPr>
              <w:delText>ΑΝ.ΥΒ.19.76 Λέρος – Λειψοί</w:delText>
            </w:r>
            <w:r w:rsidR="003F6F10">
              <w:rPr>
                <w:noProof/>
                <w:webHidden/>
              </w:rPr>
              <w:tab/>
            </w:r>
            <w:r w:rsidR="003F6F10">
              <w:rPr>
                <w:noProof/>
                <w:webHidden/>
              </w:rPr>
              <w:fldChar w:fldCharType="begin"/>
            </w:r>
            <w:r w:rsidR="003F6F10">
              <w:rPr>
                <w:noProof/>
                <w:webHidden/>
              </w:rPr>
              <w:delInstrText xml:space="preserve"> PAGEREF _Toc58592907 \h </w:delInstrText>
            </w:r>
            <w:r w:rsidR="003F6F10">
              <w:rPr>
                <w:noProof/>
                <w:webHidden/>
              </w:rPr>
            </w:r>
            <w:r w:rsidR="003F6F10">
              <w:rPr>
                <w:noProof/>
                <w:webHidden/>
              </w:rPr>
              <w:fldChar w:fldCharType="separate"/>
            </w:r>
            <w:r w:rsidR="00891455">
              <w:rPr>
                <w:noProof/>
                <w:webHidden/>
              </w:rPr>
              <w:delText>55</w:delText>
            </w:r>
            <w:r w:rsidR="003F6F10">
              <w:rPr>
                <w:noProof/>
                <w:webHidden/>
              </w:rPr>
              <w:fldChar w:fldCharType="end"/>
            </w:r>
            <w:r>
              <w:rPr>
                <w:noProof/>
              </w:rPr>
              <w:fldChar w:fldCharType="end"/>
            </w:r>
          </w:del>
        </w:p>
        <w:p w14:paraId="538C3C72" w14:textId="77777777" w:rsidR="003F6F10" w:rsidRDefault="006B3730">
          <w:pPr>
            <w:pStyle w:val="21"/>
            <w:tabs>
              <w:tab w:val="right" w:leader="dot" w:pos="8296"/>
            </w:tabs>
            <w:rPr>
              <w:del w:id="202" w:author="DEDDHE_rev_4/21" w:date="2021-05-19T10:55:00Z"/>
              <w:rFonts w:eastAsiaTheme="minorEastAsia"/>
              <w:noProof/>
              <w:lang w:eastAsia="el-GR"/>
            </w:rPr>
          </w:pPr>
          <w:del w:id="203" w:author="DEDDHE_rev_4/21" w:date="2021-05-19T10:55:00Z">
            <w:r>
              <w:fldChar w:fldCharType="begin"/>
            </w:r>
            <w:r>
              <w:delInstrText xml:space="preserve"> HYPERLINK \l "_Toc58592908" </w:delInstrText>
            </w:r>
            <w:r>
              <w:fldChar w:fldCharType="separate"/>
            </w:r>
            <w:r w:rsidR="003F6F10" w:rsidRPr="001E7D71">
              <w:rPr>
                <w:rStyle w:val="-"/>
                <w:rFonts w:cstheme="minorHAnsi"/>
                <w:i/>
                <w:noProof/>
              </w:rPr>
              <w:delText>ΑΝ.ΥΒ.19.77 Αίγινα – Μέθανα</w:delText>
            </w:r>
            <w:r w:rsidR="003F6F10">
              <w:rPr>
                <w:noProof/>
                <w:webHidden/>
              </w:rPr>
              <w:tab/>
            </w:r>
            <w:r w:rsidR="003F6F10">
              <w:rPr>
                <w:noProof/>
                <w:webHidden/>
              </w:rPr>
              <w:fldChar w:fldCharType="begin"/>
            </w:r>
            <w:r w:rsidR="003F6F10">
              <w:rPr>
                <w:noProof/>
                <w:webHidden/>
              </w:rPr>
              <w:delInstrText xml:space="preserve"> PAGEREF _Toc58592908 \h </w:delInstrText>
            </w:r>
            <w:r w:rsidR="003F6F10">
              <w:rPr>
                <w:noProof/>
                <w:webHidden/>
              </w:rPr>
            </w:r>
            <w:r w:rsidR="003F6F10">
              <w:rPr>
                <w:noProof/>
                <w:webHidden/>
              </w:rPr>
              <w:fldChar w:fldCharType="separate"/>
            </w:r>
            <w:r w:rsidR="00891455">
              <w:rPr>
                <w:noProof/>
                <w:webHidden/>
              </w:rPr>
              <w:delText>56</w:delText>
            </w:r>
            <w:r w:rsidR="003F6F10">
              <w:rPr>
                <w:noProof/>
                <w:webHidden/>
              </w:rPr>
              <w:fldChar w:fldCharType="end"/>
            </w:r>
            <w:r>
              <w:rPr>
                <w:noProof/>
              </w:rPr>
              <w:fldChar w:fldCharType="end"/>
            </w:r>
          </w:del>
        </w:p>
        <w:p w14:paraId="45F7C0CC" w14:textId="77777777" w:rsidR="003F6F10" w:rsidRDefault="006B3730">
          <w:pPr>
            <w:pStyle w:val="21"/>
            <w:tabs>
              <w:tab w:val="right" w:leader="dot" w:pos="8296"/>
            </w:tabs>
            <w:rPr>
              <w:del w:id="204" w:author="DEDDHE_rev_4/21" w:date="2021-05-19T10:55:00Z"/>
              <w:rFonts w:eastAsiaTheme="minorEastAsia"/>
              <w:noProof/>
              <w:lang w:eastAsia="el-GR"/>
            </w:rPr>
          </w:pPr>
          <w:del w:id="205" w:author="DEDDHE_rev_4/21" w:date="2021-05-19T10:55:00Z">
            <w:r>
              <w:fldChar w:fldCharType="begin"/>
            </w:r>
            <w:r>
              <w:delInstrText xml:space="preserve"> HYPERLINK \l "_Toc58592909" </w:delInstrText>
            </w:r>
            <w:r>
              <w:fldChar w:fldCharType="separate"/>
            </w:r>
            <w:r w:rsidR="003F6F10" w:rsidRPr="001E7D71">
              <w:rPr>
                <w:rStyle w:val="-"/>
                <w:rFonts w:cstheme="minorHAnsi"/>
                <w:i/>
                <w:noProof/>
              </w:rPr>
              <w:delText>ΑΝ.ΥΒ.19.78 Κάρπαθος – Κάσος</w:delText>
            </w:r>
            <w:r w:rsidR="003F6F10">
              <w:rPr>
                <w:noProof/>
                <w:webHidden/>
              </w:rPr>
              <w:tab/>
            </w:r>
            <w:r w:rsidR="003F6F10">
              <w:rPr>
                <w:noProof/>
                <w:webHidden/>
              </w:rPr>
              <w:fldChar w:fldCharType="begin"/>
            </w:r>
            <w:r w:rsidR="003F6F10">
              <w:rPr>
                <w:noProof/>
                <w:webHidden/>
              </w:rPr>
              <w:delInstrText xml:space="preserve"> PAGEREF _Toc58592909 \h </w:delInstrText>
            </w:r>
            <w:r w:rsidR="003F6F10">
              <w:rPr>
                <w:noProof/>
                <w:webHidden/>
              </w:rPr>
            </w:r>
            <w:r w:rsidR="003F6F10">
              <w:rPr>
                <w:noProof/>
                <w:webHidden/>
              </w:rPr>
              <w:fldChar w:fldCharType="separate"/>
            </w:r>
            <w:r w:rsidR="00891455">
              <w:rPr>
                <w:noProof/>
                <w:webHidden/>
              </w:rPr>
              <w:delText>56</w:delText>
            </w:r>
            <w:r w:rsidR="003F6F10">
              <w:rPr>
                <w:noProof/>
                <w:webHidden/>
              </w:rPr>
              <w:fldChar w:fldCharType="end"/>
            </w:r>
            <w:r>
              <w:rPr>
                <w:noProof/>
              </w:rPr>
              <w:fldChar w:fldCharType="end"/>
            </w:r>
          </w:del>
        </w:p>
        <w:p w14:paraId="4CAC34B7" w14:textId="77777777" w:rsidR="003F6F10" w:rsidRDefault="006B3730">
          <w:pPr>
            <w:pStyle w:val="21"/>
            <w:tabs>
              <w:tab w:val="right" w:leader="dot" w:pos="8296"/>
            </w:tabs>
            <w:rPr>
              <w:del w:id="206" w:author="DEDDHE_rev_4/21" w:date="2021-05-19T10:55:00Z"/>
              <w:rFonts w:eastAsiaTheme="minorEastAsia"/>
              <w:noProof/>
              <w:lang w:eastAsia="el-GR"/>
            </w:rPr>
          </w:pPr>
          <w:del w:id="207" w:author="DEDDHE_rev_4/21" w:date="2021-05-19T10:55:00Z">
            <w:r>
              <w:fldChar w:fldCharType="begin"/>
            </w:r>
            <w:r>
              <w:delInstrText xml:space="preserve"> HYPERLINK \l "_Toc58592910" </w:delInstrText>
            </w:r>
            <w:r>
              <w:fldChar w:fldCharType="separate"/>
            </w:r>
            <w:r w:rsidR="003F6F10" w:rsidRPr="001E7D71">
              <w:rPr>
                <w:rStyle w:val="-"/>
                <w:rFonts w:cstheme="minorHAnsi"/>
                <w:i/>
                <w:noProof/>
              </w:rPr>
              <w:delText>ΑΝ.ΥΒ.19.79 Κως – Γυαλί</w:delText>
            </w:r>
            <w:r w:rsidR="003F6F10">
              <w:rPr>
                <w:noProof/>
                <w:webHidden/>
              </w:rPr>
              <w:tab/>
            </w:r>
            <w:r w:rsidR="003F6F10">
              <w:rPr>
                <w:noProof/>
                <w:webHidden/>
              </w:rPr>
              <w:fldChar w:fldCharType="begin"/>
            </w:r>
            <w:r w:rsidR="003F6F10">
              <w:rPr>
                <w:noProof/>
                <w:webHidden/>
              </w:rPr>
              <w:delInstrText xml:space="preserve"> PAGEREF _Toc58592910 \h </w:delInstrText>
            </w:r>
            <w:r w:rsidR="003F6F10">
              <w:rPr>
                <w:noProof/>
                <w:webHidden/>
              </w:rPr>
            </w:r>
            <w:r w:rsidR="003F6F10">
              <w:rPr>
                <w:noProof/>
                <w:webHidden/>
              </w:rPr>
              <w:fldChar w:fldCharType="separate"/>
            </w:r>
            <w:r w:rsidR="00891455">
              <w:rPr>
                <w:noProof/>
                <w:webHidden/>
              </w:rPr>
              <w:delText>56</w:delText>
            </w:r>
            <w:r w:rsidR="003F6F10">
              <w:rPr>
                <w:noProof/>
                <w:webHidden/>
              </w:rPr>
              <w:fldChar w:fldCharType="end"/>
            </w:r>
            <w:r>
              <w:rPr>
                <w:noProof/>
              </w:rPr>
              <w:fldChar w:fldCharType="end"/>
            </w:r>
          </w:del>
        </w:p>
        <w:p w14:paraId="056F2BD2" w14:textId="77777777" w:rsidR="003F6F10" w:rsidRDefault="006B3730">
          <w:pPr>
            <w:pStyle w:val="21"/>
            <w:tabs>
              <w:tab w:val="right" w:leader="dot" w:pos="8296"/>
            </w:tabs>
            <w:rPr>
              <w:del w:id="208" w:author="DEDDHE_rev_4/21" w:date="2021-05-19T10:55:00Z"/>
              <w:rFonts w:eastAsiaTheme="minorEastAsia"/>
              <w:noProof/>
              <w:lang w:eastAsia="el-GR"/>
            </w:rPr>
          </w:pPr>
          <w:del w:id="209" w:author="DEDDHE_rev_4/21" w:date="2021-05-19T10:55:00Z">
            <w:r>
              <w:fldChar w:fldCharType="begin"/>
            </w:r>
            <w:r>
              <w:delInstrText xml:space="preserve"> HYPERLINK \l "_Toc58592911" </w:delInstrText>
            </w:r>
            <w:r>
              <w:fldChar w:fldCharType="separate"/>
            </w:r>
            <w:r w:rsidR="003F6F10" w:rsidRPr="001E7D71">
              <w:rPr>
                <w:rStyle w:val="-"/>
                <w:rFonts w:cstheme="minorHAnsi"/>
                <w:i/>
                <w:noProof/>
              </w:rPr>
              <w:delText>ΑΝ.ΥΒ.19.80 Σάμος – Φούρνοι</w:delText>
            </w:r>
            <w:r w:rsidR="003F6F10">
              <w:rPr>
                <w:noProof/>
                <w:webHidden/>
              </w:rPr>
              <w:tab/>
            </w:r>
            <w:r w:rsidR="003F6F10">
              <w:rPr>
                <w:noProof/>
                <w:webHidden/>
              </w:rPr>
              <w:fldChar w:fldCharType="begin"/>
            </w:r>
            <w:r w:rsidR="003F6F10">
              <w:rPr>
                <w:noProof/>
                <w:webHidden/>
              </w:rPr>
              <w:delInstrText xml:space="preserve"> PAGEREF _Toc58592911 \h </w:delInstrText>
            </w:r>
            <w:r w:rsidR="003F6F10">
              <w:rPr>
                <w:noProof/>
                <w:webHidden/>
              </w:rPr>
            </w:r>
            <w:r w:rsidR="003F6F10">
              <w:rPr>
                <w:noProof/>
                <w:webHidden/>
              </w:rPr>
              <w:fldChar w:fldCharType="separate"/>
            </w:r>
            <w:r w:rsidR="00891455">
              <w:rPr>
                <w:noProof/>
                <w:webHidden/>
              </w:rPr>
              <w:delText>56</w:delText>
            </w:r>
            <w:r w:rsidR="003F6F10">
              <w:rPr>
                <w:noProof/>
                <w:webHidden/>
              </w:rPr>
              <w:fldChar w:fldCharType="end"/>
            </w:r>
            <w:r>
              <w:rPr>
                <w:noProof/>
              </w:rPr>
              <w:fldChar w:fldCharType="end"/>
            </w:r>
          </w:del>
        </w:p>
        <w:p w14:paraId="14F0DAE1" w14:textId="77777777" w:rsidR="003F6F10" w:rsidRDefault="006B3730">
          <w:pPr>
            <w:pStyle w:val="21"/>
            <w:tabs>
              <w:tab w:val="right" w:leader="dot" w:pos="8296"/>
            </w:tabs>
            <w:rPr>
              <w:del w:id="210" w:author="DEDDHE_rev_4/21" w:date="2021-05-19T10:55:00Z"/>
              <w:rFonts w:eastAsiaTheme="minorEastAsia"/>
              <w:noProof/>
              <w:lang w:eastAsia="el-GR"/>
            </w:rPr>
          </w:pPr>
          <w:del w:id="211" w:author="DEDDHE_rev_4/21" w:date="2021-05-19T10:55:00Z">
            <w:r>
              <w:fldChar w:fldCharType="begin"/>
            </w:r>
            <w:r>
              <w:delInstrText xml:space="preserve"> HYPERLINK \l "_Toc58592912" </w:delInstrText>
            </w:r>
            <w:r>
              <w:fldChar w:fldCharType="separate"/>
            </w:r>
            <w:r w:rsidR="003F6F10" w:rsidRPr="001E7D71">
              <w:rPr>
                <w:rStyle w:val="-"/>
                <w:rFonts w:cstheme="minorHAnsi"/>
                <w:i/>
                <w:noProof/>
              </w:rPr>
              <w:delText>AΝ.ΥΣ-Μ.19.81 Ανακατασκευή ζεύξης Ίου</w:delText>
            </w:r>
            <w:r w:rsidR="003F6F10">
              <w:rPr>
                <w:noProof/>
                <w:webHidden/>
              </w:rPr>
              <w:tab/>
            </w:r>
            <w:r w:rsidR="003F6F10">
              <w:rPr>
                <w:noProof/>
                <w:webHidden/>
              </w:rPr>
              <w:fldChar w:fldCharType="begin"/>
            </w:r>
            <w:r w:rsidR="003F6F10">
              <w:rPr>
                <w:noProof/>
                <w:webHidden/>
              </w:rPr>
              <w:delInstrText xml:space="preserve"> PAGEREF _Toc58592912 \h </w:delInstrText>
            </w:r>
            <w:r w:rsidR="003F6F10">
              <w:rPr>
                <w:noProof/>
                <w:webHidden/>
              </w:rPr>
            </w:r>
            <w:r w:rsidR="003F6F10">
              <w:rPr>
                <w:noProof/>
                <w:webHidden/>
              </w:rPr>
              <w:fldChar w:fldCharType="separate"/>
            </w:r>
            <w:r w:rsidR="00891455">
              <w:rPr>
                <w:noProof/>
                <w:webHidden/>
              </w:rPr>
              <w:delText>56</w:delText>
            </w:r>
            <w:r w:rsidR="003F6F10">
              <w:rPr>
                <w:noProof/>
                <w:webHidden/>
              </w:rPr>
              <w:fldChar w:fldCharType="end"/>
            </w:r>
            <w:r>
              <w:rPr>
                <w:noProof/>
              </w:rPr>
              <w:fldChar w:fldCharType="end"/>
            </w:r>
          </w:del>
        </w:p>
        <w:p w14:paraId="77099711" w14:textId="77777777" w:rsidR="003F6F10" w:rsidRDefault="006B3730">
          <w:pPr>
            <w:pStyle w:val="21"/>
            <w:tabs>
              <w:tab w:val="left" w:pos="880"/>
              <w:tab w:val="right" w:leader="dot" w:pos="8296"/>
            </w:tabs>
            <w:rPr>
              <w:del w:id="212" w:author="DEDDHE_rev_4/21" w:date="2021-05-19T10:55:00Z"/>
              <w:rFonts w:eastAsiaTheme="minorEastAsia"/>
              <w:noProof/>
              <w:lang w:eastAsia="el-GR"/>
            </w:rPr>
          </w:pPr>
          <w:del w:id="213" w:author="DEDDHE_rev_4/21" w:date="2021-05-19T10:55:00Z">
            <w:r>
              <w:fldChar w:fldCharType="begin"/>
            </w:r>
            <w:r>
              <w:delInstrText xml:space="preserve"> HYPERLINK \l "_Toc58592913" </w:delInstrText>
            </w:r>
            <w:r>
              <w:fldChar w:fldCharType="separate"/>
            </w:r>
            <w:r w:rsidR="003F6F10" w:rsidRPr="001E7D71">
              <w:rPr>
                <w:rStyle w:val="-"/>
                <w:b/>
                <w:noProof/>
              </w:rPr>
              <w:delText>3.3</w:delText>
            </w:r>
            <w:r w:rsidR="003F6F10">
              <w:rPr>
                <w:rFonts w:eastAsiaTheme="minorEastAsia"/>
                <w:noProof/>
                <w:lang w:eastAsia="el-GR"/>
              </w:rPr>
              <w:tab/>
            </w:r>
            <w:r w:rsidR="003F6F10" w:rsidRPr="001E7D71">
              <w:rPr>
                <w:rStyle w:val="-"/>
                <w:b/>
                <w:noProof/>
              </w:rPr>
              <w:delText>Επαναληπτικού Χαρακτήρα</w:delText>
            </w:r>
            <w:r w:rsidR="003F6F10">
              <w:rPr>
                <w:noProof/>
                <w:webHidden/>
              </w:rPr>
              <w:tab/>
            </w:r>
            <w:r w:rsidR="003F6F10">
              <w:rPr>
                <w:noProof/>
                <w:webHidden/>
              </w:rPr>
              <w:fldChar w:fldCharType="begin"/>
            </w:r>
            <w:r w:rsidR="003F6F10">
              <w:rPr>
                <w:noProof/>
                <w:webHidden/>
              </w:rPr>
              <w:delInstrText xml:space="preserve"> PAGEREF _Toc58592913 \h </w:delInstrText>
            </w:r>
            <w:r w:rsidR="003F6F10">
              <w:rPr>
                <w:noProof/>
                <w:webHidden/>
              </w:rPr>
            </w:r>
            <w:r w:rsidR="003F6F10">
              <w:rPr>
                <w:noProof/>
                <w:webHidden/>
              </w:rPr>
              <w:fldChar w:fldCharType="separate"/>
            </w:r>
            <w:r w:rsidR="00891455">
              <w:rPr>
                <w:noProof/>
                <w:webHidden/>
              </w:rPr>
              <w:delText>57</w:delText>
            </w:r>
            <w:r w:rsidR="003F6F10">
              <w:rPr>
                <w:noProof/>
                <w:webHidden/>
              </w:rPr>
              <w:fldChar w:fldCharType="end"/>
            </w:r>
            <w:r>
              <w:rPr>
                <w:noProof/>
              </w:rPr>
              <w:fldChar w:fldCharType="end"/>
            </w:r>
          </w:del>
        </w:p>
        <w:p w14:paraId="45F56342" w14:textId="77777777" w:rsidR="003F6F10" w:rsidRDefault="006B3730">
          <w:pPr>
            <w:pStyle w:val="30"/>
            <w:rPr>
              <w:del w:id="214" w:author="DEDDHE_rev_4/21" w:date="2021-05-19T10:55:00Z"/>
              <w:rFonts w:eastAsiaTheme="minorEastAsia"/>
              <w:noProof/>
              <w:lang w:eastAsia="el-GR"/>
            </w:rPr>
          </w:pPr>
          <w:del w:id="215" w:author="DEDDHE_rev_4/21" w:date="2021-05-19T10:55:00Z">
            <w:r>
              <w:lastRenderedPageBreak/>
              <w:fldChar w:fldCharType="begin"/>
            </w:r>
            <w:r>
              <w:delInstrText xml:space="preserve"> HYPERLINK \l "_Toc58592914" </w:delInstrText>
            </w:r>
            <w:r>
              <w:fldChar w:fldCharType="separate"/>
            </w:r>
            <w:r w:rsidR="003F6F10" w:rsidRPr="001E7D71">
              <w:rPr>
                <w:rStyle w:val="-"/>
                <w:b/>
                <w:noProof/>
              </w:rPr>
              <w:delText>3.4</w:delText>
            </w:r>
            <w:r w:rsidR="003F6F10">
              <w:rPr>
                <w:rFonts w:eastAsiaTheme="minorEastAsia"/>
                <w:noProof/>
                <w:lang w:eastAsia="el-GR"/>
              </w:rPr>
              <w:tab/>
            </w:r>
            <w:r w:rsidR="003F6F10" w:rsidRPr="001E7D71">
              <w:rPr>
                <w:rStyle w:val="-"/>
                <w:b/>
                <w:noProof/>
              </w:rPr>
              <w:delText>Λοιπά Έργα ΔΕΔΔΗΕ</w:delText>
            </w:r>
            <w:r w:rsidR="003F6F10">
              <w:rPr>
                <w:noProof/>
                <w:webHidden/>
              </w:rPr>
              <w:tab/>
            </w:r>
            <w:r w:rsidR="003F6F10">
              <w:rPr>
                <w:noProof/>
                <w:webHidden/>
              </w:rPr>
              <w:fldChar w:fldCharType="begin"/>
            </w:r>
            <w:r w:rsidR="003F6F10">
              <w:rPr>
                <w:noProof/>
                <w:webHidden/>
              </w:rPr>
              <w:delInstrText xml:space="preserve"> PAGEREF _Toc58592914 \h </w:delInstrText>
            </w:r>
            <w:r w:rsidR="003F6F10">
              <w:rPr>
                <w:noProof/>
                <w:webHidden/>
              </w:rPr>
            </w:r>
            <w:r w:rsidR="003F6F10">
              <w:rPr>
                <w:noProof/>
                <w:webHidden/>
              </w:rPr>
              <w:fldChar w:fldCharType="separate"/>
            </w:r>
            <w:r w:rsidR="00891455">
              <w:rPr>
                <w:noProof/>
                <w:webHidden/>
              </w:rPr>
              <w:delText>62</w:delText>
            </w:r>
            <w:r w:rsidR="003F6F10">
              <w:rPr>
                <w:noProof/>
                <w:webHidden/>
              </w:rPr>
              <w:fldChar w:fldCharType="end"/>
            </w:r>
            <w:r>
              <w:rPr>
                <w:noProof/>
              </w:rPr>
              <w:fldChar w:fldCharType="end"/>
            </w:r>
          </w:del>
        </w:p>
        <w:p w14:paraId="71EDAD05" w14:textId="77777777" w:rsidR="003F6F10" w:rsidRDefault="006B3730">
          <w:pPr>
            <w:pStyle w:val="21"/>
            <w:tabs>
              <w:tab w:val="right" w:leader="dot" w:pos="8296"/>
            </w:tabs>
            <w:rPr>
              <w:del w:id="216" w:author="DEDDHE_rev_4/21" w:date="2021-05-19T10:55:00Z"/>
              <w:rFonts w:eastAsiaTheme="minorEastAsia"/>
              <w:noProof/>
              <w:lang w:eastAsia="el-GR"/>
            </w:rPr>
          </w:pPr>
          <w:del w:id="217" w:author="DEDDHE_rev_4/21" w:date="2021-05-19T10:55:00Z">
            <w:r>
              <w:fldChar w:fldCharType="begin"/>
            </w:r>
            <w:r>
              <w:delInstrText xml:space="preserve"> HYPERLINK \l "_Toc58592915" </w:delInstrText>
            </w:r>
            <w:r>
              <w:fldChar w:fldCharType="separate"/>
            </w:r>
            <w:r w:rsidR="003F6F10" w:rsidRPr="001E7D71">
              <w:rPr>
                <w:rStyle w:val="-"/>
                <w:noProof/>
              </w:rPr>
              <w:delText>ΛΕ.ΣΕΕ.19.82 Εκσυγχρονισμός Κέντρου Ελέγχου Δικτύων Αττικής</w:delText>
            </w:r>
            <w:r w:rsidR="003F6F10">
              <w:rPr>
                <w:noProof/>
                <w:webHidden/>
              </w:rPr>
              <w:tab/>
            </w:r>
            <w:r w:rsidR="003F6F10">
              <w:rPr>
                <w:noProof/>
                <w:webHidden/>
              </w:rPr>
              <w:fldChar w:fldCharType="begin"/>
            </w:r>
            <w:r w:rsidR="003F6F10">
              <w:rPr>
                <w:noProof/>
                <w:webHidden/>
              </w:rPr>
              <w:delInstrText xml:space="preserve"> PAGEREF _Toc58592915 \h </w:delInstrText>
            </w:r>
            <w:r w:rsidR="003F6F10">
              <w:rPr>
                <w:noProof/>
                <w:webHidden/>
              </w:rPr>
            </w:r>
            <w:r w:rsidR="003F6F10">
              <w:rPr>
                <w:noProof/>
                <w:webHidden/>
              </w:rPr>
              <w:fldChar w:fldCharType="separate"/>
            </w:r>
            <w:r w:rsidR="00891455">
              <w:rPr>
                <w:noProof/>
                <w:webHidden/>
              </w:rPr>
              <w:delText>62</w:delText>
            </w:r>
            <w:r w:rsidR="003F6F10">
              <w:rPr>
                <w:noProof/>
                <w:webHidden/>
              </w:rPr>
              <w:fldChar w:fldCharType="end"/>
            </w:r>
            <w:r>
              <w:rPr>
                <w:noProof/>
              </w:rPr>
              <w:fldChar w:fldCharType="end"/>
            </w:r>
          </w:del>
        </w:p>
        <w:p w14:paraId="4613950C" w14:textId="77777777" w:rsidR="003F6F10" w:rsidRDefault="006B3730">
          <w:pPr>
            <w:pStyle w:val="21"/>
            <w:tabs>
              <w:tab w:val="right" w:leader="dot" w:pos="8296"/>
            </w:tabs>
            <w:rPr>
              <w:del w:id="218" w:author="DEDDHE_rev_4/21" w:date="2021-05-19T10:55:00Z"/>
              <w:rFonts w:eastAsiaTheme="minorEastAsia"/>
              <w:noProof/>
              <w:lang w:eastAsia="el-GR"/>
            </w:rPr>
          </w:pPr>
          <w:del w:id="219" w:author="DEDDHE_rev_4/21" w:date="2021-05-19T10:55:00Z">
            <w:r>
              <w:fldChar w:fldCharType="begin"/>
            </w:r>
            <w:r>
              <w:delInstrText xml:space="preserve"> HYPERLINK \l "_Toc58592916" </w:delInstrText>
            </w:r>
            <w:r>
              <w:fldChar w:fldCharType="separate"/>
            </w:r>
            <w:r w:rsidR="003F6F10" w:rsidRPr="001E7D71">
              <w:rPr>
                <w:rStyle w:val="-"/>
                <w:noProof/>
              </w:rPr>
              <w:delText>ΛΕ.ΣΕΕ.19.83 Δημιουργία Κέντρου Ελέγχου Δικτύων Νησιών</w:delText>
            </w:r>
            <w:r w:rsidR="003F6F10">
              <w:rPr>
                <w:noProof/>
                <w:webHidden/>
              </w:rPr>
              <w:tab/>
            </w:r>
            <w:r w:rsidR="003F6F10">
              <w:rPr>
                <w:noProof/>
                <w:webHidden/>
              </w:rPr>
              <w:fldChar w:fldCharType="begin"/>
            </w:r>
            <w:r w:rsidR="003F6F10">
              <w:rPr>
                <w:noProof/>
                <w:webHidden/>
              </w:rPr>
              <w:delInstrText xml:space="preserve"> PAGEREF _Toc58592916 \h </w:delInstrText>
            </w:r>
            <w:r w:rsidR="003F6F10">
              <w:rPr>
                <w:noProof/>
                <w:webHidden/>
              </w:rPr>
            </w:r>
            <w:r w:rsidR="003F6F10">
              <w:rPr>
                <w:noProof/>
                <w:webHidden/>
              </w:rPr>
              <w:fldChar w:fldCharType="separate"/>
            </w:r>
            <w:r w:rsidR="00891455">
              <w:rPr>
                <w:noProof/>
                <w:webHidden/>
              </w:rPr>
              <w:delText>62</w:delText>
            </w:r>
            <w:r w:rsidR="003F6F10">
              <w:rPr>
                <w:noProof/>
                <w:webHidden/>
              </w:rPr>
              <w:fldChar w:fldCharType="end"/>
            </w:r>
            <w:r>
              <w:rPr>
                <w:noProof/>
              </w:rPr>
              <w:fldChar w:fldCharType="end"/>
            </w:r>
          </w:del>
        </w:p>
        <w:p w14:paraId="7849CD7D" w14:textId="77777777" w:rsidR="003F6F10" w:rsidRDefault="006B3730">
          <w:pPr>
            <w:pStyle w:val="21"/>
            <w:tabs>
              <w:tab w:val="right" w:leader="dot" w:pos="8296"/>
            </w:tabs>
            <w:rPr>
              <w:del w:id="220" w:author="DEDDHE_rev_4/21" w:date="2021-05-19T10:55:00Z"/>
              <w:rFonts w:eastAsiaTheme="minorEastAsia"/>
              <w:noProof/>
              <w:lang w:eastAsia="el-GR"/>
            </w:rPr>
          </w:pPr>
          <w:del w:id="221" w:author="DEDDHE_rev_4/21" w:date="2021-05-19T10:55:00Z">
            <w:r>
              <w:fldChar w:fldCharType="begin"/>
            </w:r>
            <w:r>
              <w:delInstrText xml:space="preserve"> HYPERLINK \l "_Toc58592917" </w:delInstrText>
            </w:r>
            <w:r>
              <w:fldChar w:fldCharType="separate"/>
            </w:r>
            <w:r w:rsidR="003F6F10" w:rsidRPr="001E7D71">
              <w:rPr>
                <w:rStyle w:val="-"/>
                <w:rFonts w:cstheme="minorHAnsi"/>
                <w:noProof/>
              </w:rPr>
              <w:delText>ΛΕ.ΣΕΕ.19.84 Εκσυγχρονισμός των Κέντρων Ελέγχου Δικτύων των λοιπών Περιφερειών</w:delText>
            </w:r>
            <w:r w:rsidR="003F6F10">
              <w:rPr>
                <w:noProof/>
                <w:webHidden/>
              </w:rPr>
              <w:tab/>
            </w:r>
            <w:r w:rsidR="003F6F10">
              <w:rPr>
                <w:noProof/>
                <w:webHidden/>
              </w:rPr>
              <w:fldChar w:fldCharType="begin"/>
            </w:r>
            <w:r w:rsidR="003F6F10">
              <w:rPr>
                <w:noProof/>
                <w:webHidden/>
              </w:rPr>
              <w:delInstrText xml:space="preserve"> PAGEREF _Toc58592917 \h </w:delInstrText>
            </w:r>
            <w:r w:rsidR="003F6F10">
              <w:rPr>
                <w:noProof/>
                <w:webHidden/>
              </w:rPr>
            </w:r>
            <w:r w:rsidR="003F6F10">
              <w:rPr>
                <w:noProof/>
                <w:webHidden/>
              </w:rPr>
              <w:fldChar w:fldCharType="separate"/>
            </w:r>
            <w:r w:rsidR="00891455">
              <w:rPr>
                <w:noProof/>
                <w:webHidden/>
              </w:rPr>
              <w:delText>63</w:delText>
            </w:r>
            <w:r w:rsidR="003F6F10">
              <w:rPr>
                <w:noProof/>
                <w:webHidden/>
              </w:rPr>
              <w:fldChar w:fldCharType="end"/>
            </w:r>
            <w:r>
              <w:rPr>
                <w:noProof/>
              </w:rPr>
              <w:fldChar w:fldCharType="end"/>
            </w:r>
          </w:del>
        </w:p>
        <w:p w14:paraId="425D3656" w14:textId="77777777" w:rsidR="003F6F10" w:rsidRDefault="006B3730">
          <w:pPr>
            <w:pStyle w:val="21"/>
            <w:tabs>
              <w:tab w:val="right" w:leader="dot" w:pos="8296"/>
            </w:tabs>
            <w:rPr>
              <w:del w:id="222" w:author="DEDDHE_rev_4/21" w:date="2021-05-19T10:55:00Z"/>
              <w:rFonts w:eastAsiaTheme="minorEastAsia"/>
              <w:noProof/>
              <w:lang w:eastAsia="el-GR"/>
            </w:rPr>
          </w:pPr>
          <w:del w:id="223" w:author="DEDDHE_rev_4/21" w:date="2021-05-19T10:55:00Z">
            <w:r>
              <w:fldChar w:fldCharType="begin"/>
            </w:r>
            <w:r>
              <w:delInstrText xml:space="preserve"> HYPERLINK \l "_Toc58592918" </w:delInstrText>
            </w:r>
            <w:r>
              <w:fldChar w:fldCharType="separate"/>
            </w:r>
            <w:r w:rsidR="003F6F10" w:rsidRPr="001E7D71">
              <w:rPr>
                <w:rStyle w:val="-"/>
                <w:rFonts w:cstheme="minorHAnsi"/>
                <w:noProof/>
              </w:rPr>
              <w:delText>ΛΕΕ.ΣΕΕ.19.85 Αναβάθμιση του Περιφερειακού Εξοπλισμού Τηλεχειρισμών στο Δίκτυο</w:delText>
            </w:r>
            <w:r w:rsidR="003F6F10">
              <w:rPr>
                <w:noProof/>
                <w:webHidden/>
              </w:rPr>
              <w:tab/>
            </w:r>
            <w:r w:rsidR="003F6F10">
              <w:rPr>
                <w:noProof/>
                <w:webHidden/>
              </w:rPr>
              <w:fldChar w:fldCharType="begin"/>
            </w:r>
            <w:r w:rsidR="003F6F10">
              <w:rPr>
                <w:noProof/>
                <w:webHidden/>
              </w:rPr>
              <w:delInstrText xml:space="preserve"> PAGEREF _Toc58592918 \h </w:delInstrText>
            </w:r>
            <w:r w:rsidR="003F6F10">
              <w:rPr>
                <w:noProof/>
                <w:webHidden/>
              </w:rPr>
            </w:r>
            <w:r w:rsidR="003F6F10">
              <w:rPr>
                <w:noProof/>
                <w:webHidden/>
              </w:rPr>
              <w:fldChar w:fldCharType="separate"/>
            </w:r>
            <w:r w:rsidR="00891455">
              <w:rPr>
                <w:noProof/>
                <w:webHidden/>
              </w:rPr>
              <w:delText>64</w:delText>
            </w:r>
            <w:r w:rsidR="003F6F10">
              <w:rPr>
                <w:noProof/>
                <w:webHidden/>
              </w:rPr>
              <w:fldChar w:fldCharType="end"/>
            </w:r>
            <w:r>
              <w:rPr>
                <w:noProof/>
              </w:rPr>
              <w:fldChar w:fldCharType="end"/>
            </w:r>
          </w:del>
        </w:p>
        <w:p w14:paraId="0CFA59E3" w14:textId="77777777" w:rsidR="003F6F10" w:rsidRDefault="006B3730">
          <w:pPr>
            <w:pStyle w:val="21"/>
            <w:tabs>
              <w:tab w:val="right" w:leader="dot" w:pos="8296"/>
            </w:tabs>
            <w:rPr>
              <w:del w:id="224" w:author="DEDDHE_rev_4/21" w:date="2021-05-19T10:55:00Z"/>
              <w:rFonts w:eastAsiaTheme="minorEastAsia"/>
              <w:noProof/>
              <w:lang w:eastAsia="el-GR"/>
            </w:rPr>
          </w:pPr>
          <w:del w:id="225" w:author="DEDDHE_rev_4/21" w:date="2021-05-19T10:55:00Z">
            <w:r>
              <w:fldChar w:fldCharType="begin"/>
            </w:r>
            <w:r>
              <w:delInstrText xml:space="preserve"> HYPERLINK \l "_Toc58592919" </w:delInstrText>
            </w:r>
            <w:r>
              <w:fldChar w:fldCharType="separate"/>
            </w:r>
            <w:r w:rsidR="003F6F10" w:rsidRPr="001E7D71">
              <w:rPr>
                <w:rStyle w:val="-"/>
                <w:rFonts w:cstheme="minorHAnsi"/>
                <w:noProof/>
              </w:rPr>
              <w:delText>ΛΕΕ.ΣΕΕ.19.86 Εγκατάσταση Συστήματος Γεωγραφικών Πληροφοριών (GIS) (εκτός ΔΠΑ, ΔΠΚΕ)</w:delText>
            </w:r>
            <w:r w:rsidR="003F6F10">
              <w:rPr>
                <w:noProof/>
                <w:webHidden/>
              </w:rPr>
              <w:tab/>
            </w:r>
            <w:r w:rsidR="003F6F10">
              <w:rPr>
                <w:noProof/>
                <w:webHidden/>
              </w:rPr>
              <w:fldChar w:fldCharType="begin"/>
            </w:r>
            <w:r w:rsidR="003F6F10">
              <w:rPr>
                <w:noProof/>
                <w:webHidden/>
              </w:rPr>
              <w:delInstrText xml:space="preserve"> PAGEREF _Toc58592919 \h </w:delInstrText>
            </w:r>
            <w:r w:rsidR="003F6F10">
              <w:rPr>
                <w:noProof/>
                <w:webHidden/>
              </w:rPr>
            </w:r>
            <w:r w:rsidR="003F6F10">
              <w:rPr>
                <w:noProof/>
                <w:webHidden/>
              </w:rPr>
              <w:fldChar w:fldCharType="separate"/>
            </w:r>
            <w:r w:rsidR="00891455">
              <w:rPr>
                <w:noProof/>
                <w:webHidden/>
              </w:rPr>
              <w:delText>65</w:delText>
            </w:r>
            <w:r w:rsidR="003F6F10">
              <w:rPr>
                <w:noProof/>
                <w:webHidden/>
              </w:rPr>
              <w:fldChar w:fldCharType="end"/>
            </w:r>
            <w:r>
              <w:rPr>
                <w:noProof/>
              </w:rPr>
              <w:fldChar w:fldCharType="end"/>
            </w:r>
          </w:del>
        </w:p>
        <w:p w14:paraId="7B57085E" w14:textId="77777777" w:rsidR="003F6F10" w:rsidRDefault="006B3730">
          <w:pPr>
            <w:pStyle w:val="21"/>
            <w:tabs>
              <w:tab w:val="right" w:leader="dot" w:pos="8296"/>
            </w:tabs>
            <w:rPr>
              <w:del w:id="226" w:author="DEDDHE_rev_4/21" w:date="2021-05-19T10:55:00Z"/>
              <w:rFonts w:eastAsiaTheme="minorEastAsia"/>
              <w:noProof/>
              <w:lang w:eastAsia="el-GR"/>
            </w:rPr>
          </w:pPr>
          <w:del w:id="227" w:author="DEDDHE_rev_4/21" w:date="2021-05-19T10:55:00Z">
            <w:r>
              <w:fldChar w:fldCharType="begin"/>
            </w:r>
            <w:r>
              <w:delInstrText xml:space="preserve"> HYPERLINK \l "_Toc58592920" </w:delInstrText>
            </w:r>
            <w:r>
              <w:fldChar w:fldCharType="separate"/>
            </w:r>
            <w:r w:rsidR="003F6F10" w:rsidRPr="001E7D71">
              <w:rPr>
                <w:rStyle w:val="-"/>
                <w:rFonts w:cstheme="minorHAnsi"/>
                <w:noProof/>
              </w:rPr>
              <w:delText>ΛΕΕ.ΣΕΕ.19.87 Εγκατάσταση Συστήματος Γεωγραφικών Πληροφοριών (GIS) (ΔΠΑ, ΔΠΚΕ)</w:delText>
            </w:r>
            <w:r w:rsidR="003F6F10">
              <w:rPr>
                <w:noProof/>
                <w:webHidden/>
              </w:rPr>
              <w:tab/>
            </w:r>
            <w:r w:rsidR="003F6F10">
              <w:rPr>
                <w:noProof/>
                <w:webHidden/>
              </w:rPr>
              <w:fldChar w:fldCharType="begin"/>
            </w:r>
            <w:r w:rsidR="003F6F10">
              <w:rPr>
                <w:noProof/>
                <w:webHidden/>
              </w:rPr>
              <w:delInstrText xml:space="preserve"> PAGEREF _Toc58592920 \h </w:delInstrText>
            </w:r>
            <w:r w:rsidR="003F6F10">
              <w:rPr>
                <w:noProof/>
                <w:webHidden/>
              </w:rPr>
            </w:r>
            <w:r w:rsidR="003F6F10">
              <w:rPr>
                <w:noProof/>
                <w:webHidden/>
              </w:rPr>
              <w:fldChar w:fldCharType="separate"/>
            </w:r>
            <w:r w:rsidR="00891455">
              <w:rPr>
                <w:noProof/>
                <w:webHidden/>
              </w:rPr>
              <w:delText>65</w:delText>
            </w:r>
            <w:r w:rsidR="003F6F10">
              <w:rPr>
                <w:noProof/>
                <w:webHidden/>
              </w:rPr>
              <w:fldChar w:fldCharType="end"/>
            </w:r>
            <w:r>
              <w:rPr>
                <w:noProof/>
              </w:rPr>
              <w:fldChar w:fldCharType="end"/>
            </w:r>
          </w:del>
        </w:p>
        <w:p w14:paraId="54E8F31C" w14:textId="77777777" w:rsidR="003F6F10" w:rsidRDefault="006B3730">
          <w:pPr>
            <w:pStyle w:val="21"/>
            <w:tabs>
              <w:tab w:val="right" w:leader="dot" w:pos="8296"/>
            </w:tabs>
            <w:rPr>
              <w:del w:id="228" w:author="DEDDHE_rev_4/21" w:date="2021-05-19T10:55:00Z"/>
              <w:rFonts w:eastAsiaTheme="minorEastAsia"/>
              <w:noProof/>
              <w:lang w:eastAsia="el-GR"/>
            </w:rPr>
          </w:pPr>
          <w:del w:id="229" w:author="DEDDHE_rev_4/21" w:date="2021-05-19T10:55:00Z">
            <w:r>
              <w:fldChar w:fldCharType="begin"/>
            </w:r>
            <w:r>
              <w:delInstrText xml:space="preserve"> HYPERLINK \l "_Toc58592921" </w:delInstrText>
            </w:r>
            <w:r>
              <w:fldChar w:fldCharType="separate"/>
            </w:r>
            <w:r w:rsidR="003F6F10" w:rsidRPr="001E7D71">
              <w:rPr>
                <w:rStyle w:val="-"/>
                <w:rFonts w:cstheme="minorHAnsi"/>
                <w:noProof/>
              </w:rPr>
              <w:delText>ΛΕ.ΣΕΕ.19.88 Υποδομές Μέτρησης Σταθμών Παραγωγής στα ΜΔΝ</w:delText>
            </w:r>
            <w:r w:rsidR="003F6F10">
              <w:rPr>
                <w:noProof/>
                <w:webHidden/>
              </w:rPr>
              <w:tab/>
            </w:r>
            <w:r w:rsidR="003F6F10">
              <w:rPr>
                <w:noProof/>
                <w:webHidden/>
              </w:rPr>
              <w:fldChar w:fldCharType="begin"/>
            </w:r>
            <w:r w:rsidR="003F6F10">
              <w:rPr>
                <w:noProof/>
                <w:webHidden/>
              </w:rPr>
              <w:delInstrText xml:space="preserve"> PAGEREF _Toc58592921 \h </w:delInstrText>
            </w:r>
            <w:r w:rsidR="003F6F10">
              <w:rPr>
                <w:noProof/>
                <w:webHidden/>
              </w:rPr>
            </w:r>
            <w:r w:rsidR="003F6F10">
              <w:rPr>
                <w:noProof/>
                <w:webHidden/>
              </w:rPr>
              <w:fldChar w:fldCharType="separate"/>
            </w:r>
            <w:r w:rsidR="00891455">
              <w:rPr>
                <w:noProof/>
                <w:webHidden/>
              </w:rPr>
              <w:delText>67</w:delText>
            </w:r>
            <w:r w:rsidR="003F6F10">
              <w:rPr>
                <w:noProof/>
                <w:webHidden/>
              </w:rPr>
              <w:fldChar w:fldCharType="end"/>
            </w:r>
            <w:r>
              <w:rPr>
                <w:noProof/>
              </w:rPr>
              <w:fldChar w:fldCharType="end"/>
            </w:r>
          </w:del>
        </w:p>
        <w:p w14:paraId="07C367D8" w14:textId="77777777" w:rsidR="003F6F10" w:rsidRDefault="006B3730">
          <w:pPr>
            <w:pStyle w:val="21"/>
            <w:tabs>
              <w:tab w:val="right" w:leader="dot" w:pos="8296"/>
            </w:tabs>
            <w:rPr>
              <w:del w:id="230" w:author="DEDDHE_rev_4/21" w:date="2021-05-19T10:55:00Z"/>
              <w:rFonts w:eastAsiaTheme="minorEastAsia"/>
              <w:noProof/>
              <w:lang w:eastAsia="el-GR"/>
            </w:rPr>
          </w:pPr>
          <w:del w:id="231" w:author="DEDDHE_rev_4/21" w:date="2021-05-19T10:55:00Z">
            <w:r>
              <w:fldChar w:fldCharType="begin"/>
            </w:r>
            <w:r>
              <w:delInstrText xml:space="preserve"> HYPERLINK \l "_Toc58592922" </w:delInstrText>
            </w:r>
            <w:r>
              <w:fldChar w:fldCharType="separate"/>
            </w:r>
            <w:r w:rsidR="003F6F10" w:rsidRPr="001E7D71">
              <w:rPr>
                <w:rStyle w:val="-"/>
                <w:rFonts w:cstheme="minorHAnsi"/>
                <w:noProof/>
              </w:rPr>
              <w:delText>ΛΕ.ΣΕΕ.19.89 Δημιουργία Υποδομών ΜΔΝ για την τήρηση του Κώδικα ΜΔΝ (διαχείριση της Παραγωγής και λειτουργία της Αγοράς)</w:delText>
            </w:r>
            <w:r w:rsidR="003F6F10">
              <w:rPr>
                <w:noProof/>
                <w:webHidden/>
              </w:rPr>
              <w:tab/>
            </w:r>
            <w:r w:rsidR="003F6F10">
              <w:rPr>
                <w:noProof/>
                <w:webHidden/>
              </w:rPr>
              <w:fldChar w:fldCharType="begin"/>
            </w:r>
            <w:r w:rsidR="003F6F10">
              <w:rPr>
                <w:noProof/>
                <w:webHidden/>
              </w:rPr>
              <w:delInstrText xml:space="preserve"> PAGEREF _Toc58592922 \h </w:delInstrText>
            </w:r>
            <w:r w:rsidR="003F6F10">
              <w:rPr>
                <w:noProof/>
                <w:webHidden/>
              </w:rPr>
            </w:r>
            <w:r w:rsidR="003F6F10">
              <w:rPr>
                <w:noProof/>
                <w:webHidden/>
              </w:rPr>
              <w:fldChar w:fldCharType="separate"/>
            </w:r>
            <w:r w:rsidR="00891455">
              <w:rPr>
                <w:noProof/>
                <w:webHidden/>
              </w:rPr>
              <w:delText>67</w:delText>
            </w:r>
            <w:r w:rsidR="003F6F10">
              <w:rPr>
                <w:noProof/>
                <w:webHidden/>
              </w:rPr>
              <w:fldChar w:fldCharType="end"/>
            </w:r>
            <w:r>
              <w:rPr>
                <w:noProof/>
              </w:rPr>
              <w:fldChar w:fldCharType="end"/>
            </w:r>
          </w:del>
        </w:p>
        <w:p w14:paraId="6E7387CE" w14:textId="77777777" w:rsidR="003F6F10" w:rsidRDefault="006B3730">
          <w:pPr>
            <w:pStyle w:val="21"/>
            <w:tabs>
              <w:tab w:val="right" w:leader="dot" w:pos="8296"/>
            </w:tabs>
            <w:rPr>
              <w:del w:id="232" w:author="DEDDHE_rev_4/21" w:date="2021-05-19T10:55:00Z"/>
              <w:rFonts w:eastAsiaTheme="minorEastAsia"/>
              <w:noProof/>
              <w:lang w:eastAsia="el-GR"/>
            </w:rPr>
          </w:pPr>
          <w:del w:id="233" w:author="DEDDHE_rev_4/21" w:date="2021-05-19T10:55:00Z">
            <w:r>
              <w:fldChar w:fldCharType="begin"/>
            </w:r>
            <w:r>
              <w:delInstrText xml:space="preserve"> HYPERLINK \l "_Toc58592923" </w:delInstrText>
            </w:r>
            <w:r>
              <w:fldChar w:fldCharType="separate"/>
            </w:r>
            <w:r w:rsidR="003F6F10" w:rsidRPr="001E7D71">
              <w:rPr>
                <w:rStyle w:val="-"/>
                <w:rFonts w:cstheme="minorHAnsi"/>
                <w:noProof/>
              </w:rPr>
              <w:delText>ΛΕ.ΛΟΙ.19.90 Αναβάθμιση Προγραμματισμού Ανάπτυξης Δικτύων</w:delText>
            </w:r>
            <w:r w:rsidR="003F6F10">
              <w:rPr>
                <w:noProof/>
                <w:webHidden/>
              </w:rPr>
              <w:tab/>
            </w:r>
            <w:r w:rsidR="003F6F10">
              <w:rPr>
                <w:noProof/>
                <w:webHidden/>
              </w:rPr>
              <w:fldChar w:fldCharType="begin"/>
            </w:r>
            <w:r w:rsidR="003F6F10">
              <w:rPr>
                <w:noProof/>
                <w:webHidden/>
              </w:rPr>
              <w:delInstrText xml:space="preserve"> PAGEREF _Toc58592923 \h </w:delInstrText>
            </w:r>
            <w:r w:rsidR="003F6F10">
              <w:rPr>
                <w:noProof/>
                <w:webHidden/>
              </w:rPr>
            </w:r>
            <w:r w:rsidR="003F6F10">
              <w:rPr>
                <w:noProof/>
                <w:webHidden/>
              </w:rPr>
              <w:fldChar w:fldCharType="separate"/>
            </w:r>
            <w:r w:rsidR="00891455">
              <w:rPr>
                <w:noProof/>
                <w:webHidden/>
              </w:rPr>
              <w:delText>69</w:delText>
            </w:r>
            <w:r w:rsidR="003F6F10">
              <w:rPr>
                <w:noProof/>
                <w:webHidden/>
              </w:rPr>
              <w:fldChar w:fldCharType="end"/>
            </w:r>
            <w:r>
              <w:rPr>
                <w:noProof/>
              </w:rPr>
              <w:fldChar w:fldCharType="end"/>
            </w:r>
          </w:del>
        </w:p>
        <w:p w14:paraId="612DEED5" w14:textId="77777777" w:rsidR="003F6F10" w:rsidRDefault="006B3730">
          <w:pPr>
            <w:pStyle w:val="21"/>
            <w:tabs>
              <w:tab w:val="right" w:leader="dot" w:pos="8296"/>
            </w:tabs>
            <w:rPr>
              <w:del w:id="234" w:author="DEDDHE_rev_4/21" w:date="2021-05-19T10:55:00Z"/>
              <w:rFonts w:eastAsiaTheme="minorEastAsia"/>
              <w:noProof/>
              <w:lang w:eastAsia="el-GR"/>
            </w:rPr>
          </w:pPr>
          <w:del w:id="235" w:author="DEDDHE_rev_4/21" w:date="2021-05-19T10:55:00Z">
            <w:r>
              <w:fldChar w:fldCharType="begin"/>
            </w:r>
            <w:r>
              <w:delInstrText xml:space="preserve"> HYPERLINK \l "_Toc58592924" </w:delInstrText>
            </w:r>
            <w:r>
              <w:fldChar w:fldCharType="separate"/>
            </w:r>
            <w:r w:rsidR="003F6F10" w:rsidRPr="001E7D71">
              <w:rPr>
                <w:rStyle w:val="-"/>
                <w:rFonts w:cstheme="minorHAnsi"/>
                <w:noProof/>
              </w:rPr>
              <w:delText>ΛΕ.ΤΛΜ.19.91 Πανελλαδική επέκταση τηλεμέτρησης</w:delText>
            </w:r>
            <w:r w:rsidR="003F6F10">
              <w:rPr>
                <w:noProof/>
                <w:webHidden/>
              </w:rPr>
              <w:tab/>
            </w:r>
            <w:r w:rsidR="003F6F10">
              <w:rPr>
                <w:noProof/>
                <w:webHidden/>
              </w:rPr>
              <w:fldChar w:fldCharType="begin"/>
            </w:r>
            <w:r w:rsidR="003F6F10">
              <w:rPr>
                <w:noProof/>
                <w:webHidden/>
              </w:rPr>
              <w:delInstrText xml:space="preserve"> PAGEREF _Toc58592924 \h </w:delInstrText>
            </w:r>
            <w:r w:rsidR="003F6F10">
              <w:rPr>
                <w:noProof/>
                <w:webHidden/>
              </w:rPr>
            </w:r>
            <w:r w:rsidR="003F6F10">
              <w:rPr>
                <w:noProof/>
                <w:webHidden/>
              </w:rPr>
              <w:fldChar w:fldCharType="separate"/>
            </w:r>
            <w:r w:rsidR="00891455">
              <w:rPr>
                <w:noProof/>
                <w:webHidden/>
              </w:rPr>
              <w:delText>70</w:delText>
            </w:r>
            <w:r w:rsidR="003F6F10">
              <w:rPr>
                <w:noProof/>
                <w:webHidden/>
              </w:rPr>
              <w:fldChar w:fldCharType="end"/>
            </w:r>
            <w:r>
              <w:rPr>
                <w:noProof/>
              </w:rPr>
              <w:fldChar w:fldCharType="end"/>
            </w:r>
          </w:del>
        </w:p>
        <w:p w14:paraId="3A304B1A" w14:textId="77777777" w:rsidR="003F6F10" w:rsidRDefault="006B3730">
          <w:pPr>
            <w:pStyle w:val="21"/>
            <w:tabs>
              <w:tab w:val="right" w:leader="dot" w:pos="8296"/>
            </w:tabs>
            <w:rPr>
              <w:del w:id="236" w:author="DEDDHE_rev_4/21" w:date="2021-05-19T10:55:00Z"/>
              <w:rFonts w:eastAsiaTheme="minorEastAsia"/>
              <w:noProof/>
              <w:lang w:eastAsia="el-GR"/>
            </w:rPr>
          </w:pPr>
          <w:del w:id="237" w:author="DEDDHE_rev_4/21" w:date="2021-05-19T10:55:00Z">
            <w:r>
              <w:fldChar w:fldCharType="begin"/>
            </w:r>
            <w:r>
              <w:delInstrText xml:space="preserve"> HYPERLINK \l "_Toc58592925" </w:delInstrText>
            </w:r>
            <w:r>
              <w:fldChar w:fldCharType="separate"/>
            </w:r>
            <w:r w:rsidR="003F6F10" w:rsidRPr="001E7D71">
              <w:rPr>
                <w:rStyle w:val="-"/>
                <w:rFonts w:cstheme="minorHAnsi"/>
                <w:noProof/>
              </w:rPr>
              <w:delText>ΛΕ.ΛΟΙ.19.92 Αναδιοργάνωση εφοδιαστικής αλυσίδας</w:delText>
            </w:r>
            <w:r w:rsidR="003F6F10">
              <w:rPr>
                <w:noProof/>
                <w:webHidden/>
              </w:rPr>
              <w:tab/>
            </w:r>
            <w:r w:rsidR="003F6F10">
              <w:rPr>
                <w:noProof/>
                <w:webHidden/>
              </w:rPr>
              <w:fldChar w:fldCharType="begin"/>
            </w:r>
            <w:r w:rsidR="003F6F10">
              <w:rPr>
                <w:noProof/>
                <w:webHidden/>
              </w:rPr>
              <w:delInstrText xml:space="preserve"> PAGEREF _Toc58592925 \h </w:delInstrText>
            </w:r>
            <w:r w:rsidR="003F6F10">
              <w:rPr>
                <w:noProof/>
                <w:webHidden/>
              </w:rPr>
            </w:r>
            <w:r w:rsidR="003F6F10">
              <w:rPr>
                <w:noProof/>
                <w:webHidden/>
              </w:rPr>
              <w:fldChar w:fldCharType="separate"/>
            </w:r>
            <w:r w:rsidR="00891455">
              <w:rPr>
                <w:noProof/>
                <w:webHidden/>
              </w:rPr>
              <w:delText>72</w:delText>
            </w:r>
            <w:r w:rsidR="003F6F10">
              <w:rPr>
                <w:noProof/>
                <w:webHidden/>
              </w:rPr>
              <w:fldChar w:fldCharType="end"/>
            </w:r>
            <w:r>
              <w:rPr>
                <w:noProof/>
              </w:rPr>
              <w:fldChar w:fldCharType="end"/>
            </w:r>
          </w:del>
        </w:p>
        <w:p w14:paraId="69BE0999" w14:textId="77777777" w:rsidR="003F6F10" w:rsidRDefault="006B3730">
          <w:pPr>
            <w:pStyle w:val="30"/>
            <w:rPr>
              <w:del w:id="238" w:author="DEDDHE_rev_4/21" w:date="2021-05-19T10:55:00Z"/>
              <w:rFonts w:eastAsiaTheme="minorEastAsia"/>
              <w:noProof/>
              <w:lang w:eastAsia="el-GR"/>
            </w:rPr>
          </w:pPr>
          <w:del w:id="239" w:author="DEDDHE_rev_4/21" w:date="2021-05-19T10:55:00Z">
            <w:r>
              <w:fldChar w:fldCharType="begin"/>
            </w:r>
            <w:r>
              <w:delInstrText xml:space="preserve"> HYPERLINK \l "_Toc58592926" </w:delInstrText>
            </w:r>
            <w:r>
              <w:fldChar w:fldCharType="separate"/>
            </w:r>
            <w:r w:rsidR="003F6F10" w:rsidRPr="001E7D71">
              <w:rPr>
                <w:rStyle w:val="-"/>
                <w:b/>
                <w:noProof/>
              </w:rPr>
              <w:delText>3.5</w:delText>
            </w:r>
            <w:r w:rsidR="003F6F10">
              <w:rPr>
                <w:rFonts w:eastAsiaTheme="minorEastAsia"/>
                <w:noProof/>
                <w:lang w:eastAsia="el-GR"/>
              </w:rPr>
              <w:tab/>
            </w:r>
            <w:r w:rsidR="003F6F10" w:rsidRPr="001E7D71">
              <w:rPr>
                <w:rStyle w:val="-"/>
                <w:b/>
                <w:noProof/>
              </w:rPr>
              <w:delText>Επενδύσεις ΔΕΔΔΗΕ</w:delText>
            </w:r>
            <w:r w:rsidR="003F6F10">
              <w:rPr>
                <w:noProof/>
                <w:webHidden/>
              </w:rPr>
              <w:tab/>
            </w:r>
            <w:r w:rsidR="003F6F10">
              <w:rPr>
                <w:noProof/>
                <w:webHidden/>
              </w:rPr>
              <w:fldChar w:fldCharType="begin"/>
            </w:r>
            <w:r w:rsidR="003F6F10">
              <w:rPr>
                <w:noProof/>
                <w:webHidden/>
              </w:rPr>
              <w:delInstrText xml:space="preserve"> PAGEREF _Toc58592926 \h </w:delInstrText>
            </w:r>
            <w:r w:rsidR="003F6F10">
              <w:rPr>
                <w:noProof/>
                <w:webHidden/>
              </w:rPr>
            </w:r>
            <w:r w:rsidR="003F6F10">
              <w:rPr>
                <w:noProof/>
                <w:webHidden/>
              </w:rPr>
              <w:fldChar w:fldCharType="separate"/>
            </w:r>
            <w:r w:rsidR="00891455">
              <w:rPr>
                <w:noProof/>
                <w:webHidden/>
              </w:rPr>
              <w:delText>73</w:delText>
            </w:r>
            <w:r w:rsidR="003F6F10">
              <w:rPr>
                <w:noProof/>
                <w:webHidden/>
              </w:rPr>
              <w:fldChar w:fldCharType="end"/>
            </w:r>
            <w:r>
              <w:rPr>
                <w:noProof/>
              </w:rPr>
              <w:fldChar w:fldCharType="end"/>
            </w:r>
          </w:del>
        </w:p>
        <w:p w14:paraId="3A8314AA" w14:textId="77777777" w:rsidR="003F6F10" w:rsidRDefault="006B3730">
          <w:pPr>
            <w:pStyle w:val="21"/>
            <w:tabs>
              <w:tab w:val="right" w:leader="dot" w:pos="8296"/>
            </w:tabs>
            <w:rPr>
              <w:del w:id="240" w:author="DEDDHE_rev_4/21" w:date="2021-05-19T10:55:00Z"/>
              <w:rFonts w:eastAsiaTheme="minorEastAsia"/>
              <w:noProof/>
              <w:lang w:eastAsia="el-GR"/>
            </w:rPr>
          </w:pPr>
          <w:del w:id="241" w:author="DEDDHE_rev_4/21" w:date="2021-05-19T10:55:00Z">
            <w:r>
              <w:fldChar w:fldCharType="begin"/>
            </w:r>
            <w:r>
              <w:delInstrText xml:space="preserve"> HYPERLINK \l "_Toc58592927" </w:delInstrText>
            </w:r>
            <w:r>
              <w:fldChar w:fldCharType="separate"/>
            </w:r>
            <w:r w:rsidR="003F6F10" w:rsidRPr="001E7D71">
              <w:rPr>
                <w:rStyle w:val="-"/>
                <w:noProof/>
              </w:rPr>
              <w:delText>ΔΔ.ΠΛΗ.19.93 Νέο Πληροφοριακό Σύστημα Εξυπηρέτησης Πελατών (Χρηστών Δικτύου) του ΔΕΔΔΗΕ</w:delText>
            </w:r>
            <w:r w:rsidR="003F6F10">
              <w:rPr>
                <w:noProof/>
                <w:webHidden/>
              </w:rPr>
              <w:tab/>
            </w:r>
            <w:r w:rsidR="003F6F10">
              <w:rPr>
                <w:noProof/>
                <w:webHidden/>
              </w:rPr>
              <w:fldChar w:fldCharType="begin"/>
            </w:r>
            <w:r w:rsidR="003F6F10">
              <w:rPr>
                <w:noProof/>
                <w:webHidden/>
              </w:rPr>
              <w:delInstrText xml:space="preserve"> PAGEREF _Toc58592927 \h </w:delInstrText>
            </w:r>
            <w:r w:rsidR="003F6F10">
              <w:rPr>
                <w:noProof/>
                <w:webHidden/>
              </w:rPr>
            </w:r>
            <w:r w:rsidR="003F6F10">
              <w:rPr>
                <w:noProof/>
                <w:webHidden/>
              </w:rPr>
              <w:fldChar w:fldCharType="separate"/>
            </w:r>
            <w:r w:rsidR="00891455">
              <w:rPr>
                <w:noProof/>
                <w:webHidden/>
              </w:rPr>
              <w:delText>73</w:delText>
            </w:r>
            <w:r w:rsidR="003F6F10">
              <w:rPr>
                <w:noProof/>
                <w:webHidden/>
              </w:rPr>
              <w:fldChar w:fldCharType="end"/>
            </w:r>
            <w:r>
              <w:rPr>
                <w:noProof/>
              </w:rPr>
              <w:fldChar w:fldCharType="end"/>
            </w:r>
          </w:del>
        </w:p>
        <w:p w14:paraId="51BC8EAE" w14:textId="77777777" w:rsidR="003F6F10" w:rsidRDefault="006B3730">
          <w:pPr>
            <w:pStyle w:val="21"/>
            <w:tabs>
              <w:tab w:val="right" w:leader="dot" w:pos="8296"/>
            </w:tabs>
            <w:rPr>
              <w:del w:id="242" w:author="DEDDHE_rev_4/21" w:date="2021-05-19T10:55:00Z"/>
              <w:rFonts w:eastAsiaTheme="minorEastAsia"/>
              <w:noProof/>
              <w:lang w:eastAsia="el-GR"/>
            </w:rPr>
          </w:pPr>
          <w:del w:id="243" w:author="DEDDHE_rev_4/21" w:date="2021-05-19T10:55:00Z">
            <w:r>
              <w:fldChar w:fldCharType="begin"/>
            </w:r>
            <w:r>
              <w:delInstrText xml:space="preserve"> HYPERLINK \l "_Toc58592928" </w:delInstrText>
            </w:r>
            <w:r>
              <w:fldChar w:fldCharType="separate"/>
            </w:r>
            <w:r w:rsidR="003F6F10" w:rsidRPr="001E7D71">
              <w:rPr>
                <w:rStyle w:val="-"/>
                <w:rFonts w:cstheme="minorHAnsi"/>
                <w:noProof/>
              </w:rPr>
              <w:delText>ΔΔ.ΠΛΗ.19.94 Κέντρα Τηλε-εξυπηρέτησης (</w:delText>
            </w:r>
            <w:r w:rsidR="003F6F10" w:rsidRPr="001E7D71">
              <w:rPr>
                <w:rStyle w:val="-"/>
                <w:rFonts w:cstheme="minorHAnsi"/>
                <w:noProof/>
                <w:lang w:val="en-US"/>
              </w:rPr>
              <w:delText>Call</w:delText>
            </w:r>
            <w:r w:rsidR="003F6F10" w:rsidRPr="001E7D71">
              <w:rPr>
                <w:rStyle w:val="-"/>
                <w:rFonts w:cstheme="minorHAnsi"/>
                <w:noProof/>
              </w:rPr>
              <w:delText xml:space="preserve"> </w:delText>
            </w:r>
            <w:r w:rsidR="003F6F10" w:rsidRPr="001E7D71">
              <w:rPr>
                <w:rStyle w:val="-"/>
                <w:rFonts w:cstheme="minorHAnsi"/>
                <w:noProof/>
                <w:lang w:val="en-US"/>
              </w:rPr>
              <w:delText>Centers</w:delText>
            </w:r>
            <w:r w:rsidR="003F6F10" w:rsidRPr="001E7D71">
              <w:rPr>
                <w:rStyle w:val="-"/>
                <w:rFonts w:cstheme="minorHAnsi"/>
                <w:noProof/>
              </w:rPr>
              <w:delText>)</w:delText>
            </w:r>
            <w:r w:rsidR="003F6F10">
              <w:rPr>
                <w:noProof/>
                <w:webHidden/>
              </w:rPr>
              <w:tab/>
            </w:r>
            <w:r w:rsidR="003F6F10">
              <w:rPr>
                <w:noProof/>
                <w:webHidden/>
              </w:rPr>
              <w:fldChar w:fldCharType="begin"/>
            </w:r>
            <w:r w:rsidR="003F6F10">
              <w:rPr>
                <w:noProof/>
                <w:webHidden/>
              </w:rPr>
              <w:delInstrText xml:space="preserve"> PAGEREF _Toc58592928 \h </w:delInstrText>
            </w:r>
            <w:r w:rsidR="003F6F10">
              <w:rPr>
                <w:noProof/>
                <w:webHidden/>
              </w:rPr>
            </w:r>
            <w:r w:rsidR="003F6F10">
              <w:rPr>
                <w:noProof/>
                <w:webHidden/>
              </w:rPr>
              <w:fldChar w:fldCharType="separate"/>
            </w:r>
            <w:r w:rsidR="00891455">
              <w:rPr>
                <w:noProof/>
                <w:webHidden/>
              </w:rPr>
              <w:delText>75</w:delText>
            </w:r>
            <w:r w:rsidR="003F6F10">
              <w:rPr>
                <w:noProof/>
                <w:webHidden/>
              </w:rPr>
              <w:fldChar w:fldCharType="end"/>
            </w:r>
            <w:r>
              <w:rPr>
                <w:noProof/>
              </w:rPr>
              <w:fldChar w:fldCharType="end"/>
            </w:r>
          </w:del>
        </w:p>
        <w:p w14:paraId="49BA89A5" w14:textId="77777777" w:rsidR="003F6F10" w:rsidRDefault="006B3730">
          <w:pPr>
            <w:pStyle w:val="21"/>
            <w:tabs>
              <w:tab w:val="right" w:leader="dot" w:pos="8296"/>
            </w:tabs>
            <w:rPr>
              <w:del w:id="244" w:author="DEDDHE_rev_4/21" w:date="2021-05-19T10:55:00Z"/>
              <w:rFonts w:eastAsiaTheme="minorEastAsia"/>
              <w:noProof/>
              <w:lang w:eastAsia="el-GR"/>
            </w:rPr>
          </w:pPr>
          <w:del w:id="245" w:author="DEDDHE_rev_4/21" w:date="2021-05-19T10:55:00Z">
            <w:r>
              <w:fldChar w:fldCharType="begin"/>
            </w:r>
            <w:r>
              <w:delInstrText xml:space="preserve"> HYPERLINK \l "_Toc58592929" </w:delInstrText>
            </w:r>
            <w:r>
              <w:fldChar w:fldCharType="separate"/>
            </w:r>
            <w:r w:rsidR="003F6F10" w:rsidRPr="001E7D71">
              <w:rPr>
                <w:rStyle w:val="-"/>
                <w:rFonts w:cstheme="minorHAnsi"/>
                <w:noProof/>
              </w:rPr>
              <w:delText>ΔΔ.ΠΛΗ.19.95 Σύστημα Διαχείρισης Πληροφοριών ΔΕΔΔΗΕ</w:delText>
            </w:r>
            <w:r w:rsidR="003F6F10">
              <w:rPr>
                <w:noProof/>
                <w:webHidden/>
              </w:rPr>
              <w:tab/>
            </w:r>
            <w:r w:rsidR="003F6F10">
              <w:rPr>
                <w:noProof/>
                <w:webHidden/>
              </w:rPr>
              <w:fldChar w:fldCharType="begin"/>
            </w:r>
            <w:r w:rsidR="003F6F10">
              <w:rPr>
                <w:noProof/>
                <w:webHidden/>
              </w:rPr>
              <w:delInstrText xml:space="preserve"> PAGEREF _Toc58592929 \h </w:delInstrText>
            </w:r>
            <w:r w:rsidR="003F6F10">
              <w:rPr>
                <w:noProof/>
                <w:webHidden/>
              </w:rPr>
            </w:r>
            <w:r w:rsidR="003F6F10">
              <w:rPr>
                <w:noProof/>
                <w:webHidden/>
              </w:rPr>
              <w:fldChar w:fldCharType="separate"/>
            </w:r>
            <w:r w:rsidR="00891455">
              <w:rPr>
                <w:noProof/>
                <w:webHidden/>
              </w:rPr>
              <w:delText>75</w:delText>
            </w:r>
            <w:r w:rsidR="003F6F10">
              <w:rPr>
                <w:noProof/>
                <w:webHidden/>
              </w:rPr>
              <w:fldChar w:fldCharType="end"/>
            </w:r>
            <w:r>
              <w:rPr>
                <w:noProof/>
              </w:rPr>
              <w:fldChar w:fldCharType="end"/>
            </w:r>
          </w:del>
        </w:p>
        <w:p w14:paraId="143F5004" w14:textId="77777777" w:rsidR="003F6F10" w:rsidRDefault="006B3730">
          <w:pPr>
            <w:pStyle w:val="21"/>
            <w:tabs>
              <w:tab w:val="right" w:leader="dot" w:pos="8296"/>
            </w:tabs>
            <w:rPr>
              <w:del w:id="246" w:author="DEDDHE_rev_4/21" w:date="2021-05-19T10:55:00Z"/>
              <w:rFonts w:eastAsiaTheme="minorEastAsia"/>
              <w:noProof/>
              <w:lang w:eastAsia="el-GR"/>
            </w:rPr>
          </w:pPr>
          <w:del w:id="247" w:author="DEDDHE_rev_4/21" w:date="2021-05-19T10:55:00Z">
            <w:r>
              <w:fldChar w:fldCharType="begin"/>
            </w:r>
            <w:r>
              <w:delInstrText xml:space="preserve"> HYPERLINK \l "_Toc58592930" </w:delInstrText>
            </w:r>
            <w:r>
              <w:fldChar w:fldCharType="separate"/>
            </w:r>
            <w:r w:rsidR="003F6F10" w:rsidRPr="001E7D71">
              <w:rPr>
                <w:rStyle w:val="-"/>
                <w:rFonts w:cstheme="minorHAnsi"/>
                <w:noProof/>
              </w:rPr>
              <w:delText>ΔΔ.ΠΛΗ.19.96 Νέο ERP/SAP</w:delText>
            </w:r>
            <w:r w:rsidR="003F6F10">
              <w:rPr>
                <w:noProof/>
                <w:webHidden/>
              </w:rPr>
              <w:tab/>
            </w:r>
            <w:r w:rsidR="003F6F10">
              <w:rPr>
                <w:noProof/>
                <w:webHidden/>
              </w:rPr>
              <w:fldChar w:fldCharType="begin"/>
            </w:r>
            <w:r w:rsidR="003F6F10">
              <w:rPr>
                <w:noProof/>
                <w:webHidden/>
              </w:rPr>
              <w:delInstrText xml:space="preserve"> PAGEREF _Toc58592930 \h </w:delInstrText>
            </w:r>
            <w:r w:rsidR="003F6F10">
              <w:rPr>
                <w:noProof/>
                <w:webHidden/>
              </w:rPr>
            </w:r>
            <w:r w:rsidR="003F6F10">
              <w:rPr>
                <w:noProof/>
                <w:webHidden/>
              </w:rPr>
              <w:fldChar w:fldCharType="separate"/>
            </w:r>
            <w:r w:rsidR="00891455">
              <w:rPr>
                <w:noProof/>
                <w:webHidden/>
              </w:rPr>
              <w:delText>77</w:delText>
            </w:r>
            <w:r w:rsidR="003F6F10">
              <w:rPr>
                <w:noProof/>
                <w:webHidden/>
              </w:rPr>
              <w:fldChar w:fldCharType="end"/>
            </w:r>
            <w:r>
              <w:rPr>
                <w:noProof/>
              </w:rPr>
              <w:fldChar w:fldCharType="end"/>
            </w:r>
          </w:del>
        </w:p>
        <w:p w14:paraId="5BED7175" w14:textId="77777777" w:rsidR="003F6F10" w:rsidRDefault="006B3730">
          <w:pPr>
            <w:pStyle w:val="21"/>
            <w:tabs>
              <w:tab w:val="right" w:leader="dot" w:pos="8296"/>
            </w:tabs>
            <w:rPr>
              <w:del w:id="248" w:author="DEDDHE_rev_4/21" w:date="2021-05-19T10:55:00Z"/>
              <w:rFonts w:eastAsiaTheme="minorEastAsia"/>
              <w:noProof/>
              <w:lang w:eastAsia="el-GR"/>
            </w:rPr>
          </w:pPr>
          <w:del w:id="249" w:author="DEDDHE_rev_4/21" w:date="2021-05-19T10:55:00Z">
            <w:r>
              <w:fldChar w:fldCharType="begin"/>
            </w:r>
            <w:r>
              <w:delInstrText xml:space="preserve"> HYPERLINK \l "_Toc58592931" </w:delInstrText>
            </w:r>
            <w:r>
              <w:fldChar w:fldCharType="separate"/>
            </w:r>
            <w:r w:rsidR="003F6F10" w:rsidRPr="001E7D71">
              <w:rPr>
                <w:rStyle w:val="-"/>
                <w:rFonts w:cstheme="minorHAnsi"/>
                <w:noProof/>
              </w:rPr>
              <w:delText>ΔΔ.ΠΛΗ.19.97 Μηχανογράφηση και λογισμικά Περιφερειών</w:delText>
            </w:r>
            <w:r w:rsidR="003F6F10">
              <w:rPr>
                <w:noProof/>
                <w:webHidden/>
              </w:rPr>
              <w:tab/>
            </w:r>
            <w:r w:rsidR="003F6F10">
              <w:rPr>
                <w:noProof/>
                <w:webHidden/>
              </w:rPr>
              <w:fldChar w:fldCharType="begin"/>
            </w:r>
            <w:r w:rsidR="003F6F10">
              <w:rPr>
                <w:noProof/>
                <w:webHidden/>
              </w:rPr>
              <w:delInstrText xml:space="preserve"> PAGEREF _Toc58592931 \h </w:delInstrText>
            </w:r>
            <w:r w:rsidR="003F6F10">
              <w:rPr>
                <w:noProof/>
                <w:webHidden/>
              </w:rPr>
            </w:r>
            <w:r w:rsidR="003F6F10">
              <w:rPr>
                <w:noProof/>
                <w:webHidden/>
              </w:rPr>
              <w:fldChar w:fldCharType="separate"/>
            </w:r>
            <w:r w:rsidR="00891455">
              <w:rPr>
                <w:noProof/>
                <w:webHidden/>
              </w:rPr>
              <w:delText>77</w:delText>
            </w:r>
            <w:r w:rsidR="003F6F10">
              <w:rPr>
                <w:noProof/>
                <w:webHidden/>
              </w:rPr>
              <w:fldChar w:fldCharType="end"/>
            </w:r>
            <w:r>
              <w:rPr>
                <w:noProof/>
              </w:rPr>
              <w:fldChar w:fldCharType="end"/>
            </w:r>
          </w:del>
        </w:p>
        <w:p w14:paraId="3F2684B3" w14:textId="77777777" w:rsidR="003F6F10" w:rsidRDefault="006B3730">
          <w:pPr>
            <w:pStyle w:val="21"/>
            <w:tabs>
              <w:tab w:val="right" w:leader="dot" w:pos="8296"/>
            </w:tabs>
            <w:rPr>
              <w:del w:id="250" w:author="DEDDHE_rev_4/21" w:date="2021-05-19T10:55:00Z"/>
              <w:rFonts w:eastAsiaTheme="minorEastAsia"/>
              <w:noProof/>
              <w:lang w:eastAsia="el-GR"/>
            </w:rPr>
          </w:pPr>
          <w:del w:id="251" w:author="DEDDHE_rev_4/21" w:date="2021-05-19T10:55:00Z">
            <w:r>
              <w:fldChar w:fldCharType="begin"/>
            </w:r>
            <w:r>
              <w:delInstrText xml:space="preserve"> HYPERLINK \l "_Toc58592932" </w:delInstrText>
            </w:r>
            <w:r>
              <w:fldChar w:fldCharType="separate"/>
            </w:r>
            <w:r w:rsidR="003F6F10" w:rsidRPr="001E7D71">
              <w:rPr>
                <w:rStyle w:val="-"/>
                <w:rFonts w:cstheme="minorHAnsi"/>
                <w:noProof/>
              </w:rPr>
              <w:delText>ΔΔ.ΚΤ.19.98 Μικρά δομικά σε κτήρια ιδιοκτησίας ΔΕΗ</w:delText>
            </w:r>
            <w:r w:rsidR="003F6F10">
              <w:rPr>
                <w:noProof/>
                <w:webHidden/>
              </w:rPr>
              <w:tab/>
            </w:r>
            <w:r w:rsidR="003F6F10">
              <w:rPr>
                <w:noProof/>
                <w:webHidden/>
              </w:rPr>
              <w:fldChar w:fldCharType="begin"/>
            </w:r>
            <w:r w:rsidR="003F6F10">
              <w:rPr>
                <w:noProof/>
                <w:webHidden/>
              </w:rPr>
              <w:delInstrText xml:space="preserve"> PAGEREF _Toc58592932 \h </w:delInstrText>
            </w:r>
            <w:r w:rsidR="003F6F10">
              <w:rPr>
                <w:noProof/>
                <w:webHidden/>
              </w:rPr>
            </w:r>
            <w:r w:rsidR="003F6F10">
              <w:rPr>
                <w:noProof/>
                <w:webHidden/>
              </w:rPr>
              <w:fldChar w:fldCharType="separate"/>
            </w:r>
            <w:r w:rsidR="00891455">
              <w:rPr>
                <w:noProof/>
                <w:webHidden/>
              </w:rPr>
              <w:delText>77</w:delText>
            </w:r>
            <w:r w:rsidR="003F6F10">
              <w:rPr>
                <w:noProof/>
                <w:webHidden/>
              </w:rPr>
              <w:fldChar w:fldCharType="end"/>
            </w:r>
            <w:r>
              <w:rPr>
                <w:noProof/>
              </w:rPr>
              <w:fldChar w:fldCharType="end"/>
            </w:r>
          </w:del>
        </w:p>
        <w:p w14:paraId="43BD8FC8" w14:textId="77777777" w:rsidR="003F6F10" w:rsidRDefault="006B3730">
          <w:pPr>
            <w:pStyle w:val="21"/>
            <w:tabs>
              <w:tab w:val="right" w:leader="dot" w:pos="8296"/>
            </w:tabs>
            <w:rPr>
              <w:del w:id="252" w:author="DEDDHE_rev_4/21" w:date="2021-05-19T10:55:00Z"/>
              <w:rFonts w:eastAsiaTheme="minorEastAsia"/>
              <w:noProof/>
              <w:lang w:eastAsia="el-GR"/>
            </w:rPr>
          </w:pPr>
          <w:del w:id="253" w:author="DEDDHE_rev_4/21" w:date="2021-05-19T10:55:00Z">
            <w:r>
              <w:fldChar w:fldCharType="begin"/>
            </w:r>
            <w:r>
              <w:delInstrText xml:space="preserve"> HYPERLINK \l "_Toc58592933" </w:delInstrText>
            </w:r>
            <w:r>
              <w:fldChar w:fldCharType="separate"/>
            </w:r>
            <w:r w:rsidR="003F6F10" w:rsidRPr="001E7D71">
              <w:rPr>
                <w:rStyle w:val="-"/>
                <w:rFonts w:cstheme="minorHAnsi"/>
                <w:noProof/>
              </w:rPr>
              <w:delText>ΔΔ.ΕΞ19.99 Εξοπλισμός</w:delText>
            </w:r>
            <w:r w:rsidR="003F6F10">
              <w:rPr>
                <w:noProof/>
                <w:webHidden/>
              </w:rPr>
              <w:tab/>
            </w:r>
            <w:r w:rsidR="003F6F10">
              <w:rPr>
                <w:noProof/>
                <w:webHidden/>
              </w:rPr>
              <w:fldChar w:fldCharType="begin"/>
            </w:r>
            <w:r w:rsidR="003F6F10">
              <w:rPr>
                <w:noProof/>
                <w:webHidden/>
              </w:rPr>
              <w:delInstrText xml:space="preserve"> PAGEREF _Toc58592933 \h </w:delInstrText>
            </w:r>
            <w:r w:rsidR="003F6F10">
              <w:rPr>
                <w:noProof/>
                <w:webHidden/>
              </w:rPr>
            </w:r>
            <w:r w:rsidR="003F6F10">
              <w:rPr>
                <w:noProof/>
                <w:webHidden/>
              </w:rPr>
              <w:fldChar w:fldCharType="separate"/>
            </w:r>
            <w:r w:rsidR="00891455">
              <w:rPr>
                <w:noProof/>
                <w:webHidden/>
              </w:rPr>
              <w:delText>77</w:delText>
            </w:r>
            <w:r w:rsidR="003F6F10">
              <w:rPr>
                <w:noProof/>
                <w:webHidden/>
              </w:rPr>
              <w:fldChar w:fldCharType="end"/>
            </w:r>
            <w:r>
              <w:rPr>
                <w:noProof/>
              </w:rPr>
              <w:fldChar w:fldCharType="end"/>
            </w:r>
          </w:del>
        </w:p>
        <w:p w14:paraId="5A41D3CE" w14:textId="77777777" w:rsidR="003F6F10" w:rsidRDefault="006B3730">
          <w:pPr>
            <w:pStyle w:val="21"/>
            <w:tabs>
              <w:tab w:val="right" w:leader="dot" w:pos="8296"/>
            </w:tabs>
            <w:rPr>
              <w:del w:id="254" w:author="DEDDHE_rev_4/21" w:date="2021-05-19T10:55:00Z"/>
              <w:rFonts w:eastAsiaTheme="minorEastAsia"/>
              <w:noProof/>
              <w:lang w:eastAsia="el-GR"/>
            </w:rPr>
          </w:pPr>
          <w:del w:id="255" w:author="DEDDHE_rev_4/21" w:date="2021-05-19T10:55:00Z">
            <w:r>
              <w:fldChar w:fldCharType="begin"/>
            </w:r>
            <w:r>
              <w:delInstrText xml:space="preserve"> HYPERLINK \l "_Toc58592934" </w:delInstrText>
            </w:r>
            <w:r>
              <w:fldChar w:fldCharType="separate"/>
            </w:r>
            <w:r w:rsidR="003F6F10" w:rsidRPr="001E7D71">
              <w:rPr>
                <w:rStyle w:val="-"/>
                <w:rFonts w:cstheme="minorHAnsi"/>
                <w:noProof/>
              </w:rPr>
              <w:delText>ΔΔ.ΚΤ.19.100 Μικρά δομικά σε κτήρια τρίτων</w:delText>
            </w:r>
            <w:r w:rsidR="003F6F10">
              <w:rPr>
                <w:noProof/>
                <w:webHidden/>
              </w:rPr>
              <w:tab/>
            </w:r>
            <w:r w:rsidR="003F6F10">
              <w:rPr>
                <w:noProof/>
                <w:webHidden/>
              </w:rPr>
              <w:fldChar w:fldCharType="begin"/>
            </w:r>
            <w:r w:rsidR="003F6F10">
              <w:rPr>
                <w:noProof/>
                <w:webHidden/>
              </w:rPr>
              <w:delInstrText xml:space="preserve"> PAGEREF _Toc58592934 \h </w:delInstrText>
            </w:r>
            <w:r w:rsidR="003F6F10">
              <w:rPr>
                <w:noProof/>
                <w:webHidden/>
              </w:rPr>
            </w:r>
            <w:r w:rsidR="003F6F10">
              <w:rPr>
                <w:noProof/>
                <w:webHidden/>
              </w:rPr>
              <w:fldChar w:fldCharType="separate"/>
            </w:r>
            <w:r w:rsidR="00891455">
              <w:rPr>
                <w:noProof/>
                <w:webHidden/>
              </w:rPr>
              <w:delText>77</w:delText>
            </w:r>
            <w:r w:rsidR="003F6F10">
              <w:rPr>
                <w:noProof/>
                <w:webHidden/>
              </w:rPr>
              <w:fldChar w:fldCharType="end"/>
            </w:r>
            <w:r>
              <w:rPr>
                <w:noProof/>
              </w:rPr>
              <w:fldChar w:fldCharType="end"/>
            </w:r>
          </w:del>
        </w:p>
        <w:p w14:paraId="2A67721C" w14:textId="77777777" w:rsidR="003F6F10" w:rsidRDefault="006B3730">
          <w:pPr>
            <w:pStyle w:val="21"/>
            <w:tabs>
              <w:tab w:val="right" w:leader="dot" w:pos="8296"/>
            </w:tabs>
            <w:rPr>
              <w:del w:id="256" w:author="DEDDHE_rev_4/21" w:date="2021-05-19T10:55:00Z"/>
              <w:rFonts w:eastAsiaTheme="minorEastAsia"/>
              <w:noProof/>
              <w:lang w:eastAsia="el-GR"/>
            </w:rPr>
          </w:pPr>
          <w:del w:id="257" w:author="DEDDHE_rev_4/21" w:date="2021-05-19T10:55:00Z">
            <w:r>
              <w:fldChar w:fldCharType="begin"/>
            </w:r>
            <w:r>
              <w:delInstrText xml:space="preserve"> HYPERLINK \l "_Toc58592935" </w:delInstrText>
            </w:r>
            <w:r>
              <w:fldChar w:fldCharType="separate"/>
            </w:r>
            <w:r w:rsidR="003F6F10" w:rsidRPr="001E7D71">
              <w:rPr>
                <w:rStyle w:val="-"/>
                <w:rFonts w:cstheme="minorHAnsi"/>
                <w:noProof/>
              </w:rPr>
              <w:delText>ΔΔ.ΛΟΙ.19.101 Έργα Έρευνας</w:delText>
            </w:r>
            <w:r w:rsidR="003F6F10">
              <w:rPr>
                <w:noProof/>
                <w:webHidden/>
              </w:rPr>
              <w:tab/>
            </w:r>
            <w:r w:rsidR="003F6F10">
              <w:rPr>
                <w:noProof/>
                <w:webHidden/>
              </w:rPr>
              <w:fldChar w:fldCharType="begin"/>
            </w:r>
            <w:r w:rsidR="003F6F10">
              <w:rPr>
                <w:noProof/>
                <w:webHidden/>
              </w:rPr>
              <w:delInstrText xml:space="preserve"> PAGEREF _Toc58592935 \h </w:delInstrText>
            </w:r>
            <w:r w:rsidR="003F6F10">
              <w:rPr>
                <w:noProof/>
                <w:webHidden/>
              </w:rPr>
            </w:r>
            <w:r w:rsidR="003F6F10">
              <w:rPr>
                <w:noProof/>
                <w:webHidden/>
              </w:rPr>
              <w:fldChar w:fldCharType="separate"/>
            </w:r>
            <w:r w:rsidR="00891455">
              <w:rPr>
                <w:noProof/>
                <w:webHidden/>
              </w:rPr>
              <w:delText>77</w:delText>
            </w:r>
            <w:r w:rsidR="003F6F10">
              <w:rPr>
                <w:noProof/>
                <w:webHidden/>
              </w:rPr>
              <w:fldChar w:fldCharType="end"/>
            </w:r>
            <w:r>
              <w:rPr>
                <w:noProof/>
              </w:rPr>
              <w:fldChar w:fldCharType="end"/>
            </w:r>
          </w:del>
        </w:p>
        <w:p w14:paraId="5D9161B4" w14:textId="77777777" w:rsidR="003F6F10" w:rsidRDefault="006B3730">
          <w:pPr>
            <w:pStyle w:val="21"/>
            <w:tabs>
              <w:tab w:val="left" w:pos="660"/>
              <w:tab w:val="right" w:leader="dot" w:pos="8296"/>
            </w:tabs>
            <w:rPr>
              <w:del w:id="258" w:author="DEDDHE_rev_4/21" w:date="2021-05-19T10:55:00Z"/>
              <w:rFonts w:eastAsiaTheme="minorEastAsia"/>
              <w:noProof/>
              <w:lang w:eastAsia="el-GR"/>
            </w:rPr>
          </w:pPr>
          <w:del w:id="259" w:author="DEDDHE_rev_4/21" w:date="2021-05-19T10:55:00Z">
            <w:r>
              <w:fldChar w:fldCharType="begin"/>
            </w:r>
            <w:r>
              <w:delInstrText xml:space="preserve"> HYPERLINK \l "_Toc58592936" </w:delInstrText>
            </w:r>
            <w:r>
              <w:fldChar w:fldCharType="separate"/>
            </w:r>
            <w:r w:rsidR="003F6F10" w:rsidRPr="001E7D71">
              <w:rPr>
                <w:rStyle w:val="-"/>
                <w:b/>
                <w:noProof/>
              </w:rPr>
              <w:delText>4.</w:delText>
            </w:r>
            <w:r w:rsidR="003F6F10">
              <w:rPr>
                <w:rFonts w:eastAsiaTheme="minorEastAsia"/>
                <w:noProof/>
                <w:lang w:eastAsia="el-GR"/>
              </w:rPr>
              <w:tab/>
            </w:r>
            <w:r w:rsidR="003F6F10" w:rsidRPr="001E7D71">
              <w:rPr>
                <w:rStyle w:val="-"/>
                <w:b/>
                <w:noProof/>
              </w:rPr>
              <w:delText>Συγκεντρωτικός Πίνακας επενδύσεων κατ’ έτος για τα έτη 2021 – 2025</w:delText>
            </w:r>
            <w:r w:rsidR="003F6F10">
              <w:rPr>
                <w:noProof/>
                <w:webHidden/>
              </w:rPr>
              <w:tab/>
            </w:r>
            <w:r w:rsidR="003F6F10">
              <w:rPr>
                <w:noProof/>
                <w:webHidden/>
              </w:rPr>
              <w:fldChar w:fldCharType="begin"/>
            </w:r>
            <w:r w:rsidR="003F6F10">
              <w:rPr>
                <w:noProof/>
                <w:webHidden/>
              </w:rPr>
              <w:delInstrText xml:space="preserve"> PAGEREF _Toc58592936 \h </w:delInstrText>
            </w:r>
            <w:r w:rsidR="003F6F10">
              <w:rPr>
                <w:noProof/>
                <w:webHidden/>
              </w:rPr>
            </w:r>
            <w:r w:rsidR="003F6F10">
              <w:rPr>
                <w:noProof/>
                <w:webHidden/>
              </w:rPr>
              <w:fldChar w:fldCharType="separate"/>
            </w:r>
            <w:r w:rsidR="00891455">
              <w:rPr>
                <w:noProof/>
                <w:webHidden/>
              </w:rPr>
              <w:delText>79</w:delText>
            </w:r>
            <w:r w:rsidR="003F6F10">
              <w:rPr>
                <w:noProof/>
                <w:webHidden/>
              </w:rPr>
              <w:fldChar w:fldCharType="end"/>
            </w:r>
            <w:r>
              <w:rPr>
                <w:noProof/>
              </w:rPr>
              <w:fldChar w:fldCharType="end"/>
            </w:r>
          </w:del>
        </w:p>
        <w:p w14:paraId="2D5E25CF" w14:textId="77777777" w:rsidR="003F6F10" w:rsidRDefault="006B3730">
          <w:pPr>
            <w:pStyle w:val="11"/>
            <w:rPr>
              <w:del w:id="260" w:author="DEDDHE_rev_4/21" w:date="2021-05-19T10:55:00Z"/>
              <w:rFonts w:eastAsiaTheme="minorEastAsia" w:cstheme="minorBidi"/>
              <w:color w:val="auto"/>
              <w:lang w:eastAsia="el-GR"/>
            </w:rPr>
          </w:pPr>
          <w:del w:id="261" w:author="DEDDHE_rev_4/21" w:date="2021-05-19T10:55:00Z">
            <w:r>
              <w:fldChar w:fldCharType="begin"/>
            </w:r>
            <w:r>
              <w:delInstrText xml:space="preserve"> HYPERLINK \l "_Toc58592937" </w:delInstrText>
            </w:r>
            <w:r>
              <w:fldChar w:fldCharType="separate"/>
            </w:r>
            <w:r w:rsidR="003F6F10" w:rsidRPr="001E7D71">
              <w:rPr>
                <w:rStyle w:val="-"/>
                <w:b/>
              </w:rPr>
              <w:delText>Συντομογραφίες</w:delText>
            </w:r>
            <w:r w:rsidR="003F6F10">
              <w:rPr>
                <w:webHidden/>
              </w:rPr>
              <w:tab/>
            </w:r>
            <w:r w:rsidR="003F6F10">
              <w:rPr>
                <w:webHidden/>
              </w:rPr>
              <w:fldChar w:fldCharType="begin"/>
            </w:r>
            <w:r w:rsidR="003F6F10">
              <w:rPr>
                <w:webHidden/>
              </w:rPr>
              <w:delInstrText xml:space="preserve"> PAGEREF _Toc58592937 \h </w:delInstrText>
            </w:r>
            <w:r w:rsidR="003F6F10">
              <w:rPr>
                <w:webHidden/>
              </w:rPr>
            </w:r>
            <w:r w:rsidR="003F6F10">
              <w:rPr>
                <w:webHidden/>
              </w:rPr>
              <w:fldChar w:fldCharType="separate"/>
            </w:r>
            <w:r w:rsidR="00891455">
              <w:rPr>
                <w:webHidden/>
              </w:rPr>
              <w:delText>80</w:delText>
            </w:r>
            <w:r w:rsidR="003F6F10">
              <w:rPr>
                <w:webHidden/>
              </w:rPr>
              <w:fldChar w:fldCharType="end"/>
            </w:r>
            <w:r>
              <w:fldChar w:fldCharType="end"/>
            </w:r>
          </w:del>
        </w:p>
        <w:p w14:paraId="0FDD53DD" w14:textId="77777777" w:rsidR="003F6F10" w:rsidRDefault="006B3730">
          <w:pPr>
            <w:pStyle w:val="11"/>
            <w:rPr>
              <w:del w:id="262" w:author="DEDDHE_rev_4/21" w:date="2021-05-19T10:55:00Z"/>
              <w:rFonts w:eastAsiaTheme="minorEastAsia" w:cstheme="minorBidi"/>
              <w:color w:val="auto"/>
              <w:lang w:eastAsia="el-GR"/>
            </w:rPr>
          </w:pPr>
          <w:del w:id="263" w:author="DEDDHE_rev_4/21" w:date="2021-05-19T10:55:00Z">
            <w:r>
              <w:fldChar w:fldCharType="begin"/>
            </w:r>
            <w:r>
              <w:delInstrText xml:space="preserve"> HYPERLINK \l "_Toc58592938" </w:delInstrText>
            </w:r>
            <w:r>
              <w:fldChar w:fldCharType="separate"/>
            </w:r>
            <w:r w:rsidR="003F6F10" w:rsidRPr="001E7D71">
              <w:rPr>
                <w:rStyle w:val="-"/>
                <w:b/>
              </w:rPr>
              <w:delText>Παράρτημα Α</w:delText>
            </w:r>
            <w:r w:rsidR="003F6F10">
              <w:rPr>
                <w:webHidden/>
              </w:rPr>
              <w:tab/>
            </w:r>
            <w:r w:rsidR="003F6F10">
              <w:rPr>
                <w:webHidden/>
              </w:rPr>
              <w:fldChar w:fldCharType="begin"/>
            </w:r>
            <w:r w:rsidR="003F6F10">
              <w:rPr>
                <w:webHidden/>
              </w:rPr>
              <w:delInstrText xml:space="preserve"> PAGEREF _Toc58592938 \h </w:delInstrText>
            </w:r>
            <w:r w:rsidR="003F6F10">
              <w:rPr>
                <w:webHidden/>
              </w:rPr>
            </w:r>
            <w:r w:rsidR="003F6F10">
              <w:rPr>
                <w:webHidden/>
              </w:rPr>
              <w:fldChar w:fldCharType="separate"/>
            </w:r>
            <w:r w:rsidR="00891455">
              <w:rPr>
                <w:webHidden/>
              </w:rPr>
              <w:delText>83</w:delText>
            </w:r>
            <w:r w:rsidR="003F6F10">
              <w:rPr>
                <w:webHidden/>
              </w:rPr>
              <w:fldChar w:fldCharType="end"/>
            </w:r>
            <w:r>
              <w:fldChar w:fldCharType="end"/>
            </w:r>
          </w:del>
        </w:p>
        <w:p w14:paraId="38E6FAB6" w14:textId="77777777" w:rsidR="003F6F10" w:rsidRDefault="006B3730">
          <w:pPr>
            <w:pStyle w:val="11"/>
            <w:rPr>
              <w:del w:id="264" w:author="DEDDHE_rev_4/21" w:date="2021-05-19T10:55:00Z"/>
              <w:rFonts w:eastAsiaTheme="minorEastAsia" w:cstheme="minorBidi"/>
              <w:color w:val="auto"/>
              <w:lang w:eastAsia="el-GR"/>
            </w:rPr>
          </w:pPr>
          <w:del w:id="265" w:author="DEDDHE_rev_4/21" w:date="2021-05-19T10:55:00Z">
            <w:r>
              <w:fldChar w:fldCharType="begin"/>
            </w:r>
            <w:r>
              <w:delInstrText xml:space="preserve"> HYPERLINK \l "_Toc58592939" </w:delInstrText>
            </w:r>
            <w:r>
              <w:fldChar w:fldCharType="separate"/>
            </w:r>
            <w:r w:rsidR="003F6F10" w:rsidRPr="001E7D71">
              <w:rPr>
                <w:rStyle w:val="-"/>
                <w:b/>
              </w:rPr>
              <w:delText>Σχήμα 1: Δίκτυο ΥΤ Αττικής</w:delText>
            </w:r>
            <w:r w:rsidR="003F6F10">
              <w:rPr>
                <w:webHidden/>
              </w:rPr>
              <w:tab/>
            </w:r>
            <w:r w:rsidR="003F6F10">
              <w:rPr>
                <w:webHidden/>
              </w:rPr>
              <w:fldChar w:fldCharType="begin"/>
            </w:r>
            <w:r w:rsidR="003F6F10">
              <w:rPr>
                <w:webHidden/>
              </w:rPr>
              <w:delInstrText xml:space="preserve"> PAGEREF _Toc58592939 \h </w:delInstrText>
            </w:r>
            <w:r w:rsidR="003F6F10">
              <w:rPr>
                <w:webHidden/>
              </w:rPr>
            </w:r>
            <w:r w:rsidR="003F6F10">
              <w:rPr>
                <w:webHidden/>
              </w:rPr>
              <w:fldChar w:fldCharType="separate"/>
            </w:r>
            <w:r w:rsidR="00891455">
              <w:rPr>
                <w:webHidden/>
              </w:rPr>
              <w:delText>83</w:delText>
            </w:r>
            <w:r w:rsidR="003F6F10">
              <w:rPr>
                <w:webHidden/>
              </w:rPr>
              <w:fldChar w:fldCharType="end"/>
            </w:r>
            <w:r>
              <w:fldChar w:fldCharType="end"/>
            </w:r>
          </w:del>
        </w:p>
        <w:p w14:paraId="102CDF27" w14:textId="77777777" w:rsidR="003F6F10" w:rsidRDefault="006B3730">
          <w:pPr>
            <w:pStyle w:val="11"/>
            <w:rPr>
              <w:del w:id="266" w:author="DEDDHE_rev_4/21" w:date="2021-05-19T10:55:00Z"/>
              <w:rFonts w:eastAsiaTheme="minorEastAsia" w:cstheme="minorBidi"/>
              <w:color w:val="auto"/>
              <w:lang w:eastAsia="el-GR"/>
            </w:rPr>
          </w:pPr>
          <w:del w:id="267" w:author="DEDDHE_rev_4/21" w:date="2021-05-19T10:55:00Z">
            <w:r>
              <w:fldChar w:fldCharType="begin"/>
            </w:r>
            <w:r>
              <w:delInstrText xml:space="preserve"> HYPERLINK \l "_Toc58592940" </w:delInstrText>
            </w:r>
            <w:r>
              <w:fldChar w:fldCharType="separate"/>
            </w:r>
            <w:r w:rsidR="003F6F10" w:rsidRPr="001E7D71">
              <w:rPr>
                <w:rStyle w:val="-"/>
                <w:b/>
              </w:rPr>
              <w:delText>Σχήμα 2: Γεωγραφική αποτύπωση υποβρυχίων καλωδίων ΜΤ στα νησιά του Αιγαίου</w:delText>
            </w:r>
            <w:r w:rsidR="003F6F10">
              <w:rPr>
                <w:webHidden/>
              </w:rPr>
              <w:tab/>
            </w:r>
            <w:r w:rsidR="003F6F10">
              <w:rPr>
                <w:webHidden/>
              </w:rPr>
              <w:fldChar w:fldCharType="begin"/>
            </w:r>
            <w:r w:rsidR="003F6F10">
              <w:rPr>
                <w:webHidden/>
              </w:rPr>
              <w:delInstrText xml:space="preserve"> PAGEREF _Toc58592940 \h </w:delInstrText>
            </w:r>
            <w:r w:rsidR="003F6F10">
              <w:rPr>
                <w:webHidden/>
              </w:rPr>
            </w:r>
            <w:r w:rsidR="003F6F10">
              <w:rPr>
                <w:webHidden/>
              </w:rPr>
              <w:fldChar w:fldCharType="separate"/>
            </w:r>
            <w:r w:rsidR="00891455">
              <w:rPr>
                <w:webHidden/>
              </w:rPr>
              <w:delText>84</w:delText>
            </w:r>
            <w:r w:rsidR="003F6F10">
              <w:rPr>
                <w:webHidden/>
              </w:rPr>
              <w:fldChar w:fldCharType="end"/>
            </w:r>
            <w:r>
              <w:fldChar w:fldCharType="end"/>
            </w:r>
          </w:del>
        </w:p>
        <w:p w14:paraId="24799623" w14:textId="77777777" w:rsidR="003F6F10" w:rsidRDefault="006B3730">
          <w:pPr>
            <w:pStyle w:val="11"/>
            <w:rPr>
              <w:del w:id="268" w:author="DEDDHE_rev_4/21" w:date="2021-05-19T10:55:00Z"/>
              <w:rFonts w:eastAsiaTheme="minorEastAsia" w:cstheme="minorBidi"/>
              <w:color w:val="auto"/>
              <w:lang w:eastAsia="el-GR"/>
            </w:rPr>
          </w:pPr>
          <w:del w:id="269" w:author="DEDDHE_rev_4/21" w:date="2021-05-19T10:55:00Z">
            <w:r>
              <w:fldChar w:fldCharType="begin"/>
            </w:r>
            <w:r>
              <w:delInstrText xml:space="preserve"> HYPERLINK \l "_Toc58592941" </w:delInstrText>
            </w:r>
            <w:r>
              <w:fldChar w:fldCharType="separate"/>
            </w:r>
            <w:r w:rsidR="003F6F10" w:rsidRPr="001E7D71">
              <w:rPr>
                <w:rStyle w:val="-"/>
                <w:b/>
              </w:rPr>
              <w:delText>Παράρτημα Β: Στοιχεία ΑΠΕ</w:delText>
            </w:r>
            <w:r w:rsidR="003F6F10">
              <w:rPr>
                <w:webHidden/>
              </w:rPr>
              <w:tab/>
            </w:r>
            <w:r w:rsidR="003F6F10">
              <w:rPr>
                <w:webHidden/>
              </w:rPr>
              <w:fldChar w:fldCharType="begin"/>
            </w:r>
            <w:r w:rsidR="003F6F10">
              <w:rPr>
                <w:webHidden/>
              </w:rPr>
              <w:delInstrText xml:space="preserve"> PAGEREF _Toc58592941 \h </w:delInstrText>
            </w:r>
            <w:r w:rsidR="003F6F10">
              <w:rPr>
                <w:webHidden/>
              </w:rPr>
            </w:r>
            <w:r w:rsidR="003F6F10">
              <w:rPr>
                <w:webHidden/>
              </w:rPr>
              <w:fldChar w:fldCharType="separate"/>
            </w:r>
            <w:r w:rsidR="00891455">
              <w:rPr>
                <w:webHidden/>
              </w:rPr>
              <w:delText>85</w:delText>
            </w:r>
            <w:r w:rsidR="003F6F10">
              <w:rPr>
                <w:webHidden/>
              </w:rPr>
              <w:fldChar w:fldCharType="end"/>
            </w:r>
            <w:r>
              <w:fldChar w:fldCharType="end"/>
            </w:r>
          </w:del>
        </w:p>
        <w:p w14:paraId="678194AE" w14:textId="77777777" w:rsidR="003F6F10" w:rsidRDefault="006B3730">
          <w:pPr>
            <w:pStyle w:val="11"/>
            <w:rPr>
              <w:del w:id="270" w:author="DEDDHE_rev_4/21" w:date="2021-05-19T10:55:00Z"/>
              <w:rFonts w:eastAsiaTheme="minorEastAsia" w:cstheme="minorBidi"/>
              <w:color w:val="auto"/>
              <w:lang w:eastAsia="el-GR"/>
            </w:rPr>
          </w:pPr>
          <w:del w:id="271" w:author="DEDDHE_rev_4/21" w:date="2021-05-19T10:55:00Z">
            <w:r>
              <w:fldChar w:fldCharType="begin"/>
            </w:r>
            <w:r>
              <w:delInstrText xml:space="preserve"> HYPERLINK \l "_Toc58592942" </w:delInstrText>
            </w:r>
            <w:r>
              <w:fldChar w:fldCharType="separate"/>
            </w:r>
            <w:r w:rsidR="003F6F10" w:rsidRPr="001E7D71">
              <w:rPr>
                <w:rStyle w:val="-"/>
                <w:b/>
              </w:rPr>
              <w:delText>Παράρτημα Γ: Ποσοτικά Στοιχεία Δεδομένων Σχεδιασμού Προτεινόμενης Ανάπτυξης Δικτύου</w:delText>
            </w:r>
            <w:r w:rsidR="003F6F10">
              <w:rPr>
                <w:webHidden/>
              </w:rPr>
              <w:tab/>
            </w:r>
            <w:r w:rsidR="003F6F10">
              <w:rPr>
                <w:webHidden/>
              </w:rPr>
              <w:fldChar w:fldCharType="begin"/>
            </w:r>
            <w:r w:rsidR="003F6F10">
              <w:rPr>
                <w:webHidden/>
              </w:rPr>
              <w:delInstrText xml:space="preserve"> PAGEREF _Toc58592942 \h </w:delInstrText>
            </w:r>
            <w:r w:rsidR="003F6F10">
              <w:rPr>
                <w:webHidden/>
              </w:rPr>
            </w:r>
            <w:r w:rsidR="003F6F10">
              <w:rPr>
                <w:webHidden/>
              </w:rPr>
              <w:fldChar w:fldCharType="separate"/>
            </w:r>
            <w:r w:rsidR="00891455">
              <w:rPr>
                <w:webHidden/>
              </w:rPr>
              <w:delText>89</w:delText>
            </w:r>
            <w:r w:rsidR="003F6F10">
              <w:rPr>
                <w:webHidden/>
              </w:rPr>
              <w:fldChar w:fldCharType="end"/>
            </w:r>
            <w:r>
              <w:fldChar w:fldCharType="end"/>
            </w:r>
          </w:del>
        </w:p>
        <w:p w14:paraId="7131BA7D" w14:textId="77777777" w:rsidR="003F6F10" w:rsidRDefault="006B3730">
          <w:pPr>
            <w:pStyle w:val="11"/>
            <w:rPr>
              <w:del w:id="272" w:author="DEDDHE_rev_4/21" w:date="2021-05-19T10:55:00Z"/>
              <w:rFonts w:eastAsiaTheme="minorEastAsia" w:cstheme="minorBidi"/>
              <w:color w:val="auto"/>
              <w:lang w:eastAsia="el-GR"/>
            </w:rPr>
          </w:pPr>
          <w:del w:id="273" w:author="DEDDHE_rev_4/21" w:date="2021-05-19T10:55:00Z">
            <w:r>
              <w:fldChar w:fldCharType="begin"/>
            </w:r>
            <w:r>
              <w:delInstrText xml:space="preserve"> HYPERLINK \l "_Toc58592943" </w:delInstrText>
            </w:r>
            <w:r>
              <w:fldChar w:fldCharType="separate"/>
            </w:r>
            <w:r w:rsidR="003F6F10" w:rsidRPr="001E7D71">
              <w:rPr>
                <w:rStyle w:val="-"/>
                <w:b/>
              </w:rPr>
              <w:delText>Παράρτημα Δ: Αναλυτικοί Πίνακες Έργων</w:delText>
            </w:r>
            <w:r w:rsidR="003F6F10">
              <w:rPr>
                <w:webHidden/>
              </w:rPr>
              <w:tab/>
            </w:r>
            <w:r w:rsidR="003F6F10">
              <w:rPr>
                <w:webHidden/>
              </w:rPr>
              <w:fldChar w:fldCharType="begin"/>
            </w:r>
            <w:r w:rsidR="003F6F10">
              <w:rPr>
                <w:webHidden/>
              </w:rPr>
              <w:delInstrText xml:space="preserve"> PAGEREF _Toc58592943 \h </w:delInstrText>
            </w:r>
            <w:r w:rsidR="003F6F10">
              <w:rPr>
                <w:webHidden/>
              </w:rPr>
            </w:r>
            <w:r w:rsidR="003F6F10">
              <w:rPr>
                <w:webHidden/>
              </w:rPr>
              <w:fldChar w:fldCharType="separate"/>
            </w:r>
            <w:r w:rsidR="00891455">
              <w:rPr>
                <w:webHidden/>
              </w:rPr>
              <w:delText>99</w:delText>
            </w:r>
            <w:r w:rsidR="003F6F10">
              <w:rPr>
                <w:webHidden/>
              </w:rPr>
              <w:fldChar w:fldCharType="end"/>
            </w:r>
            <w:r>
              <w:fldChar w:fldCharType="end"/>
            </w:r>
          </w:del>
        </w:p>
        <w:p w14:paraId="1BCC411A" w14:textId="77777777" w:rsidR="003E49FD" w:rsidRDefault="006B3730">
          <w:pPr>
            <w:pStyle w:val="21"/>
            <w:tabs>
              <w:tab w:val="left" w:pos="660"/>
              <w:tab w:val="right" w:leader="dot" w:pos="8296"/>
            </w:tabs>
            <w:rPr>
              <w:ins w:id="274" w:author="DEDDHE_rev_4/21" w:date="2021-05-19T10:55:00Z"/>
              <w:rFonts w:eastAsiaTheme="minorEastAsia"/>
              <w:noProof/>
              <w:lang w:eastAsia="el-GR"/>
            </w:rPr>
          </w:pPr>
          <w:ins w:id="275" w:author="DEDDHE_rev_4/21" w:date="2021-05-19T10:55:00Z">
            <w:r>
              <w:fldChar w:fldCharType="begin"/>
            </w:r>
            <w:r>
              <w:instrText xml:space="preserve"> HYPERLINK \l "_Toc68779383" </w:instrText>
            </w:r>
            <w:r>
              <w:fldChar w:fldCharType="separate"/>
            </w:r>
            <w:r w:rsidR="003E49FD" w:rsidRPr="00692114">
              <w:rPr>
                <w:rStyle w:val="-"/>
                <w:b/>
                <w:noProof/>
              </w:rPr>
              <w:t>1.</w:t>
            </w:r>
            <w:r w:rsidR="003E49FD">
              <w:rPr>
                <w:rFonts w:eastAsiaTheme="minorEastAsia"/>
                <w:noProof/>
                <w:lang w:eastAsia="el-GR"/>
              </w:rPr>
              <w:tab/>
            </w:r>
            <w:r w:rsidR="003E49FD" w:rsidRPr="00692114">
              <w:rPr>
                <w:rStyle w:val="-"/>
                <w:b/>
                <w:noProof/>
                <w:lang w:val="en-US"/>
              </w:rPr>
              <w:t>Εισαγωγ</w:t>
            </w:r>
            <w:r w:rsidR="003E49FD" w:rsidRPr="00692114">
              <w:rPr>
                <w:rStyle w:val="-"/>
                <w:b/>
                <w:noProof/>
              </w:rPr>
              <w:t>ή</w:t>
            </w:r>
            <w:r w:rsidR="003E49FD">
              <w:rPr>
                <w:noProof/>
                <w:webHidden/>
              </w:rPr>
              <w:tab/>
            </w:r>
            <w:r w:rsidR="003E49FD">
              <w:rPr>
                <w:noProof/>
                <w:webHidden/>
              </w:rPr>
              <w:fldChar w:fldCharType="begin"/>
            </w:r>
            <w:r w:rsidR="003E49FD">
              <w:rPr>
                <w:noProof/>
                <w:webHidden/>
              </w:rPr>
              <w:instrText xml:space="preserve"> PAGEREF _Toc68779383 \h </w:instrText>
            </w:r>
          </w:ins>
          <w:r w:rsidR="003E49FD">
            <w:rPr>
              <w:noProof/>
              <w:webHidden/>
            </w:rPr>
          </w:r>
          <w:ins w:id="276" w:author="DEDDHE_rev_4/21" w:date="2021-05-19T10:55:00Z">
            <w:r w:rsidR="003E49FD">
              <w:rPr>
                <w:noProof/>
                <w:webHidden/>
              </w:rPr>
              <w:fldChar w:fldCharType="separate"/>
            </w:r>
            <w:r w:rsidR="00052E25">
              <w:rPr>
                <w:noProof/>
                <w:webHidden/>
              </w:rPr>
              <w:t>1</w:t>
            </w:r>
            <w:r w:rsidR="003E49FD">
              <w:rPr>
                <w:noProof/>
                <w:webHidden/>
              </w:rPr>
              <w:fldChar w:fldCharType="end"/>
            </w:r>
            <w:r>
              <w:rPr>
                <w:noProof/>
              </w:rPr>
              <w:fldChar w:fldCharType="end"/>
            </w:r>
          </w:ins>
        </w:p>
        <w:p w14:paraId="05EA474F" w14:textId="77777777" w:rsidR="003E49FD" w:rsidRDefault="006B3730">
          <w:pPr>
            <w:pStyle w:val="30"/>
            <w:rPr>
              <w:ins w:id="277" w:author="DEDDHE_rev_4/21" w:date="2021-05-19T10:55:00Z"/>
              <w:rFonts w:eastAsiaTheme="minorEastAsia"/>
              <w:noProof/>
              <w:lang w:eastAsia="el-GR"/>
            </w:rPr>
          </w:pPr>
          <w:ins w:id="278" w:author="DEDDHE_rev_4/21" w:date="2021-05-19T10:55:00Z">
            <w:r>
              <w:lastRenderedPageBreak/>
              <w:fldChar w:fldCharType="begin"/>
            </w:r>
            <w:r>
              <w:instrText xml:space="preserve"> HYPERLINK \l "_Toc68779384" </w:instrText>
            </w:r>
            <w:r>
              <w:fldChar w:fldCharType="separate"/>
            </w:r>
            <w:r w:rsidR="003E49FD" w:rsidRPr="00692114">
              <w:rPr>
                <w:rStyle w:val="-"/>
                <w:noProof/>
              </w:rPr>
              <w:t>1.1</w:t>
            </w:r>
            <w:r w:rsidR="003E49FD">
              <w:rPr>
                <w:rFonts w:eastAsiaTheme="minorEastAsia"/>
                <w:noProof/>
                <w:lang w:eastAsia="el-GR"/>
              </w:rPr>
              <w:tab/>
            </w:r>
            <w:r w:rsidR="003E49FD" w:rsidRPr="00692114">
              <w:rPr>
                <w:rStyle w:val="-"/>
                <w:noProof/>
              </w:rPr>
              <w:t>Αρμοδιότητες ΔΕΔΔΗΕ – Νομοθετικό Πλαίσιο – Πεδίο εφαρμογής σχεδιασμού/προγραμματισμού ανάπτυξης Δικτύου</w:t>
            </w:r>
            <w:r w:rsidR="003E49FD">
              <w:rPr>
                <w:noProof/>
                <w:webHidden/>
              </w:rPr>
              <w:tab/>
            </w:r>
            <w:r w:rsidR="003E49FD">
              <w:rPr>
                <w:noProof/>
                <w:webHidden/>
              </w:rPr>
              <w:fldChar w:fldCharType="begin"/>
            </w:r>
            <w:r w:rsidR="003E49FD">
              <w:rPr>
                <w:noProof/>
                <w:webHidden/>
              </w:rPr>
              <w:instrText xml:space="preserve"> PAGEREF _Toc68779384 \h </w:instrText>
            </w:r>
          </w:ins>
          <w:r w:rsidR="003E49FD">
            <w:rPr>
              <w:noProof/>
              <w:webHidden/>
            </w:rPr>
          </w:r>
          <w:ins w:id="279" w:author="DEDDHE_rev_4/21" w:date="2021-05-19T10:55:00Z">
            <w:r w:rsidR="003E49FD">
              <w:rPr>
                <w:noProof/>
                <w:webHidden/>
              </w:rPr>
              <w:fldChar w:fldCharType="separate"/>
            </w:r>
            <w:r w:rsidR="00052E25">
              <w:rPr>
                <w:noProof/>
                <w:webHidden/>
              </w:rPr>
              <w:t>1</w:t>
            </w:r>
            <w:r w:rsidR="003E49FD">
              <w:rPr>
                <w:noProof/>
                <w:webHidden/>
              </w:rPr>
              <w:fldChar w:fldCharType="end"/>
            </w:r>
            <w:r>
              <w:rPr>
                <w:noProof/>
              </w:rPr>
              <w:fldChar w:fldCharType="end"/>
            </w:r>
          </w:ins>
        </w:p>
        <w:p w14:paraId="07BE5268" w14:textId="77777777" w:rsidR="003E49FD" w:rsidRDefault="006B3730">
          <w:pPr>
            <w:pStyle w:val="30"/>
            <w:rPr>
              <w:ins w:id="280" w:author="DEDDHE_rev_4/21" w:date="2021-05-19T10:55:00Z"/>
              <w:rFonts w:eastAsiaTheme="minorEastAsia"/>
              <w:noProof/>
              <w:lang w:eastAsia="el-GR"/>
            </w:rPr>
          </w:pPr>
          <w:ins w:id="281" w:author="DEDDHE_rev_4/21" w:date="2021-05-19T10:55:00Z">
            <w:r>
              <w:fldChar w:fldCharType="begin"/>
            </w:r>
            <w:r>
              <w:instrText xml:space="preserve"> HYPERLINK \l "_Toc68779385" </w:instrText>
            </w:r>
            <w:r>
              <w:fldChar w:fldCharType="separate"/>
            </w:r>
            <w:r w:rsidR="003E49FD" w:rsidRPr="00692114">
              <w:rPr>
                <w:rStyle w:val="-"/>
                <w:rFonts w:cstheme="minorHAnsi"/>
                <w:noProof/>
              </w:rPr>
              <w:t>1.2</w:t>
            </w:r>
            <w:r w:rsidR="003E49FD">
              <w:rPr>
                <w:rFonts w:eastAsiaTheme="minorEastAsia"/>
                <w:noProof/>
                <w:lang w:eastAsia="el-GR"/>
              </w:rPr>
              <w:tab/>
            </w:r>
            <w:r w:rsidR="003E49FD" w:rsidRPr="00692114">
              <w:rPr>
                <w:rStyle w:val="-"/>
                <w:rFonts w:cstheme="minorHAnsi"/>
                <w:noProof/>
              </w:rPr>
              <w:t>Συνοπτικός απολογισμός υλοποίησης προηγούμενου ΣΑΔ</w:t>
            </w:r>
            <w:r w:rsidR="003E49FD">
              <w:rPr>
                <w:noProof/>
                <w:webHidden/>
              </w:rPr>
              <w:tab/>
            </w:r>
            <w:r w:rsidR="003E49FD">
              <w:rPr>
                <w:noProof/>
                <w:webHidden/>
              </w:rPr>
              <w:fldChar w:fldCharType="begin"/>
            </w:r>
            <w:r w:rsidR="003E49FD">
              <w:rPr>
                <w:noProof/>
                <w:webHidden/>
              </w:rPr>
              <w:instrText xml:space="preserve"> PAGEREF _Toc68779385 \h </w:instrText>
            </w:r>
          </w:ins>
          <w:r w:rsidR="003E49FD">
            <w:rPr>
              <w:noProof/>
              <w:webHidden/>
            </w:rPr>
          </w:r>
          <w:ins w:id="282" w:author="DEDDHE_rev_4/21" w:date="2021-05-19T10:55:00Z">
            <w:r w:rsidR="003E49FD">
              <w:rPr>
                <w:noProof/>
                <w:webHidden/>
              </w:rPr>
              <w:fldChar w:fldCharType="separate"/>
            </w:r>
            <w:r w:rsidR="00052E25">
              <w:rPr>
                <w:noProof/>
                <w:webHidden/>
              </w:rPr>
              <w:t>7</w:t>
            </w:r>
            <w:r w:rsidR="003E49FD">
              <w:rPr>
                <w:noProof/>
                <w:webHidden/>
              </w:rPr>
              <w:fldChar w:fldCharType="end"/>
            </w:r>
            <w:r>
              <w:rPr>
                <w:noProof/>
              </w:rPr>
              <w:fldChar w:fldCharType="end"/>
            </w:r>
          </w:ins>
        </w:p>
        <w:p w14:paraId="2B6C15CE" w14:textId="77777777" w:rsidR="003E49FD" w:rsidRDefault="006B3730">
          <w:pPr>
            <w:pStyle w:val="30"/>
            <w:rPr>
              <w:ins w:id="283" w:author="DEDDHE_rev_4/21" w:date="2021-05-19T10:55:00Z"/>
              <w:rFonts w:eastAsiaTheme="minorEastAsia"/>
              <w:noProof/>
              <w:lang w:eastAsia="el-GR"/>
            </w:rPr>
          </w:pPr>
          <w:ins w:id="284" w:author="DEDDHE_rev_4/21" w:date="2021-05-19T10:55:00Z">
            <w:r>
              <w:fldChar w:fldCharType="begin"/>
            </w:r>
            <w:r>
              <w:instrText xml:space="preserve"> HYPERLINK \l "_Toc68779386" </w:instrText>
            </w:r>
            <w:r>
              <w:fldChar w:fldCharType="separate"/>
            </w:r>
            <w:r w:rsidR="003E49FD" w:rsidRPr="00692114">
              <w:rPr>
                <w:rStyle w:val="-"/>
                <w:rFonts w:cstheme="minorHAnsi"/>
                <w:noProof/>
              </w:rPr>
              <w:t>1.3</w:t>
            </w:r>
            <w:r w:rsidR="003E49FD">
              <w:rPr>
                <w:rFonts w:eastAsiaTheme="minorEastAsia"/>
                <w:noProof/>
                <w:lang w:eastAsia="el-GR"/>
              </w:rPr>
              <w:tab/>
            </w:r>
            <w:r w:rsidR="003E49FD" w:rsidRPr="00692114">
              <w:rPr>
                <w:rStyle w:val="-"/>
                <w:rFonts w:cstheme="minorHAnsi"/>
                <w:noProof/>
              </w:rPr>
              <w:t>Συνοπτική παρουσίαση προτεινόμενου Σχεδίου Ανάπτυξης</w:t>
            </w:r>
            <w:r w:rsidR="003E49FD">
              <w:rPr>
                <w:noProof/>
                <w:webHidden/>
              </w:rPr>
              <w:tab/>
            </w:r>
            <w:r w:rsidR="003E49FD">
              <w:rPr>
                <w:noProof/>
                <w:webHidden/>
              </w:rPr>
              <w:fldChar w:fldCharType="begin"/>
            </w:r>
            <w:r w:rsidR="003E49FD">
              <w:rPr>
                <w:noProof/>
                <w:webHidden/>
              </w:rPr>
              <w:instrText xml:space="preserve"> PAGEREF _Toc68779386 \h </w:instrText>
            </w:r>
          </w:ins>
          <w:r w:rsidR="003E49FD">
            <w:rPr>
              <w:noProof/>
              <w:webHidden/>
            </w:rPr>
          </w:r>
          <w:ins w:id="285" w:author="DEDDHE_rev_4/21" w:date="2021-05-19T10:55:00Z">
            <w:r w:rsidR="003E49FD">
              <w:rPr>
                <w:noProof/>
                <w:webHidden/>
              </w:rPr>
              <w:fldChar w:fldCharType="separate"/>
            </w:r>
            <w:r w:rsidR="00052E25">
              <w:rPr>
                <w:noProof/>
                <w:webHidden/>
              </w:rPr>
              <w:t>8</w:t>
            </w:r>
            <w:r w:rsidR="003E49FD">
              <w:rPr>
                <w:noProof/>
                <w:webHidden/>
              </w:rPr>
              <w:fldChar w:fldCharType="end"/>
            </w:r>
            <w:r>
              <w:rPr>
                <w:noProof/>
              </w:rPr>
              <w:fldChar w:fldCharType="end"/>
            </w:r>
          </w:ins>
        </w:p>
        <w:p w14:paraId="6C8D5840" w14:textId="77777777" w:rsidR="003E49FD" w:rsidRDefault="006B3730">
          <w:pPr>
            <w:pStyle w:val="21"/>
            <w:tabs>
              <w:tab w:val="left" w:pos="660"/>
              <w:tab w:val="right" w:leader="dot" w:pos="8296"/>
            </w:tabs>
            <w:rPr>
              <w:ins w:id="286" w:author="DEDDHE_rev_4/21" w:date="2021-05-19T10:55:00Z"/>
              <w:rFonts w:eastAsiaTheme="minorEastAsia"/>
              <w:noProof/>
              <w:lang w:eastAsia="el-GR"/>
            </w:rPr>
          </w:pPr>
          <w:ins w:id="287" w:author="DEDDHE_rev_4/21" w:date="2021-05-19T10:55:00Z">
            <w:r>
              <w:fldChar w:fldCharType="begin"/>
            </w:r>
            <w:r>
              <w:instrText xml:space="preserve"> HYPERLINK \l "_Toc68779387" </w:instrText>
            </w:r>
            <w:r>
              <w:fldChar w:fldCharType="separate"/>
            </w:r>
            <w:r w:rsidR="003E49FD" w:rsidRPr="00692114">
              <w:rPr>
                <w:rStyle w:val="-"/>
                <w:b/>
                <w:noProof/>
              </w:rPr>
              <w:t>2.</w:t>
            </w:r>
            <w:r w:rsidR="003E49FD">
              <w:rPr>
                <w:rFonts w:eastAsiaTheme="minorEastAsia"/>
                <w:noProof/>
                <w:lang w:eastAsia="el-GR"/>
              </w:rPr>
              <w:tab/>
            </w:r>
            <w:r w:rsidR="003E49FD" w:rsidRPr="00692114">
              <w:rPr>
                <w:rStyle w:val="-"/>
                <w:b/>
                <w:noProof/>
              </w:rPr>
              <w:t>Δεδομένα και παραδοχές Σχεδιασμού Ανάπτυξης Δικτύου</w:t>
            </w:r>
            <w:r w:rsidR="003E49FD">
              <w:rPr>
                <w:noProof/>
                <w:webHidden/>
              </w:rPr>
              <w:tab/>
            </w:r>
            <w:r w:rsidR="003E49FD">
              <w:rPr>
                <w:noProof/>
                <w:webHidden/>
              </w:rPr>
              <w:fldChar w:fldCharType="begin"/>
            </w:r>
            <w:r w:rsidR="003E49FD">
              <w:rPr>
                <w:noProof/>
                <w:webHidden/>
              </w:rPr>
              <w:instrText xml:space="preserve"> PAGEREF _Toc68779387 \h </w:instrText>
            </w:r>
          </w:ins>
          <w:r w:rsidR="003E49FD">
            <w:rPr>
              <w:noProof/>
              <w:webHidden/>
            </w:rPr>
          </w:r>
          <w:ins w:id="288" w:author="DEDDHE_rev_4/21" w:date="2021-05-19T10:55:00Z">
            <w:r w:rsidR="003E49FD">
              <w:rPr>
                <w:noProof/>
                <w:webHidden/>
              </w:rPr>
              <w:fldChar w:fldCharType="separate"/>
            </w:r>
            <w:r w:rsidR="00052E25">
              <w:rPr>
                <w:noProof/>
                <w:webHidden/>
              </w:rPr>
              <w:t>12</w:t>
            </w:r>
            <w:r w:rsidR="003E49FD">
              <w:rPr>
                <w:noProof/>
                <w:webHidden/>
              </w:rPr>
              <w:fldChar w:fldCharType="end"/>
            </w:r>
            <w:r>
              <w:rPr>
                <w:noProof/>
              </w:rPr>
              <w:fldChar w:fldCharType="end"/>
            </w:r>
          </w:ins>
        </w:p>
        <w:p w14:paraId="057F75FB" w14:textId="77777777" w:rsidR="003E49FD" w:rsidRDefault="006B3730">
          <w:pPr>
            <w:pStyle w:val="30"/>
            <w:rPr>
              <w:ins w:id="289" w:author="DEDDHE_rev_4/21" w:date="2021-05-19T10:55:00Z"/>
              <w:rFonts w:eastAsiaTheme="minorEastAsia"/>
              <w:noProof/>
              <w:lang w:eastAsia="el-GR"/>
            </w:rPr>
          </w:pPr>
          <w:ins w:id="290" w:author="DEDDHE_rev_4/21" w:date="2021-05-19T10:55:00Z">
            <w:r>
              <w:fldChar w:fldCharType="begin"/>
            </w:r>
            <w:r>
              <w:instrText xml:space="preserve"> HYPERLINK \l "_Toc68779388" </w:instrText>
            </w:r>
            <w:r>
              <w:fldChar w:fldCharType="separate"/>
            </w:r>
            <w:r w:rsidR="003E49FD" w:rsidRPr="00692114">
              <w:rPr>
                <w:rStyle w:val="-"/>
                <w:noProof/>
              </w:rPr>
              <w:t>2.1</w:t>
            </w:r>
            <w:r w:rsidR="003E49FD">
              <w:rPr>
                <w:rFonts w:eastAsiaTheme="minorEastAsia"/>
                <w:noProof/>
                <w:lang w:eastAsia="el-GR"/>
              </w:rPr>
              <w:tab/>
            </w:r>
            <w:r w:rsidR="003E49FD" w:rsidRPr="00692114">
              <w:rPr>
                <w:rStyle w:val="-"/>
                <w:noProof/>
              </w:rPr>
              <w:t>Περιγραφή υφισταμένου Δικτύου</w:t>
            </w:r>
            <w:r w:rsidR="003E49FD">
              <w:rPr>
                <w:noProof/>
                <w:webHidden/>
              </w:rPr>
              <w:tab/>
            </w:r>
            <w:r w:rsidR="003E49FD">
              <w:rPr>
                <w:noProof/>
                <w:webHidden/>
              </w:rPr>
              <w:fldChar w:fldCharType="begin"/>
            </w:r>
            <w:r w:rsidR="003E49FD">
              <w:rPr>
                <w:noProof/>
                <w:webHidden/>
              </w:rPr>
              <w:instrText xml:space="preserve"> PAGEREF _Toc68779388 \h </w:instrText>
            </w:r>
          </w:ins>
          <w:r w:rsidR="003E49FD">
            <w:rPr>
              <w:noProof/>
              <w:webHidden/>
            </w:rPr>
          </w:r>
          <w:ins w:id="291" w:author="DEDDHE_rev_4/21" w:date="2021-05-19T10:55:00Z">
            <w:r w:rsidR="003E49FD">
              <w:rPr>
                <w:noProof/>
                <w:webHidden/>
              </w:rPr>
              <w:fldChar w:fldCharType="separate"/>
            </w:r>
            <w:r w:rsidR="00052E25">
              <w:rPr>
                <w:noProof/>
                <w:webHidden/>
              </w:rPr>
              <w:t>12</w:t>
            </w:r>
            <w:r w:rsidR="003E49FD">
              <w:rPr>
                <w:noProof/>
                <w:webHidden/>
              </w:rPr>
              <w:fldChar w:fldCharType="end"/>
            </w:r>
            <w:r>
              <w:rPr>
                <w:noProof/>
              </w:rPr>
              <w:fldChar w:fldCharType="end"/>
            </w:r>
          </w:ins>
        </w:p>
        <w:p w14:paraId="05DDD2DD" w14:textId="77777777" w:rsidR="003E49FD" w:rsidRDefault="006B3730">
          <w:pPr>
            <w:pStyle w:val="30"/>
            <w:rPr>
              <w:ins w:id="292" w:author="DEDDHE_rev_4/21" w:date="2021-05-19T10:55:00Z"/>
              <w:rFonts w:eastAsiaTheme="minorEastAsia"/>
              <w:noProof/>
              <w:lang w:eastAsia="el-GR"/>
            </w:rPr>
          </w:pPr>
          <w:ins w:id="293" w:author="DEDDHE_rev_4/21" w:date="2021-05-19T10:55:00Z">
            <w:r>
              <w:fldChar w:fldCharType="begin"/>
            </w:r>
            <w:r>
              <w:instrText xml:space="preserve"> HYPERLINK \l "_Toc68779389" </w:instrText>
            </w:r>
            <w:r>
              <w:fldChar w:fldCharType="separate"/>
            </w:r>
            <w:r w:rsidR="003E49FD" w:rsidRPr="00692114">
              <w:rPr>
                <w:rStyle w:val="-"/>
                <w:rFonts w:cstheme="minorHAnsi"/>
                <w:i/>
                <w:noProof/>
              </w:rPr>
              <w:t>2.1.1 Καλωδιακές γραμμές ΥΤ της Αττικής - γραμμές ΥΤ στα ΜΔΝ</w:t>
            </w:r>
            <w:r w:rsidR="003E49FD">
              <w:rPr>
                <w:noProof/>
                <w:webHidden/>
              </w:rPr>
              <w:tab/>
            </w:r>
            <w:r w:rsidR="003E49FD">
              <w:rPr>
                <w:noProof/>
                <w:webHidden/>
              </w:rPr>
              <w:fldChar w:fldCharType="begin"/>
            </w:r>
            <w:r w:rsidR="003E49FD">
              <w:rPr>
                <w:noProof/>
                <w:webHidden/>
              </w:rPr>
              <w:instrText xml:space="preserve"> PAGEREF _Toc68779389 \h </w:instrText>
            </w:r>
          </w:ins>
          <w:r w:rsidR="003E49FD">
            <w:rPr>
              <w:noProof/>
              <w:webHidden/>
            </w:rPr>
          </w:r>
          <w:ins w:id="294" w:author="DEDDHE_rev_4/21" w:date="2021-05-19T10:55:00Z">
            <w:r w:rsidR="003E49FD">
              <w:rPr>
                <w:noProof/>
                <w:webHidden/>
              </w:rPr>
              <w:fldChar w:fldCharType="separate"/>
            </w:r>
            <w:r w:rsidR="00052E25">
              <w:rPr>
                <w:noProof/>
                <w:webHidden/>
              </w:rPr>
              <w:t>12</w:t>
            </w:r>
            <w:r w:rsidR="003E49FD">
              <w:rPr>
                <w:noProof/>
                <w:webHidden/>
              </w:rPr>
              <w:fldChar w:fldCharType="end"/>
            </w:r>
            <w:r>
              <w:rPr>
                <w:noProof/>
              </w:rPr>
              <w:fldChar w:fldCharType="end"/>
            </w:r>
          </w:ins>
        </w:p>
        <w:p w14:paraId="29EF1000" w14:textId="77777777" w:rsidR="003E49FD" w:rsidRDefault="006B3730">
          <w:pPr>
            <w:pStyle w:val="30"/>
            <w:rPr>
              <w:ins w:id="295" w:author="DEDDHE_rev_4/21" w:date="2021-05-19T10:55:00Z"/>
              <w:rFonts w:eastAsiaTheme="minorEastAsia"/>
              <w:noProof/>
              <w:lang w:eastAsia="el-GR"/>
            </w:rPr>
          </w:pPr>
          <w:ins w:id="296" w:author="DEDDHE_rev_4/21" w:date="2021-05-19T10:55:00Z">
            <w:r>
              <w:fldChar w:fldCharType="begin"/>
            </w:r>
            <w:r>
              <w:instrText xml:space="preserve"> HYPERLINK \l "_Toc68779390" </w:instrText>
            </w:r>
            <w:r>
              <w:fldChar w:fldCharType="separate"/>
            </w:r>
            <w:r w:rsidR="003E49FD" w:rsidRPr="00692114">
              <w:rPr>
                <w:rStyle w:val="-"/>
                <w:rFonts w:cstheme="minorHAnsi"/>
                <w:i/>
                <w:noProof/>
              </w:rPr>
              <w:t>2.1.2 Υ/Σ ΥΤ/ΜΤ</w:t>
            </w:r>
            <w:r w:rsidR="003E49FD">
              <w:rPr>
                <w:noProof/>
                <w:webHidden/>
              </w:rPr>
              <w:tab/>
            </w:r>
            <w:r w:rsidR="003E49FD">
              <w:rPr>
                <w:noProof/>
                <w:webHidden/>
              </w:rPr>
              <w:fldChar w:fldCharType="begin"/>
            </w:r>
            <w:r w:rsidR="003E49FD">
              <w:rPr>
                <w:noProof/>
                <w:webHidden/>
              </w:rPr>
              <w:instrText xml:space="preserve"> PAGEREF _Toc68779390 \h </w:instrText>
            </w:r>
          </w:ins>
          <w:r w:rsidR="003E49FD">
            <w:rPr>
              <w:noProof/>
              <w:webHidden/>
            </w:rPr>
          </w:r>
          <w:ins w:id="297" w:author="DEDDHE_rev_4/21" w:date="2021-05-19T10:55:00Z">
            <w:r w:rsidR="003E49FD">
              <w:rPr>
                <w:noProof/>
                <w:webHidden/>
              </w:rPr>
              <w:fldChar w:fldCharType="separate"/>
            </w:r>
            <w:r w:rsidR="00052E25">
              <w:rPr>
                <w:noProof/>
                <w:webHidden/>
              </w:rPr>
              <w:t>13</w:t>
            </w:r>
            <w:r w:rsidR="003E49FD">
              <w:rPr>
                <w:noProof/>
                <w:webHidden/>
              </w:rPr>
              <w:fldChar w:fldCharType="end"/>
            </w:r>
            <w:r>
              <w:rPr>
                <w:noProof/>
              </w:rPr>
              <w:fldChar w:fldCharType="end"/>
            </w:r>
          </w:ins>
        </w:p>
        <w:p w14:paraId="53458DD1" w14:textId="77777777" w:rsidR="003E49FD" w:rsidRDefault="006B3730">
          <w:pPr>
            <w:pStyle w:val="30"/>
            <w:rPr>
              <w:ins w:id="298" w:author="DEDDHE_rev_4/21" w:date="2021-05-19T10:55:00Z"/>
              <w:rFonts w:eastAsiaTheme="minorEastAsia"/>
              <w:noProof/>
              <w:lang w:eastAsia="el-GR"/>
            </w:rPr>
          </w:pPr>
          <w:ins w:id="299" w:author="DEDDHE_rev_4/21" w:date="2021-05-19T10:55:00Z">
            <w:r>
              <w:fldChar w:fldCharType="begin"/>
            </w:r>
            <w:r>
              <w:instrText xml:space="preserve"> HYPERLINK \l "_Toc68779391" </w:instrText>
            </w:r>
            <w:r>
              <w:fldChar w:fldCharType="separate"/>
            </w:r>
            <w:r w:rsidR="003E49FD" w:rsidRPr="00692114">
              <w:rPr>
                <w:rStyle w:val="-"/>
                <w:i/>
                <w:noProof/>
              </w:rPr>
              <w:t>2.1.3 Δίκτυο ΜΤ</w:t>
            </w:r>
            <w:r w:rsidR="003E49FD">
              <w:rPr>
                <w:noProof/>
                <w:webHidden/>
              </w:rPr>
              <w:tab/>
            </w:r>
            <w:r w:rsidR="003E49FD">
              <w:rPr>
                <w:noProof/>
                <w:webHidden/>
              </w:rPr>
              <w:fldChar w:fldCharType="begin"/>
            </w:r>
            <w:r w:rsidR="003E49FD">
              <w:rPr>
                <w:noProof/>
                <w:webHidden/>
              </w:rPr>
              <w:instrText xml:space="preserve"> PAGEREF _Toc68779391 \h </w:instrText>
            </w:r>
          </w:ins>
          <w:r w:rsidR="003E49FD">
            <w:rPr>
              <w:noProof/>
              <w:webHidden/>
            </w:rPr>
          </w:r>
          <w:ins w:id="300" w:author="DEDDHE_rev_4/21" w:date="2021-05-19T10:55:00Z">
            <w:r w:rsidR="003E49FD">
              <w:rPr>
                <w:noProof/>
                <w:webHidden/>
              </w:rPr>
              <w:fldChar w:fldCharType="separate"/>
            </w:r>
            <w:r w:rsidR="00052E25">
              <w:rPr>
                <w:noProof/>
                <w:webHidden/>
              </w:rPr>
              <w:t>22</w:t>
            </w:r>
            <w:r w:rsidR="003E49FD">
              <w:rPr>
                <w:noProof/>
                <w:webHidden/>
              </w:rPr>
              <w:fldChar w:fldCharType="end"/>
            </w:r>
            <w:r>
              <w:rPr>
                <w:noProof/>
              </w:rPr>
              <w:fldChar w:fldCharType="end"/>
            </w:r>
          </w:ins>
        </w:p>
        <w:p w14:paraId="2E5E5F26" w14:textId="77777777" w:rsidR="003E49FD" w:rsidRDefault="006B3730">
          <w:pPr>
            <w:pStyle w:val="30"/>
            <w:rPr>
              <w:ins w:id="301" w:author="DEDDHE_rev_4/21" w:date="2021-05-19T10:55:00Z"/>
              <w:rFonts w:eastAsiaTheme="minorEastAsia"/>
              <w:noProof/>
              <w:lang w:eastAsia="el-GR"/>
            </w:rPr>
          </w:pPr>
          <w:ins w:id="302" w:author="DEDDHE_rev_4/21" w:date="2021-05-19T10:55:00Z">
            <w:r>
              <w:fldChar w:fldCharType="begin"/>
            </w:r>
            <w:r>
              <w:instrText xml:space="preserve"> HYPERLINK \l "_Toc68779392" </w:instrText>
            </w:r>
            <w:r>
              <w:fldChar w:fldCharType="separate"/>
            </w:r>
            <w:r w:rsidR="003E49FD" w:rsidRPr="00692114">
              <w:rPr>
                <w:rStyle w:val="-"/>
                <w:i/>
                <w:noProof/>
              </w:rPr>
              <w:t>2.1.4 Δίκτυο ΧΤ</w:t>
            </w:r>
            <w:r w:rsidR="003E49FD">
              <w:rPr>
                <w:noProof/>
                <w:webHidden/>
              </w:rPr>
              <w:tab/>
            </w:r>
            <w:r w:rsidR="003E49FD">
              <w:rPr>
                <w:noProof/>
                <w:webHidden/>
              </w:rPr>
              <w:fldChar w:fldCharType="begin"/>
            </w:r>
            <w:r w:rsidR="003E49FD">
              <w:rPr>
                <w:noProof/>
                <w:webHidden/>
              </w:rPr>
              <w:instrText xml:space="preserve"> PAGEREF _Toc68779392 \h </w:instrText>
            </w:r>
          </w:ins>
          <w:r w:rsidR="003E49FD">
            <w:rPr>
              <w:noProof/>
              <w:webHidden/>
            </w:rPr>
          </w:r>
          <w:ins w:id="303" w:author="DEDDHE_rev_4/21" w:date="2021-05-19T10:55:00Z">
            <w:r w:rsidR="003E49FD">
              <w:rPr>
                <w:noProof/>
                <w:webHidden/>
              </w:rPr>
              <w:fldChar w:fldCharType="separate"/>
            </w:r>
            <w:r w:rsidR="00052E25">
              <w:rPr>
                <w:noProof/>
                <w:webHidden/>
              </w:rPr>
              <w:t>29</w:t>
            </w:r>
            <w:r w:rsidR="003E49FD">
              <w:rPr>
                <w:noProof/>
                <w:webHidden/>
              </w:rPr>
              <w:fldChar w:fldCharType="end"/>
            </w:r>
            <w:r>
              <w:rPr>
                <w:noProof/>
              </w:rPr>
              <w:fldChar w:fldCharType="end"/>
            </w:r>
          </w:ins>
        </w:p>
        <w:p w14:paraId="7574EE92" w14:textId="77777777" w:rsidR="003E49FD" w:rsidRDefault="006B3730">
          <w:pPr>
            <w:pStyle w:val="30"/>
            <w:rPr>
              <w:ins w:id="304" w:author="DEDDHE_rev_4/21" w:date="2021-05-19T10:55:00Z"/>
              <w:rFonts w:eastAsiaTheme="minorEastAsia"/>
              <w:noProof/>
              <w:lang w:eastAsia="el-GR"/>
            </w:rPr>
          </w:pPr>
          <w:ins w:id="305" w:author="DEDDHE_rev_4/21" w:date="2021-05-19T10:55:00Z">
            <w:r>
              <w:fldChar w:fldCharType="begin"/>
            </w:r>
            <w:r>
              <w:instrText xml:space="preserve"> HYPERLINK \l "_Toc68779393" </w:instrText>
            </w:r>
            <w:r>
              <w:fldChar w:fldCharType="separate"/>
            </w:r>
            <w:r w:rsidR="003E49FD" w:rsidRPr="00692114">
              <w:rPr>
                <w:rStyle w:val="-"/>
                <w:i/>
                <w:noProof/>
              </w:rPr>
              <w:t>2.1.5  Υποστήριξη της αγοράς ηλεκτρικής ενέργειας</w:t>
            </w:r>
            <w:r w:rsidR="003E49FD">
              <w:rPr>
                <w:noProof/>
                <w:webHidden/>
              </w:rPr>
              <w:tab/>
            </w:r>
            <w:r w:rsidR="003E49FD">
              <w:rPr>
                <w:noProof/>
                <w:webHidden/>
              </w:rPr>
              <w:fldChar w:fldCharType="begin"/>
            </w:r>
            <w:r w:rsidR="003E49FD">
              <w:rPr>
                <w:noProof/>
                <w:webHidden/>
              </w:rPr>
              <w:instrText xml:space="preserve"> PAGEREF _Toc68779393 \h </w:instrText>
            </w:r>
          </w:ins>
          <w:r w:rsidR="003E49FD">
            <w:rPr>
              <w:noProof/>
              <w:webHidden/>
            </w:rPr>
          </w:r>
          <w:ins w:id="306" w:author="DEDDHE_rev_4/21" w:date="2021-05-19T10:55:00Z">
            <w:r w:rsidR="003E49FD">
              <w:rPr>
                <w:noProof/>
                <w:webHidden/>
              </w:rPr>
              <w:fldChar w:fldCharType="separate"/>
            </w:r>
            <w:r w:rsidR="00052E25">
              <w:rPr>
                <w:noProof/>
                <w:webHidden/>
              </w:rPr>
              <w:t>30</w:t>
            </w:r>
            <w:r w:rsidR="003E49FD">
              <w:rPr>
                <w:noProof/>
                <w:webHidden/>
              </w:rPr>
              <w:fldChar w:fldCharType="end"/>
            </w:r>
            <w:r>
              <w:rPr>
                <w:noProof/>
              </w:rPr>
              <w:fldChar w:fldCharType="end"/>
            </w:r>
          </w:ins>
        </w:p>
        <w:p w14:paraId="21F158F8" w14:textId="77777777" w:rsidR="003E49FD" w:rsidRDefault="006B3730">
          <w:pPr>
            <w:pStyle w:val="30"/>
            <w:rPr>
              <w:ins w:id="307" w:author="DEDDHE_rev_4/21" w:date="2021-05-19T10:55:00Z"/>
              <w:rFonts w:eastAsiaTheme="minorEastAsia"/>
              <w:noProof/>
              <w:lang w:eastAsia="el-GR"/>
            </w:rPr>
          </w:pPr>
          <w:ins w:id="308" w:author="DEDDHE_rev_4/21" w:date="2021-05-19T10:55:00Z">
            <w:r>
              <w:fldChar w:fldCharType="begin"/>
            </w:r>
            <w:r>
              <w:instrText xml:space="preserve"> HYPERLINK \l "_Toc68779394" </w:instrText>
            </w:r>
            <w:r>
              <w:fldChar w:fldCharType="separate"/>
            </w:r>
            <w:r w:rsidR="003E49FD" w:rsidRPr="00692114">
              <w:rPr>
                <w:rStyle w:val="-"/>
                <w:i/>
                <w:noProof/>
              </w:rPr>
              <w:t>2.1.6 Υπηρεσίες προς τους Χρήστες Δικτύου</w:t>
            </w:r>
            <w:r w:rsidR="003E49FD">
              <w:rPr>
                <w:noProof/>
                <w:webHidden/>
              </w:rPr>
              <w:tab/>
            </w:r>
            <w:r w:rsidR="003E49FD">
              <w:rPr>
                <w:noProof/>
                <w:webHidden/>
              </w:rPr>
              <w:fldChar w:fldCharType="begin"/>
            </w:r>
            <w:r w:rsidR="003E49FD">
              <w:rPr>
                <w:noProof/>
                <w:webHidden/>
              </w:rPr>
              <w:instrText xml:space="preserve"> PAGEREF _Toc68779394 \h </w:instrText>
            </w:r>
          </w:ins>
          <w:r w:rsidR="003E49FD">
            <w:rPr>
              <w:noProof/>
              <w:webHidden/>
            </w:rPr>
          </w:r>
          <w:ins w:id="309" w:author="DEDDHE_rev_4/21" w:date="2021-05-19T10:55:00Z">
            <w:r w:rsidR="003E49FD">
              <w:rPr>
                <w:noProof/>
                <w:webHidden/>
              </w:rPr>
              <w:fldChar w:fldCharType="separate"/>
            </w:r>
            <w:r w:rsidR="00052E25">
              <w:rPr>
                <w:noProof/>
                <w:webHidden/>
              </w:rPr>
              <w:t>30</w:t>
            </w:r>
            <w:r w:rsidR="003E49FD">
              <w:rPr>
                <w:noProof/>
                <w:webHidden/>
              </w:rPr>
              <w:fldChar w:fldCharType="end"/>
            </w:r>
            <w:r>
              <w:rPr>
                <w:noProof/>
              </w:rPr>
              <w:fldChar w:fldCharType="end"/>
            </w:r>
          </w:ins>
        </w:p>
        <w:p w14:paraId="42EED45F" w14:textId="77777777" w:rsidR="003E49FD" w:rsidRDefault="006B3730">
          <w:pPr>
            <w:pStyle w:val="30"/>
            <w:rPr>
              <w:ins w:id="310" w:author="DEDDHE_rev_4/21" w:date="2021-05-19T10:55:00Z"/>
              <w:rFonts w:eastAsiaTheme="minorEastAsia"/>
              <w:noProof/>
              <w:lang w:eastAsia="el-GR"/>
            </w:rPr>
          </w:pPr>
          <w:ins w:id="311" w:author="DEDDHE_rev_4/21" w:date="2021-05-19T10:55:00Z">
            <w:r>
              <w:fldChar w:fldCharType="begin"/>
            </w:r>
            <w:r>
              <w:instrText xml:space="preserve"> HYPERLINK \l "_Toc68779395" </w:instrText>
            </w:r>
            <w:r>
              <w:fldChar w:fldCharType="separate"/>
            </w:r>
            <w:r w:rsidR="003E49FD" w:rsidRPr="00692114">
              <w:rPr>
                <w:rStyle w:val="-"/>
                <w:i/>
                <w:noProof/>
              </w:rPr>
              <w:t>2.1.7  Δραστηριότητες Λειτουργίας του Δικτύου</w:t>
            </w:r>
            <w:r w:rsidR="003E49FD">
              <w:rPr>
                <w:noProof/>
                <w:webHidden/>
              </w:rPr>
              <w:tab/>
            </w:r>
            <w:r w:rsidR="003E49FD">
              <w:rPr>
                <w:noProof/>
                <w:webHidden/>
              </w:rPr>
              <w:fldChar w:fldCharType="begin"/>
            </w:r>
            <w:r w:rsidR="003E49FD">
              <w:rPr>
                <w:noProof/>
                <w:webHidden/>
              </w:rPr>
              <w:instrText xml:space="preserve"> PAGEREF _Toc68779395 \h </w:instrText>
            </w:r>
          </w:ins>
          <w:r w:rsidR="003E49FD">
            <w:rPr>
              <w:noProof/>
              <w:webHidden/>
            </w:rPr>
          </w:r>
          <w:ins w:id="312" w:author="DEDDHE_rev_4/21" w:date="2021-05-19T10:55:00Z">
            <w:r w:rsidR="003E49FD">
              <w:rPr>
                <w:noProof/>
                <w:webHidden/>
              </w:rPr>
              <w:fldChar w:fldCharType="separate"/>
            </w:r>
            <w:r w:rsidR="00052E25">
              <w:rPr>
                <w:noProof/>
                <w:webHidden/>
              </w:rPr>
              <w:t>33</w:t>
            </w:r>
            <w:r w:rsidR="003E49FD">
              <w:rPr>
                <w:noProof/>
                <w:webHidden/>
              </w:rPr>
              <w:fldChar w:fldCharType="end"/>
            </w:r>
            <w:r>
              <w:rPr>
                <w:noProof/>
              </w:rPr>
              <w:fldChar w:fldCharType="end"/>
            </w:r>
          </w:ins>
        </w:p>
        <w:p w14:paraId="5F5615C7" w14:textId="77777777" w:rsidR="003E49FD" w:rsidRDefault="006B3730">
          <w:pPr>
            <w:pStyle w:val="30"/>
            <w:rPr>
              <w:ins w:id="313" w:author="DEDDHE_rev_4/21" w:date="2021-05-19T10:55:00Z"/>
              <w:rFonts w:eastAsiaTheme="minorEastAsia"/>
              <w:noProof/>
              <w:lang w:eastAsia="el-GR"/>
            </w:rPr>
          </w:pPr>
          <w:ins w:id="314" w:author="DEDDHE_rev_4/21" w:date="2021-05-19T10:55:00Z">
            <w:r>
              <w:fldChar w:fldCharType="begin"/>
            </w:r>
            <w:r>
              <w:instrText xml:space="preserve"> HYPERLINK \l "_Toc68779396" </w:instrText>
            </w:r>
            <w:r>
              <w:fldChar w:fldCharType="separate"/>
            </w:r>
            <w:r w:rsidR="003E49FD" w:rsidRPr="00692114">
              <w:rPr>
                <w:rStyle w:val="-"/>
                <w:rFonts w:cstheme="minorHAnsi"/>
                <w:i/>
                <w:noProof/>
              </w:rPr>
              <w:t>2.1.8  Συντήρηση Δικτύου</w:t>
            </w:r>
            <w:r w:rsidR="003E49FD">
              <w:rPr>
                <w:noProof/>
                <w:webHidden/>
              </w:rPr>
              <w:tab/>
            </w:r>
            <w:r w:rsidR="003E49FD">
              <w:rPr>
                <w:noProof/>
                <w:webHidden/>
              </w:rPr>
              <w:fldChar w:fldCharType="begin"/>
            </w:r>
            <w:r w:rsidR="003E49FD">
              <w:rPr>
                <w:noProof/>
                <w:webHidden/>
              </w:rPr>
              <w:instrText xml:space="preserve"> PAGEREF _Toc68779396 \h </w:instrText>
            </w:r>
          </w:ins>
          <w:r w:rsidR="003E49FD">
            <w:rPr>
              <w:noProof/>
              <w:webHidden/>
            </w:rPr>
          </w:r>
          <w:ins w:id="315" w:author="DEDDHE_rev_4/21" w:date="2021-05-19T10:55:00Z">
            <w:r w:rsidR="003E49FD">
              <w:rPr>
                <w:noProof/>
                <w:webHidden/>
              </w:rPr>
              <w:fldChar w:fldCharType="separate"/>
            </w:r>
            <w:r w:rsidR="00052E25">
              <w:rPr>
                <w:noProof/>
                <w:webHidden/>
              </w:rPr>
              <w:t>35</w:t>
            </w:r>
            <w:r w:rsidR="003E49FD">
              <w:rPr>
                <w:noProof/>
                <w:webHidden/>
              </w:rPr>
              <w:fldChar w:fldCharType="end"/>
            </w:r>
            <w:r>
              <w:rPr>
                <w:noProof/>
              </w:rPr>
              <w:fldChar w:fldCharType="end"/>
            </w:r>
          </w:ins>
        </w:p>
        <w:p w14:paraId="048E6843" w14:textId="77777777" w:rsidR="003E49FD" w:rsidRDefault="006B3730">
          <w:pPr>
            <w:pStyle w:val="30"/>
            <w:rPr>
              <w:ins w:id="316" w:author="DEDDHE_rev_4/21" w:date="2021-05-19T10:55:00Z"/>
              <w:rFonts w:eastAsiaTheme="minorEastAsia"/>
              <w:noProof/>
              <w:lang w:eastAsia="el-GR"/>
            </w:rPr>
          </w:pPr>
          <w:ins w:id="317" w:author="DEDDHE_rev_4/21" w:date="2021-05-19T10:55:00Z">
            <w:r>
              <w:fldChar w:fldCharType="begin"/>
            </w:r>
            <w:r>
              <w:instrText xml:space="preserve"> HYPERLINK \l "_Toc68779397" </w:instrText>
            </w:r>
            <w:r>
              <w:fldChar w:fldCharType="separate"/>
            </w:r>
            <w:r w:rsidR="003E49FD" w:rsidRPr="00692114">
              <w:rPr>
                <w:rStyle w:val="-"/>
                <w:rFonts w:cstheme="minorHAnsi"/>
                <w:i/>
                <w:noProof/>
              </w:rPr>
              <w:t>2.1.9 Τηλεμέτρηση</w:t>
            </w:r>
            <w:r w:rsidR="003E49FD">
              <w:rPr>
                <w:noProof/>
                <w:webHidden/>
              </w:rPr>
              <w:tab/>
            </w:r>
            <w:r w:rsidR="003E49FD">
              <w:rPr>
                <w:noProof/>
                <w:webHidden/>
              </w:rPr>
              <w:fldChar w:fldCharType="begin"/>
            </w:r>
            <w:r w:rsidR="003E49FD">
              <w:rPr>
                <w:noProof/>
                <w:webHidden/>
              </w:rPr>
              <w:instrText xml:space="preserve"> PAGEREF _Toc68779397 \h </w:instrText>
            </w:r>
          </w:ins>
          <w:r w:rsidR="003E49FD">
            <w:rPr>
              <w:noProof/>
              <w:webHidden/>
            </w:rPr>
          </w:r>
          <w:ins w:id="318" w:author="DEDDHE_rev_4/21" w:date="2021-05-19T10:55:00Z">
            <w:r w:rsidR="003E49FD">
              <w:rPr>
                <w:noProof/>
                <w:webHidden/>
              </w:rPr>
              <w:fldChar w:fldCharType="separate"/>
            </w:r>
            <w:r w:rsidR="00052E25">
              <w:rPr>
                <w:noProof/>
                <w:webHidden/>
              </w:rPr>
              <w:t>37</w:t>
            </w:r>
            <w:r w:rsidR="003E49FD">
              <w:rPr>
                <w:noProof/>
                <w:webHidden/>
              </w:rPr>
              <w:fldChar w:fldCharType="end"/>
            </w:r>
            <w:r>
              <w:rPr>
                <w:noProof/>
              </w:rPr>
              <w:fldChar w:fldCharType="end"/>
            </w:r>
          </w:ins>
        </w:p>
        <w:p w14:paraId="66427435" w14:textId="77777777" w:rsidR="003E49FD" w:rsidRDefault="006B3730">
          <w:pPr>
            <w:pStyle w:val="30"/>
            <w:rPr>
              <w:ins w:id="319" w:author="DEDDHE_rev_4/21" w:date="2021-05-19T10:55:00Z"/>
              <w:rFonts w:eastAsiaTheme="minorEastAsia"/>
              <w:noProof/>
              <w:lang w:eastAsia="el-GR"/>
            </w:rPr>
          </w:pPr>
          <w:ins w:id="320" w:author="DEDDHE_rev_4/21" w:date="2021-05-19T10:55:00Z">
            <w:r>
              <w:fldChar w:fldCharType="begin"/>
            </w:r>
            <w:r>
              <w:instrText xml:space="preserve"> HYPERLINK \l "_Toc68779398" </w:instrText>
            </w:r>
            <w:r>
              <w:fldChar w:fldCharType="separate"/>
            </w:r>
            <w:r w:rsidR="003E49FD" w:rsidRPr="00692114">
              <w:rPr>
                <w:rStyle w:val="-"/>
                <w:rFonts w:cstheme="minorHAnsi"/>
                <w:i/>
                <w:noProof/>
              </w:rPr>
              <w:t>2.1.10 Διαχείριση ΜΔΝ</w:t>
            </w:r>
            <w:r w:rsidR="003E49FD">
              <w:rPr>
                <w:noProof/>
                <w:webHidden/>
              </w:rPr>
              <w:tab/>
            </w:r>
            <w:r w:rsidR="003E49FD">
              <w:rPr>
                <w:noProof/>
                <w:webHidden/>
              </w:rPr>
              <w:fldChar w:fldCharType="begin"/>
            </w:r>
            <w:r w:rsidR="003E49FD">
              <w:rPr>
                <w:noProof/>
                <w:webHidden/>
              </w:rPr>
              <w:instrText xml:space="preserve"> PAGEREF _Toc68779398 \h </w:instrText>
            </w:r>
          </w:ins>
          <w:r w:rsidR="003E49FD">
            <w:rPr>
              <w:noProof/>
              <w:webHidden/>
            </w:rPr>
          </w:r>
          <w:ins w:id="321" w:author="DEDDHE_rev_4/21" w:date="2021-05-19T10:55:00Z">
            <w:r w:rsidR="003E49FD">
              <w:rPr>
                <w:noProof/>
                <w:webHidden/>
              </w:rPr>
              <w:fldChar w:fldCharType="separate"/>
            </w:r>
            <w:r w:rsidR="00052E25">
              <w:rPr>
                <w:noProof/>
                <w:webHidden/>
              </w:rPr>
              <w:t>37</w:t>
            </w:r>
            <w:r w:rsidR="003E49FD">
              <w:rPr>
                <w:noProof/>
                <w:webHidden/>
              </w:rPr>
              <w:fldChar w:fldCharType="end"/>
            </w:r>
            <w:r>
              <w:rPr>
                <w:noProof/>
              </w:rPr>
              <w:fldChar w:fldCharType="end"/>
            </w:r>
          </w:ins>
        </w:p>
        <w:p w14:paraId="1E70F2FE" w14:textId="77777777" w:rsidR="003E49FD" w:rsidRDefault="006B3730">
          <w:pPr>
            <w:pStyle w:val="30"/>
            <w:rPr>
              <w:ins w:id="322" w:author="DEDDHE_rev_4/21" w:date="2021-05-19T10:55:00Z"/>
              <w:rFonts w:eastAsiaTheme="minorEastAsia"/>
              <w:noProof/>
              <w:lang w:eastAsia="el-GR"/>
            </w:rPr>
          </w:pPr>
          <w:ins w:id="323" w:author="DEDDHE_rev_4/21" w:date="2021-05-19T10:55:00Z">
            <w:r>
              <w:fldChar w:fldCharType="begin"/>
            </w:r>
            <w:r>
              <w:instrText xml:space="preserve"> HYPERLINK \l "_Toc68779399" </w:instrText>
            </w:r>
            <w:r>
              <w:fldChar w:fldCharType="separate"/>
            </w:r>
            <w:r w:rsidR="003E49FD" w:rsidRPr="00692114">
              <w:rPr>
                <w:rStyle w:val="-"/>
                <w:noProof/>
              </w:rPr>
              <w:t>2.2</w:t>
            </w:r>
            <w:r w:rsidR="003E49FD">
              <w:rPr>
                <w:rFonts w:eastAsiaTheme="minorEastAsia"/>
                <w:noProof/>
                <w:lang w:eastAsia="el-GR"/>
              </w:rPr>
              <w:tab/>
            </w:r>
            <w:r w:rsidR="003E49FD" w:rsidRPr="00692114">
              <w:rPr>
                <w:rStyle w:val="-"/>
                <w:noProof/>
              </w:rPr>
              <w:t>Βασικά δεδομένα Σχεδιασμού και Ανάπτυξης του Δικτύου</w:t>
            </w:r>
            <w:r w:rsidR="003E49FD">
              <w:rPr>
                <w:noProof/>
                <w:webHidden/>
              </w:rPr>
              <w:tab/>
            </w:r>
            <w:r w:rsidR="003E49FD">
              <w:rPr>
                <w:noProof/>
                <w:webHidden/>
              </w:rPr>
              <w:fldChar w:fldCharType="begin"/>
            </w:r>
            <w:r w:rsidR="003E49FD">
              <w:rPr>
                <w:noProof/>
                <w:webHidden/>
              </w:rPr>
              <w:instrText xml:space="preserve"> PAGEREF _Toc68779399 \h </w:instrText>
            </w:r>
          </w:ins>
          <w:r w:rsidR="003E49FD">
            <w:rPr>
              <w:noProof/>
              <w:webHidden/>
            </w:rPr>
          </w:r>
          <w:ins w:id="324" w:author="DEDDHE_rev_4/21" w:date="2021-05-19T10:55:00Z">
            <w:r w:rsidR="003E49FD">
              <w:rPr>
                <w:noProof/>
                <w:webHidden/>
              </w:rPr>
              <w:fldChar w:fldCharType="separate"/>
            </w:r>
            <w:r w:rsidR="00052E25">
              <w:rPr>
                <w:noProof/>
                <w:webHidden/>
              </w:rPr>
              <w:t>39</w:t>
            </w:r>
            <w:r w:rsidR="003E49FD">
              <w:rPr>
                <w:noProof/>
                <w:webHidden/>
              </w:rPr>
              <w:fldChar w:fldCharType="end"/>
            </w:r>
            <w:r>
              <w:rPr>
                <w:noProof/>
              </w:rPr>
              <w:fldChar w:fldCharType="end"/>
            </w:r>
          </w:ins>
        </w:p>
        <w:p w14:paraId="6E26B6AA" w14:textId="77777777" w:rsidR="003E49FD" w:rsidRDefault="006B3730">
          <w:pPr>
            <w:pStyle w:val="21"/>
            <w:tabs>
              <w:tab w:val="left" w:pos="660"/>
              <w:tab w:val="right" w:leader="dot" w:pos="8296"/>
            </w:tabs>
            <w:rPr>
              <w:ins w:id="325" w:author="DEDDHE_rev_4/21" w:date="2021-05-19T10:55:00Z"/>
              <w:rFonts w:eastAsiaTheme="minorEastAsia"/>
              <w:noProof/>
              <w:lang w:eastAsia="el-GR"/>
            </w:rPr>
          </w:pPr>
          <w:ins w:id="326" w:author="DEDDHE_rev_4/21" w:date="2021-05-19T10:55:00Z">
            <w:r>
              <w:fldChar w:fldCharType="begin"/>
            </w:r>
            <w:r>
              <w:instrText xml:space="preserve"> HYPERLINK \l "_Toc68779400" </w:instrText>
            </w:r>
            <w:r>
              <w:fldChar w:fldCharType="separate"/>
            </w:r>
            <w:r w:rsidR="003E49FD" w:rsidRPr="00692114">
              <w:rPr>
                <w:rStyle w:val="-"/>
                <w:b/>
                <w:noProof/>
                <w:lang w:val="en-US"/>
              </w:rPr>
              <w:t>3.</w:t>
            </w:r>
            <w:r w:rsidR="003E49FD">
              <w:rPr>
                <w:rFonts w:eastAsiaTheme="minorEastAsia"/>
                <w:noProof/>
                <w:lang w:eastAsia="el-GR"/>
              </w:rPr>
              <w:tab/>
            </w:r>
            <w:r w:rsidR="003E49FD" w:rsidRPr="00692114">
              <w:rPr>
                <w:rStyle w:val="-"/>
                <w:b/>
                <w:noProof/>
                <w:lang w:val="en-US"/>
              </w:rPr>
              <w:t>Παρουσίαση Έργων Ανάπτυξης Δικτύου</w:t>
            </w:r>
            <w:r w:rsidR="003E49FD">
              <w:rPr>
                <w:noProof/>
                <w:webHidden/>
              </w:rPr>
              <w:tab/>
            </w:r>
            <w:r w:rsidR="003E49FD">
              <w:rPr>
                <w:noProof/>
                <w:webHidden/>
              </w:rPr>
              <w:fldChar w:fldCharType="begin"/>
            </w:r>
            <w:r w:rsidR="003E49FD">
              <w:rPr>
                <w:noProof/>
                <w:webHidden/>
              </w:rPr>
              <w:instrText xml:space="preserve"> PAGEREF _Toc68779400 \h </w:instrText>
            </w:r>
          </w:ins>
          <w:r w:rsidR="003E49FD">
            <w:rPr>
              <w:noProof/>
              <w:webHidden/>
            </w:rPr>
          </w:r>
          <w:ins w:id="327" w:author="DEDDHE_rev_4/21" w:date="2021-05-19T10:55:00Z">
            <w:r w:rsidR="003E49FD">
              <w:rPr>
                <w:noProof/>
                <w:webHidden/>
              </w:rPr>
              <w:fldChar w:fldCharType="separate"/>
            </w:r>
            <w:r w:rsidR="00052E25">
              <w:rPr>
                <w:noProof/>
                <w:webHidden/>
              </w:rPr>
              <w:t>40</w:t>
            </w:r>
            <w:r w:rsidR="003E49FD">
              <w:rPr>
                <w:noProof/>
                <w:webHidden/>
              </w:rPr>
              <w:fldChar w:fldCharType="end"/>
            </w:r>
            <w:r>
              <w:rPr>
                <w:noProof/>
              </w:rPr>
              <w:fldChar w:fldCharType="end"/>
            </w:r>
          </w:ins>
        </w:p>
        <w:p w14:paraId="5E3A8108" w14:textId="77777777" w:rsidR="003E49FD" w:rsidRDefault="006B3730">
          <w:pPr>
            <w:pStyle w:val="30"/>
            <w:rPr>
              <w:ins w:id="328" w:author="DEDDHE_rev_4/21" w:date="2021-05-19T10:55:00Z"/>
              <w:rFonts w:eastAsiaTheme="minorEastAsia"/>
              <w:noProof/>
              <w:lang w:eastAsia="el-GR"/>
            </w:rPr>
          </w:pPr>
          <w:ins w:id="329" w:author="DEDDHE_rev_4/21" w:date="2021-05-19T10:55:00Z">
            <w:r>
              <w:fldChar w:fldCharType="begin"/>
            </w:r>
            <w:r>
              <w:instrText xml:space="preserve"> HYPERLINK \l "_Toc68779401" </w:instrText>
            </w:r>
            <w:r>
              <w:fldChar w:fldCharType="separate"/>
            </w:r>
            <w:r w:rsidR="003E49FD" w:rsidRPr="00692114">
              <w:rPr>
                <w:rStyle w:val="-"/>
                <w:b/>
                <w:noProof/>
              </w:rPr>
              <w:t>3.1</w:t>
            </w:r>
            <w:r w:rsidR="003E49FD">
              <w:rPr>
                <w:rFonts w:eastAsiaTheme="minorEastAsia"/>
                <w:noProof/>
                <w:lang w:eastAsia="el-GR"/>
              </w:rPr>
              <w:tab/>
            </w:r>
            <w:r w:rsidR="003E49FD" w:rsidRPr="00692114">
              <w:rPr>
                <w:rStyle w:val="-"/>
                <w:b/>
                <w:noProof/>
              </w:rPr>
              <w:t>Ενίσχυση</w:t>
            </w:r>
            <w:r w:rsidR="003E49FD">
              <w:rPr>
                <w:noProof/>
                <w:webHidden/>
              </w:rPr>
              <w:tab/>
            </w:r>
            <w:r w:rsidR="003E49FD">
              <w:rPr>
                <w:noProof/>
                <w:webHidden/>
              </w:rPr>
              <w:fldChar w:fldCharType="begin"/>
            </w:r>
            <w:r w:rsidR="003E49FD">
              <w:rPr>
                <w:noProof/>
                <w:webHidden/>
              </w:rPr>
              <w:instrText xml:space="preserve"> PAGEREF _Toc68779401 \h </w:instrText>
            </w:r>
          </w:ins>
          <w:r w:rsidR="003E49FD">
            <w:rPr>
              <w:noProof/>
              <w:webHidden/>
            </w:rPr>
          </w:r>
          <w:ins w:id="330" w:author="DEDDHE_rev_4/21" w:date="2021-05-19T10:55:00Z">
            <w:r w:rsidR="003E49FD">
              <w:rPr>
                <w:noProof/>
                <w:webHidden/>
              </w:rPr>
              <w:fldChar w:fldCharType="separate"/>
            </w:r>
            <w:r w:rsidR="00052E25">
              <w:rPr>
                <w:noProof/>
                <w:webHidden/>
              </w:rPr>
              <w:t>40</w:t>
            </w:r>
            <w:r w:rsidR="003E49FD">
              <w:rPr>
                <w:noProof/>
                <w:webHidden/>
              </w:rPr>
              <w:fldChar w:fldCharType="end"/>
            </w:r>
            <w:r>
              <w:rPr>
                <w:noProof/>
              </w:rPr>
              <w:fldChar w:fldCharType="end"/>
            </w:r>
          </w:ins>
        </w:p>
        <w:p w14:paraId="0574F1B1" w14:textId="77777777" w:rsidR="003E49FD" w:rsidRDefault="006B3730">
          <w:pPr>
            <w:pStyle w:val="21"/>
            <w:tabs>
              <w:tab w:val="left" w:pos="1100"/>
              <w:tab w:val="right" w:leader="dot" w:pos="8296"/>
            </w:tabs>
            <w:rPr>
              <w:ins w:id="331" w:author="DEDDHE_rev_4/21" w:date="2021-05-19T10:55:00Z"/>
              <w:rFonts w:eastAsiaTheme="minorEastAsia"/>
              <w:noProof/>
              <w:lang w:eastAsia="el-GR"/>
            </w:rPr>
          </w:pPr>
          <w:ins w:id="332" w:author="DEDDHE_rev_4/21" w:date="2021-05-19T10:55:00Z">
            <w:r>
              <w:fldChar w:fldCharType="begin"/>
            </w:r>
            <w:r>
              <w:instrText xml:space="preserve"> HYPERLINK \l "_Toc68779402" </w:instrText>
            </w:r>
            <w:r>
              <w:fldChar w:fldCharType="separate"/>
            </w:r>
            <w:r w:rsidR="003E49FD" w:rsidRPr="00692114">
              <w:rPr>
                <w:rStyle w:val="-"/>
                <w:noProof/>
              </w:rPr>
              <w:t>3.1.1</w:t>
            </w:r>
            <w:r w:rsidR="003E49FD">
              <w:rPr>
                <w:rFonts w:eastAsiaTheme="minorEastAsia"/>
                <w:noProof/>
                <w:lang w:eastAsia="el-GR"/>
              </w:rPr>
              <w:tab/>
            </w:r>
            <w:r w:rsidR="003E49FD" w:rsidRPr="00692114">
              <w:rPr>
                <w:rStyle w:val="-"/>
                <w:noProof/>
              </w:rPr>
              <w:t>Επώνυμα ΥΤ (Υποσταθμοί &amp; Κέντρα Διανομής ΥΤ/ΜΤ, Γραμμές/Καλώδια ΥΤ)</w:t>
            </w:r>
            <w:r w:rsidR="003E49FD">
              <w:rPr>
                <w:noProof/>
                <w:webHidden/>
              </w:rPr>
              <w:tab/>
            </w:r>
            <w:r w:rsidR="003E49FD">
              <w:rPr>
                <w:noProof/>
                <w:webHidden/>
              </w:rPr>
              <w:fldChar w:fldCharType="begin"/>
            </w:r>
            <w:r w:rsidR="003E49FD">
              <w:rPr>
                <w:noProof/>
                <w:webHidden/>
              </w:rPr>
              <w:instrText xml:space="preserve"> PAGEREF _Toc68779402 \h </w:instrText>
            </w:r>
          </w:ins>
          <w:r w:rsidR="003E49FD">
            <w:rPr>
              <w:noProof/>
              <w:webHidden/>
            </w:rPr>
          </w:r>
          <w:ins w:id="333" w:author="DEDDHE_rev_4/21" w:date="2021-05-19T10:55:00Z">
            <w:r w:rsidR="003E49FD">
              <w:rPr>
                <w:noProof/>
                <w:webHidden/>
              </w:rPr>
              <w:fldChar w:fldCharType="separate"/>
            </w:r>
            <w:r w:rsidR="00052E25">
              <w:rPr>
                <w:noProof/>
                <w:webHidden/>
              </w:rPr>
              <w:t>40</w:t>
            </w:r>
            <w:r w:rsidR="003E49FD">
              <w:rPr>
                <w:noProof/>
                <w:webHidden/>
              </w:rPr>
              <w:fldChar w:fldCharType="end"/>
            </w:r>
            <w:r>
              <w:rPr>
                <w:noProof/>
              </w:rPr>
              <w:fldChar w:fldCharType="end"/>
            </w:r>
          </w:ins>
        </w:p>
        <w:p w14:paraId="7268C859" w14:textId="77777777" w:rsidR="003E49FD" w:rsidRDefault="006B3730">
          <w:pPr>
            <w:pStyle w:val="21"/>
            <w:tabs>
              <w:tab w:val="right" w:leader="dot" w:pos="8296"/>
            </w:tabs>
            <w:rPr>
              <w:ins w:id="334" w:author="DEDDHE_rev_4/21" w:date="2021-05-19T10:55:00Z"/>
              <w:rFonts w:eastAsiaTheme="minorEastAsia"/>
              <w:noProof/>
              <w:lang w:eastAsia="el-GR"/>
            </w:rPr>
          </w:pPr>
          <w:ins w:id="335" w:author="DEDDHE_rev_4/21" w:date="2021-05-19T10:55:00Z">
            <w:r>
              <w:fldChar w:fldCharType="begin"/>
            </w:r>
            <w:r>
              <w:instrText xml:space="preserve"> HYPERLINK \l "_Toc68779403" </w:instrText>
            </w:r>
            <w:r>
              <w:fldChar w:fldCharType="separate"/>
            </w:r>
            <w:r w:rsidR="003E49FD" w:rsidRPr="00692114">
              <w:rPr>
                <w:rStyle w:val="-"/>
                <w:rFonts w:cstheme="minorHAnsi"/>
                <w:i/>
                <w:noProof/>
              </w:rPr>
              <w:t>ΕΝ.ΥΣ-Υ.19.1 Κ/Δ Χανίων ΙΙ</w:t>
            </w:r>
            <w:r w:rsidR="003E49FD">
              <w:rPr>
                <w:noProof/>
                <w:webHidden/>
              </w:rPr>
              <w:tab/>
            </w:r>
            <w:r w:rsidR="003E49FD">
              <w:rPr>
                <w:noProof/>
                <w:webHidden/>
              </w:rPr>
              <w:fldChar w:fldCharType="begin"/>
            </w:r>
            <w:r w:rsidR="003E49FD">
              <w:rPr>
                <w:noProof/>
                <w:webHidden/>
              </w:rPr>
              <w:instrText xml:space="preserve"> PAGEREF _Toc68779403 \h </w:instrText>
            </w:r>
          </w:ins>
          <w:r w:rsidR="003E49FD">
            <w:rPr>
              <w:noProof/>
              <w:webHidden/>
            </w:rPr>
          </w:r>
          <w:ins w:id="336" w:author="DEDDHE_rev_4/21" w:date="2021-05-19T10:55:00Z">
            <w:r w:rsidR="003E49FD">
              <w:rPr>
                <w:noProof/>
                <w:webHidden/>
              </w:rPr>
              <w:fldChar w:fldCharType="separate"/>
            </w:r>
            <w:r w:rsidR="00052E25">
              <w:rPr>
                <w:noProof/>
                <w:webHidden/>
              </w:rPr>
              <w:t>40</w:t>
            </w:r>
            <w:r w:rsidR="003E49FD">
              <w:rPr>
                <w:noProof/>
                <w:webHidden/>
              </w:rPr>
              <w:fldChar w:fldCharType="end"/>
            </w:r>
            <w:r>
              <w:rPr>
                <w:noProof/>
              </w:rPr>
              <w:fldChar w:fldCharType="end"/>
            </w:r>
          </w:ins>
        </w:p>
        <w:p w14:paraId="38DAEF40" w14:textId="77777777" w:rsidR="003E49FD" w:rsidRDefault="006B3730">
          <w:pPr>
            <w:pStyle w:val="21"/>
            <w:tabs>
              <w:tab w:val="right" w:leader="dot" w:pos="8296"/>
            </w:tabs>
            <w:rPr>
              <w:ins w:id="337" w:author="DEDDHE_rev_4/21" w:date="2021-05-19T10:55:00Z"/>
              <w:rFonts w:eastAsiaTheme="minorEastAsia"/>
              <w:noProof/>
              <w:lang w:eastAsia="el-GR"/>
            </w:rPr>
          </w:pPr>
          <w:ins w:id="338" w:author="DEDDHE_rev_4/21" w:date="2021-05-19T10:55:00Z">
            <w:r>
              <w:fldChar w:fldCharType="begin"/>
            </w:r>
            <w:r>
              <w:instrText xml:space="preserve"> HYPERLINK \l "_Toc68779404" </w:instrText>
            </w:r>
            <w:r>
              <w:fldChar w:fldCharType="separate"/>
            </w:r>
            <w:r w:rsidR="003E49FD" w:rsidRPr="00692114">
              <w:rPr>
                <w:rStyle w:val="-"/>
                <w:rFonts w:cstheme="minorHAnsi"/>
                <w:i/>
                <w:noProof/>
              </w:rPr>
              <w:t>ΕΝ.ΥΠ.19.2 Καλωδιακή γραμμή νέου Κ/Δ Χανίων ΙΙ</w:t>
            </w:r>
            <w:r w:rsidR="003E49FD">
              <w:rPr>
                <w:noProof/>
                <w:webHidden/>
              </w:rPr>
              <w:tab/>
            </w:r>
            <w:r w:rsidR="003E49FD">
              <w:rPr>
                <w:noProof/>
                <w:webHidden/>
              </w:rPr>
              <w:fldChar w:fldCharType="begin"/>
            </w:r>
            <w:r w:rsidR="003E49FD">
              <w:rPr>
                <w:noProof/>
                <w:webHidden/>
              </w:rPr>
              <w:instrText xml:space="preserve"> PAGEREF _Toc68779404 \h </w:instrText>
            </w:r>
          </w:ins>
          <w:r w:rsidR="003E49FD">
            <w:rPr>
              <w:noProof/>
              <w:webHidden/>
            </w:rPr>
          </w:r>
          <w:ins w:id="339" w:author="DEDDHE_rev_4/21" w:date="2021-05-19T10:55:00Z">
            <w:r w:rsidR="003E49FD">
              <w:rPr>
                <w:noProof/>
                <w:webHidden/>
              </w:rPr>
              <w:fldChar w:fldCharType="separate"/>
            </w:r>
            <w:r w:rsidR="00052E25">
              <w:rPr>
                <w:noProof/>
                <w:webHidden/>
              </w:rPr>
              <w:t>40</w:t>
            </w:r>
            <w:r w:rsidR="003E49FD">
              <w:rPr>
                <w:noProof/>
                <w:webHidden/>
              </w:rPr>
              <w:fldChar w:fldCharType="end"/>
            </w:r>
            <w:r>
              <w:rPr>
                <w:noProof/>
              </w:rPr>
              <w:fldChar w:fldCharType="end"/>
            </w:r>
          </w:ins>
        </w:p>
        <w:p w14:paraId="421939E6" w14:textId="77777777" w:rsidR="003E49FD" w:rsidRDefault="006B3730">
          <w:pPr>
            <w:pStyle w:val="21"/>
            <w:tabs>
              <w:tab w:val="right" w:leader="dot" w:pos="8296"/>
            </w:tabs>
            <w:rPr>
              <w:ins w:id="340" w:author="DEDDHE_rev_4/21" w:date="2021-05-19T10:55:00Z"/>
              <w:rFonts w:eastAsiaTheme="minorEastAsia"/>
              <w:noProof/>
              <w:lang w:eastAsia="el-GR"/>
            </w:rPr>
          </w:pPr>
          <w:ins w:id="341" w:author="DEDDHE_rev_4/21" w:date="2021-05-19T10:55:00Z">
            <w:r>
              <w:fldChar w:fldCharType="begin"/>
            </w:r>
            <w:r>
              <w:instrText xml:space="preserve"> HYPERLINK \l "_Toc68779405" </w:instrText>
            </w:r>
            <w:r>
              <w:fldChar w:fldCharType="separate"/>
            </w:r>
            <w:r w:rsidR="003E49FD" w:rsidRPr="00692114">
              <w:rPr>
                <w:rStyle w:val="-"/>
                <w:rFonts w:cstheme="minorHAnsi"/>
                <w:i/>
                <w:noProof/>
              </w:rPr>
              <w:t>ΕΝ.ΥΣ-Υ.19.3 Κ/Δ Κερατέας</w:t>
            </w:r>
            <w:r w:rsidR="003E49FD">
              <w:rPr>
                <w:noProof/>
                <w:webHidden/>
              </w:rPr>
              <w:tab/>
            </w:r>
            <w:r w:rsidR="003E49FD">
              <w:rPr>
                <w:noProof/>
                <w:webHidden/>
              </w:rPr>
              <w:fldChar w:fldCharType="begin"/>
            </w:r>
            <w:r w:rsidR="003E49FD">
              <w:rPr>
                <w:noProof/>
                <w:webHidden/>
              </w:rPr>
              <w:instrText xml:space="preserve"> PAGEREF _Toc68779405 \h </w:instrText>
            </w:r>
          </w:ins>
          <w:r w:rsidR="003E49FD">
            <w:rPr>
              <w:noProof/>
              <w:webHidden/>
            </w:rPr>
          </w:r>
          <w:ins w:id="342" w:author="DEDDHE_rev_4/21" w:date="2021-05-19T10:55:00Z">
            <w:r w:rsidR="003E49FD">
              <w:rPr>
                <w:noProof/>
                <w:webHidden/>
              </w:rPr>
              <w:fldChar w:fldCharType="separate"/>
            </w:r>
            <w:r w:rsidR="00052E25">
              <w:rPr>
                <w:noProof/>
                <w:webHidden/>
              </w:rPr>
              <w:t>40</w:t>
            </w:r>
            <w:r w:rsidR="003E49FD">
              <w:rPr>
                <w:noProof/>
                <w:webHidden/>
              </w:rPr>
              <w:fldChar w:fldCharType="end"/>
            </w:r>
            <w:r>
              <w:rPr>
                <w:noProof/>
              </w:rPr>
              <w:fldChar w:fldCharType="end"/>
            </w:r>
          </w:ins>
        </w:p>
        <w:p w14:paraId="5CCF099D" w14:textId="77777777" w:rsidR="003E49FD" w:rsidRDefault="006B3730">
          <w:pPr>
            <w:pStyle w:val="21"/>
            <w:tabs>
              <w:tab w:val="right" w:leader="dot" w:pos="8296"/>
            </w:tabs>
            <w:rPr>
              <w:ins w:id="343" w:author="DEDDHE_rev_4/21" w:date="2021-05-19T10:55:00Z"/>
              <w:rFonts w:eastAsiaTheme="minorEastAsia"/>
              <w:noProof/>
              <w:lang w:eastAsia="el-GR"/>
            </w:rPr>
          </w:pPr>
          <w:ins w:id="344" w:author="DEDDHE_rev_4/21" w:date="2021-05-19T10:55:00Z">
            <w:r>
              <w:fldChar w:fldCharType="begin"/>
            </w:r>
            <w:r>
              <w:instrText xml:space="preserve"> HYPERLINK \l "_Toc68779406" </w:instrText>
            </w:r>
            <w:r>
              <w:fldChar w:fldCharType="separate"/>
            </w:r>
            <w:r w:rsidR="003E49FD" w:rsidRPr="00692114">
              <w:rPr>
                <w:rStyle w:val="-"/>
                <w:rFonts w:cstheme="minorHAnsi"/>
                <w:i/>
                <w:noProof/>
              </w:rPr>
              <w:t>ΕΝ.ΥΣ-Υ.19.4 Κ/Δ Ιλίου</w:t>
            </w:r>
            <w:r w:rsidR="003E49FD">
              <w:rPr>
                <w:noProof/>
                <w:webHidden/>
              </w:rPr>
              <w:tab/>
            </w:r>
            <w:r w:rsidR="003E49FD">
              <w:rPr>
                <w:noProof/>
                <w:webHidden/>
              </w:rPr>
              <w:fldChar w:fldCharType="begin"/>
            </w:r>
            <w:r w:rsidR="003E49FD">
              <w:rPr>
                <w:noProof/>
                <w:webHidden/>
              </w:rPr>
              <w:instrText xml:space="preserve"> PAGEREF _Toc68779406 \h </w:instrText>
            </w:r>
          </w:ins>
          <w:r w:rsidR="003E49FD">
            <w:rPr>
              <w:noProof/>
              <w:webHidden/>
            </w:rPr>
          </w:r>
          <w:ins w:id="345" w:author="DEDDHE_rev_4/21" w:date="2021-05-19T10:55:00Z">
            <w:r w:rsidR="003E49FD">
              <w:rPr>
                <w:noProof/>
                <w:webHidden/>
              </w:rPr>
              <w:fldChar w:fldCharType="separate"/>
            </w:r>
            <w:r w:rsidR="00052E25">
              <w:rPr>
                <w:noProof/>
                <w:webHidden/>
              </w:rPr>
              <w:t>41</w:t>
            </w:r>
            <w:r w:rsidR="003E49FD">
              <w:rPr>
                <w:noProof/>
                <w:webHidden/>
              </w:rPr>
              <w:fldChar w:fldCharType="end"/>
            </w:r>
            <w:r>
              <w:rPr>
                <w:noProof/>
              </w:rPr>
              <w:fldChar w:fldCharType="end"/>
            </w:r>
          </w:ins>
        </w:p>
        <w:p w14:paraId="0DB0BCCE" w14:textId="77777777" w:rsidR="003E49FD" w:rsidRDefault="006B3730">
          <w:pPr>
            <w:pStyle w:val="21"/>
            <w:tabs>
              <w:tab w:val="right" w:leader="dot" w:pos="8296"/>
            </w:tabs>
            <w:rPr>
              <w:ins w:id="346" w:author="DEDDHE_rev_4/21" w:date="2021-05-19T10:55:00Z"/>
              <w:rFonts w:eastAsiaTheme="minorEastAsia"/>
              <w:noProof/>
              <w:lang w:eastAsia="el-GR"/>
            </w:rPr>
          </w:pPr>
          <w:ins w:id="347" w:author="DEDDHE_rev_4/21" w:date="2021-05-19T10:55:00Z">
            <w:r>
              <w:fldChar w:fldCharType="begin"/>
            </w:r>
            <w:r>
              <w:instrText xml:space="preserve"> HYPERLINK \l "_Toc68779407" </w:instrText>
            </w:r>
            <w:r>
              <w:fldChar w:fldCharType="separate"/>
            </w:r>
            <w:r w:rsidR="003E49FD" w:rsidRPr="00692114">
              <w:rPr>
                <w:rStyle w:val="-"/>
                <w:rFonts w:cstheme="minorHAnsi"/>
                <w:i/>
                <w:noProof/>
              </w:rPr>
              <w:t>ΕΝ.ΥΠ.19.5 Καλωδιακή γραμμή νέου Κ/Δ Ιλίου</w:t>
            </w:r>
            <w:r w:rsidR="003E49FD">
              <w:rPr>
                <w:noProof/>
                <w:webHidden/>
              </w:rPr>
              <w:tab/>
            </w:r>
            <w:r w:rsidR="003E49FD">
              <w:rPr>
                <w:noProof/>
                <w:webHidden/>
              </w:rPr>
              <w:fldChar w:fldCharType="begin"/>
            </w:r>
            <w:r w:rsidR="003E49FD">
              <w:rPr>
                <w:noProof/>
                <w:webHidden/>
              </w:rPr>
              <w:instrText xml:space="preserve"> PAGEREF _Toc68779407 \h </w:instrText>
            </w:r>
          </w:ins>
          <w:r w:rsidR="003E49FD">
            <w:rPr>
              <w:noProof/>
              <w:webHidden/>
            </w:rPr>
          </w:r>
          <w:ins w:id="348" w:author="DEDDHE_rev_4/21" w:date="2021-05-19T10:55:00Z">
            <w:r w:rsidR="003E49FD">
              <w:rPr>
                <w:noProof/>
                <w:webHidden/>
              </w:rPr>
              <w:fldChar w:fldCharType="separate"/>
            </w:r>
            <w:r w:rsidR="00052E25">
              <w:rPr>
                <w:noProof/>
                <w:webHidden/>
              </w:rPr>
              <w:t>41</w:t>
            </w:r>
            <w:r w:rsidR="003E49FD">
              <w:rPr>
                <w:noProof/>
                <w:webHidden/>
              </w:rPr>
              <w:fldChar w:fldCharType="end"/>
            </w:r>
            <w:r>
              <w:rPr>
                <w:noProof/>
              </w:rPr>
              <w:fldChar w:fldCharType="end"/>
            </w:r>
          </w:ins>
        </w:p>
        <w:p w14:paraId="5047EC79" w14:textId="77777777" w:rsidR="003E49FD" w:rsidRDefault="006B3730">
          <w:pPr>
            <w:pStyle w:val="21"/>
            <w:tabs>
              <w:tab w:val="right" w:leader="dot" w:pos="8296"/>
            </w:tabs>
            <w:rPr>
              <w:ins w:id="349" w:author="DEDDHE_rev_4/21" w:date="2021-05-19T10:55:00Z"/>
              <w:rFonts w:eastAsiaTheme="minorEastAsia"/>
              <w:noProof/>
              <w:lang w:eastAsia="el-GR"/>
            </w:rPr>
          </w:pPr>
          <w:ins w:id="350" w:author="DEDDHE_rev_4/21" w:date="2021-05-19T10:55:00Z">
            <w:r>
              <w:fldChar w:fldCharType="begin"/>
            </w:r>
            <w:r>
              <w:instrText xml:space="preserve"> HYPERLINK \l "_Toc68779408" </w:instrText>
            </w:r>
            <w:r>
              <w:fldChar w:fldCharType="separate"/>
            </w:r>
            <w:r w:rsidR="003E49FD" w:rsidRPr="00692114">
              <w:rPr>
                <w:rStyle w:val="-"/>
                <w:rFonts w:cstheme="minorHAnsi"/>
                <w:i/>
                <w:noProof/>
              </w:rPr>
              <w:t>ΕΝ.ΥΣ-Υ.19.6 Υ/Σ Σκιάθου</w:t>
            </w:r>
            <w:r w:rsidR="003E49FD">
              <w:rPr>
                <w:noProof/>
                <w:webHidden/>
              </w:rPr>
              <w:tab/>
            </w:r>
            <w:r w:rsidR="003E49FD">
              <w:rPr>
                <w:noProof/>
                <w:webHidden/>
              </w:rPr>
              <w:fldChar w:fldCharType="begin"/>
            </w:r>
            <w:r w:rsidR="003E49FD">
              <w:rPr>
                <w:noProof/>
                <w:webHidden/>
              </w:rPr>
              <w:instrText xml:space="preserve"> PAGEREF _Toc68779408 \h </w:instrText>
            </w:r>
          </w:ins>
          <w:r w:rsidR="003E49FD">
            <w:rPr>
              <w:noProof/>
              <w:webHidden/>
            </w:rPr>
          </w:r>
          <w:ins w:id="351" w:author="DEDDHE_rev_4/21" w:date="2021-05-19T10:55:00Z">
            <w:r w:rsidR="003E49FD">
              <w:rPr>
                <w:noProof/>
                <w:webHidden/>
              </w:rPr>
              <w:fldChar w:fldCharType="separate"/>
            </w:r>
            <w:r w:rsidR="00052E25">
              <w:rPr>
                <w:noProof/>
                <w:webHidden/>
              </w:rPr>
              <w:t>41</w:t>
            </w:r>
            <w:r w:rsidR="003E49FD">
              <w:rPr>
                <w:noProof/>
                <w:webHidden/>
              </w:rPr>
              <w:fldChar w:fldCharType="end"/>
            </w:r>
            <w:r>
              <w:rPr>
                <w:noProof/>
              </w:rPr>
              <w:fldChar w:fldCharType="end"/>
            </w:r>
          </w:ins>
        </w:p>
        <w:p w14:paraId="7247BC4A" w14:textId="77777777" w:rsidR="003E49FD" w:rsidRDefault="006B3730">
          <w:pPr>
            <w:pStyle w:val="21"/>
            <w:tabs>
              <w:tab w:val="right" w:leader="dot" w:pos="8296"/>
            </w:tabs>
            <w:rPr>
              <w:ins w:id="352" w:author="DEDDHE_rev_4/21" w:date="2021-05-19T10:55:00Z"/>
              <w:rFonts w:eastAsiaTheme="minorEastAsia"/>
              <w:noProof/>
              <w:lang w:eastAsia="el-GR"/>
            </w:rPr>
          </w:pPr>
          <w:ins w:id="353" w:author="DEDDHE_rev_4/21" w:date="2021-05-19T10:55:00Z">
            <w:r>
              <w:fldChar w:fldCharType="begin"/>
            </w:r>
            <w:r>
              <w:instrText xml:space="preserve"> HYPERLINK \l "_Toc68779409" </w:instrText>
            </w:r>
            <w:r>
              <w:fldChar w:fldCharType="separate"/>
            </w:r>
            <w:r w:rsidR="003E49FD" w:rsidRPr="00692114">
              <w:rPr>
                <w:rStyle w:val="-"/>
                <w:rFonts w:cstheme="minorHAnsi"/>
                <w:i/>
                <w:noProof/>
              </w:rPr>
              <w:t>ΕΝ.ΥΣ-Υ.19.7 Επαύξηση Υ/Σ Κέρκυρα ΙΙ</w:t>
            </w:r>
            <w:r w:rsidR="003E49FD">
              <w:rPr>
                <w:noProof/>
                <w:webHidden/>
              </w:rPr>
              <w:tab/>
            </w:r>
            <w:r w:rsidR="003E49FD">
              <w:rPr>
                <w:noProof/>
                <w:webHidden/>
              </w:rPr>
              <w:fldChar w:fldCharType="begin"/>
            </w:r>
            <w:r w:rsidR="003E49FD">
              <w:rPr>
                <w:noProof/>
                <w:webHidden/>
              </w:rPr>
              <w:instrText xml:space="preserve"> PAGEREF _Toc68779409 \h </w:instrText>
            </w:r>
          </w:ins>
          <w:r w:rsidR="003E49FD">
            <w:rPr>
              <w:noProof/>
              <w:webHidden/>
            </w:rPr>
          </w:r>
          <w:ins w:id="354" w:author="DEDDHE_rev_4/21" w:date="2021-05-19T10:55:00Z">
            <w:r w:rsidR="003E49FD">
              <w:rPr>
                <w:noProof/>
                <w:webHidden/>
              </w:rPr>
              <w:fldChar w:fldCharType="separate"/>
            </w:r>
            <w:r w:rsidR="00052E25">
              <w:rPr>
                <w:noProof/>
                <w:webHidden/>
              </w:rPr>
              <w:t>42</w:t>
            </w:r>
            <w:r w:rsidR="003E49FD">
              <w:rPr>
                <w:noProof/>
                <w:webHidden/>
              </w:rPr>
              <w:fldChar w:fldCharType="end"/>
            </w:r>
            <w:r>
              <w:rPr>
                <w:noProof/>
              </w:rPr>
              <w:fldChar w:fldCharType="end"/>
            </w:r>
          </w:ins>
        </w:p>
        <w:p w14:paraId="450F5706" w14:textId="77777777" w:rsidR="003E49FD" w:rsidRDefault="006B3730">
          <w:pPr>
            <w:pStyle w:val="21"/>
            <w:tabs>
              <w:tab w:val="right" w:leader="dot" w:pos="8296"/>
            </w:tabs>
            <w:rPr>
              <w:ins w:id="355" w:author="DEDDHE_rev_4/21" w:date="2021-05-19T10:55:00Z"/>
              <w:rFonts w:eastAsiaTheme="minorEastAsia"/>
              <w:noProof/>
              <w:lang w:eastAsia="el-GR"/>
            </w:rPr>
          </w:pPr>
          <w:ins w:id="356" w:author="DEDDHE_rev_4/21" w:date="2021-05-19T10:55:00Z">
            <w:r>
              <w:fldChar w:fldCharType="begin"/>
            </w:r>
            <w:r>
              <w:instrText xml:space="preserve"> HYPERLINK \l "_Toc68779410" </w:instrText>
            </w:r>
            <w:r>
              <w:fldChar w:fldCharType="separate"/>
            </w:r>
            <w:r w:rsidR="003E49FD" w:rsidRPr="00692114">
              <w:rPr>
                <w:rStyle w:val="-"/>
                <w:rFonts w:cstheme="minorHAnsi"/>
                <w:i/>
                <w:noProof/>
              </w:rPr>
              <w:t>ΕΝ.ΥΣ-Υ.19.8 Ανακατασκευή με επαύξηση Υ/Σ Κέρκυρα Ι</w:t>
            </w:r>
            <w:r w:rsidR="003E49FD">
              <w:rPr>
                <w:noProof/>
                <w:webHidden/>
              </w:rPr>
              <w:tab/>
            </w:r>
            <w:r w:rsidR="003E49FD">
              <w:rPr>
                <w:noProof/>
                <w:webHidden/>
              </w:rPr>
              <w:fldChar w:fldCharType="begin"/>
            </w:r>
            <w:r w:rsidR="003E49FD">
              <w:rPr>
                <w:noProof/>
                <w:webHidden/>
              </w:rPr>
              <w:instrText xml:space="preserve"> PAGEREF _Toc68779410 \h </w:instrText>
            </w:r>
          </w:ins>
          <w:r w:rsidR="003E49FD">
            <w:rPr>
              <w:noProof/>
              <w:webHidden/>
            </w:rPr>
          </w:r>
          <w:ins w:id="357" w:author="DEDDHE_rev_4/21" w:date="2021-05-19T10:55:00Z">
            <w:r w:rsidR="003E49FD">
              <w:rPr>
                <w:noProof/>
                <w:webHidden/>
              </w:rPr>
              <w:fldChar w:fldCharType="separate"/>
            </w:r>
            <w:r w:rsidR="00052E25">
              <w:rPr>
                <w:noProof/>
                <w:webHidden/>
              </w:rPr>
              <w:t>42</w:t>
            </w:r>
            <w:r w:rsidR="003E49FD">
              <w:rPr>
                <w:noProof/>
                <w:webHidden/>
              </w:rPr>
              <w:fldChar w:fldCharType="end"/>
            </w:r>
            <w:r>
              <w:rPr>
                <w:noProof/>
              </w:rPr>
              <w:fldChar w:fldCharType="end"/>
            </w:r>
          </w:ins>
        </w:p>
        <w:p w14:paraId="788A49A2" w14:textId="77777777" w:rsidR="003E49FD" w:rsidRDefault="006B3730">
          <w:pPr>
            <w:pStyle w:val="21"/>
            <w:tabs>
              <w:tab w:val="right" w:leader="dot" w:pos="8296"/>
            </w:tabs>
            <w:rPr>
              <w:ins w:id="358" w:author="DEDDHE_rev_4/21" w:date="2021-05-19T10:55:00Z"/>
              <w:rFonts w:eastAsiaTheme="minorEastAsia"/>
              <w:noProof/>
              <w:lang w:eastAsia="el-GR"/>
            </w:rPr>
          </w:pPr>
          <w:ins w:id="359" w:author="DEDDHE_rev_4/21" w:date="2021-05-19T10:55:00Z">
            <w:r>
              <w:fldChar w:fldCharType="begin"/>
            </w:r>
            <w:r>
              <w:instrText xml:space="preserve"> HYPERLINK \l "_Toc68779411" </w:instrText>
            </w:r>
            <w:r>
              <w:fldChar w:fldCharType="separate"/>
            </w:r>
            <w:r w:rsidR="003E49FD" w:rsidRPr="00692114">
              <w:rPr>
                <w:rStyle w:val="-"/>
                <w:rFonts w:cstheme="minorHAnsi"/>
                <w:i/>
                <w:noProof/>
              </w:rPr>
              <w:t>ΕΝ.ΥΣ-Υ.19.9 Ανακατασκευή με επαύξηση Υ/Σ ΑΗΣ Αλιβερίου</w:t>
            </w:r>
            <w:r w:rsidR="003E49FD">
              <w:rPr>
                <w:noProof/>
                <w:webHidden/>
              </w:rPr>
              <w:tab/>
            </w:r>
            <w:r w:rsidR="003E49FD">
              <w:rPr>
                <w:noProof/>
                <w:webHidden/>
              </w:rPr>
              <w:fldChar w:fldCharType="begin"/>
            </w:r>
            <w:r w:rsidR="003E49FD">
              <w:rPr>
                <w:noProof/>
                <w:webHidden/>
              </w:rPr>
              <w:instrText xml:space="preserve"> PAGEREF _Toc68779411 \h </w:instrText>
            </w:r>
          </w:ins>
          <w:r w:rsidR="003E49FD">
            <w:rPr>
              <w:noProof/>
              <w:webHidden/>
            </w:rPr>
          </w:r>
          <w:ins w:id="360" w:author="DEDDHE_rev_4/21" w:date="2021-05-19T10:55:00Z">
            <w:r w:rsidR="003E49FD">
              <w:rPr>
                <w:noProof/>
                <w:webHidden/>
              </w:rPr>
              <w:fldChar w:fldCharType="separate"/>
            </w:r>
            <w:r w:rsidR="00052E25">
              <w:rPr>
                <w:noProof/>
                <w:webHidden/>
              </w:rPr>
              <w:t>43</w:t>
            </w:r>
            <w:r w:rsidR="003E49FD">
              <w:rPr>
                <w:noProof/>
                <w:webHidden/>
              </w:rPr>
              <w:fldChar w:fldCharType="end"/>
            </w:r>
            <w:r>
              <w:rPr>
                <w:noProof/>
              </w:rPr>
              <w:fldChar w:fldCharType="end"/>
            </w:r>
          </w:ins>
        </w:p>
        <w:p w14:paraId="6C37BE7D" w14:textId="77777777" w:rsidR="003E49FD" w:rsidRDefault="006B3730">
          <w:pPr>
            <w:pStyle w:val="21"/>
            <w:tabs>
              <w:tab w:val="right" w:leader="dot" w:pos="8296"/>
            </w:tabs>
            <w:rPr>
              <w:ins w:id="361" w:author="DEDDHE_rev_4/21" w:date="2021-05-19T10:55:00Z"/>
              <w:rFonts w:eastAsiaTheme="minorEastAsia"/>
              <w:noProof/>
              <w:lang w:eastAsia="el-GR"/>
            </w:rPr>
          </w:pPr>
          <w:ins w:id="362" w:author="DEDDHE_rev_4/21" w:date="2021-05-19T10:55:00Z">
            <w:r>
              <w:fldChar w:fldCharType="begin"/>
            </w:r>
            <w:r>
              <w:instrText xml:space="preserve"> HYPERLINK \l "_Toc68779412" </w:instrText>
            </w:r>
            <w:r>
              <w:fldChar w:fldCharType="separate"/>
            </w:r>
            <w:r w:rsidR="003E49FD" w:rsidRPr="00692114">
              <w:rPr>
                <w:rStyle w:val="-"/>
                <w:rFonts w:cstheme="minorHAnsi"/>
                <w:i/>
                <w:noProof/>
              </w:rPr>
              <w:t>ΕΝ.ΥΣ-Υ.19.10 Ανακατασκευή Υ/Σ εντός του ΥΗΣ Εδεσσαίου</w:t>
            </w:r>
            <w:r w:rsidR="003E49FD">
              <w:rPr>
                <w:noProof/>
                <w:webHidden/>
              </w:rPr>
              <w:tab/>
            </w:r>
            <w:r w:rsidR="003E49FD">
              <w:rPr>
                <w:noProof/>
                <w:webHidden/>
              </w:rPr>
              <w:fldChar w:fldCharType="begin"/>
            </w:r>
            <w:r w:rsidR="003E49FD">
              <w:rPr>
                <w:noProof/>
                <w:webHidden/>
              </w:rPr>
              <w:instrText xml:space="preserve"> PAGEREF _Toc68779412 \h </w:instrText>
            </w:r>
          </w:ins>
          <w:r w:rsidR="003E49FD">
            <w:rPr>
              <w:noProof/>
              <w:webHidden/>
            </w:rPr>
          </w:r>
          <w:ins w:id="363" w:author="DEDDHE_rev_4/21" w:date="2021-05-19T10:55:00Z">
            <w:r w:rsidR="003E49FD">
              <w:rPr>
                <w:noProof/>
                <w:webHidden/>
              </w:rPr>
              <w:fldChar w:fldCharType="separate"/>
            </w:r>
            <w:r w:rsidR="00052E25">
              <w:rPr>
                <w:noProof/>
                <w:webHidden/>
              </w:rPr>
              <w:t>43</w:t>
            </w:r>
            <w:r w:rsidR="003E49FD">
              <w:rPr>
                <w:noProof/>
                <w:webHidden/>
              </w:rPr>
              <w:fldChar w:fldCharType="end"/>
            </w:r>
            <w:r>
              <w:rPr>
                <w:noProof/>
              </w:rPr>
              <w:fldChar w:fldCharType="end"/>
            </w:r>
          </w:ins>
        </w:p>
        <w:p w14:paraId="3193BE51" w14:textId="77777777" w:rsidR="003E49FD" w:rsidRDefault="006B3730">
          <w:pPr>
            <w:pStyle w:val="21"/>
            <w:tabs>
              <w:tab w:val="right" w:leader="dot" w:pos="8296"/>
            </w:tabs>
            <w:rPr>
              <w:ins w:id="364" w:author="DEDDHE_rev_4/21" w:date="2021-05-19T10:55:00Z"/>
              <w:rFonts w:eastAsiaTheme="minorEastAsia"/>
              <w:noProof/>
              <w:lang w:eastAsia="el-GR"/>
            </w:rPr>
          </w:pPr>
          <w:ins w:id="365" w:author="DEDDHE_rev_4/21" w:date="2021-05-19T10:55:00Z">
            <w:r>
              <w:fldChar w:fldCharType="begin"/>
            </w:r>
            <w:r>
              <w:instrText xml:space="preserve"> HYPERLINK \l "_Toc68779413" </w:instrText>
            </w:r>
            <w:r>
              <w:fldChar w:fldCharType="separate"/>
            </w:r>
            <w:r w:rsidR="003E49FD" w:rsidRPr="00692114">
              <w:rPr>
                <w:rStyle w:val="-"/>
                <w:rFonts w:cstheme="minorHAnsi"/>
                <w:i/>
                <w:noProof/>
              </w:rPr>
              <w:t>ΕΝ.ΥΣ-Υ.19.11 Επαύξηση Υ/Σ Γρεβενών</w:t>
            </w:r>
            <w:r w:rsidR="003E49FD">
              <w:rPr>
                <w:noProof/>
                <w:webHidden/>
              </w:rPr>
              <w:tab/>
            </w:r>
            <w:r w:rsidR="003E49FD">
              <w:rPr>
                <w:noProof/>
                <w:webHidden/>
              </w:rPr>
              <w:fldChar w:fldCharType="begin"/>
            </w:r>
            <w:r w:rsidR="003E49FD">
              <w:rPr>
                <w:noProof/>
                <w:webHidden/>
              </w:rPr>
              <w:instrText xml:space="preserve"> PAGEREF _Toc68779413 \h </w:instrText>
            </w:r>
          </w:ins>
          <w:r w:rsidR="003E49FD">
            <w:rPr>
              <w:noProof/>
              <w:webHidden/>
            </w:rPr>
          </w:r>
          <w:ins w:id="366" w:author="DEDDHE_rev_4/21" w:date="2021-05-19T10:55:00Z">
            <w:r w:rsidR="003E49FD">
              <w:rPr>
                <w:noProof/>
                <w:webHidden/>
              </w:rPr>
              <w:fldChar w:fldCharType="separate"/>
            </w:r>
            <w:r w:rsidR="00052E25">
              <w:rPr>
                <w:noProof/>
                <w:webHidden/>
              </w:rPr>
              <w:t>43</w:t>
            </w:r>
            <w:r w:rsidR="003E49FD">
              <w:rPr>
                <w:noProof/>
                <w:webHidden/>
              </w:rPr>
              <w:fldChar w:fldCharType="end"/>
            </w:r>
            <w:r>
              <w:rPr>
                <w:noProof/>
              </w:rPr>
              <w:fldChar w:fldCharType="end"/>
            </w:r>
          </w:ins>
        </w:p>
        <w:p w14:paraId="0BF8FB7A" w14:textId="77777777" w:rsidR="003E49FD" w:rsidRDefault="006B3730">
          <w:pPr>
            <w:pStyle w:val="21"/>
            <w:tabs>
              <w:tab w:val="right" w:leader="dot" w:pos="8296"/>
            </w:tabs>
            <w:rPr>
              <w:ins w:id="367" w:author="DEDDHE_rev_4/21" w:date="2021-05-19T10:55:00Z"/>
              <w:rFonts w:eastAsiaTheme="minorEastAsia"/>
              <w:noProof/>
              <w:lang w:eastAsia="el-GR"/>
            </w:rPr>
          </w:pPr>
          <w:ins w:id="368" w:author="DEDDHE_rev_4/21" w:date="2021-05-19T10:55:00Z">
            <w:r>
              <w:fldChar w:fldCharType="begin"/>
            </w:r>
            <w:r>
              <w:instrText xml:space="preserve"> HYPERLINK \l "_Toc68779414" </w:instrText>
            </w:r>
            <w:r>
              <w:fldChar w:fldCharType="separate"/>
            </w:r>
            <w:r w:rsidR="003E49FD" w:rsidRPr="00692114">
              <w:rPr>
                <w:rStyle w:val="-"/>
                <w:rFonts w:cstheme="minorHAnsi"/>
                <w:i/>
                <w:noProof/>
              </w:rPr>
              <w:t>ΕΝ.ΥΣ-Υ.19.12 Ανακατασκευή και επαύξηση Υ/Σ εντός του ΥΗΣ Πηγών Αώου</w:t>
            </w:r>
            <w:r w:rsidR="003E49FD">
              <w:rPr>
                <w:noProof/>
                <w:webHidden/>
              </w:rPr>
              <w:tab/>
            </w:r>
            <w:r w:rsidR="003E49FD">
              <w:rPr>
                <w:noProof/>
                <w:webHidden/>
              </w:rPr>
              <w:fldChar w:fldCharType="begin"/>
            </w:r>
            <w:r w:rsidR="003E49FD">
              <w:rPr>
                <w:noProof/>
                <w:webHidden/>
              </w:rPr>
              <w:instrText xml:space="preserve"> PAGEREF _Toc68779414 \h </w:instrText>
            </w:r>
          </w:ins>
          <w:r w:rsidR="003E49FD">
            <w:rPr>
              <w:noProof/>
              <w:webHidden/>
            </w:rPr>
          </w:r>
          <w:ins w:id="369" w:author="DEDDHE_rev_4/21" w:date="2021-05-19T10:55:00Z">
            <w:r w:rsidR="003E49FD">
              <w:rPr>
                <w:noProof/>
                <w:webHidden/>
              </w:rPr>
              <w:fldChar w:fldCharType="separate"/>
            </w:r>
            <w:r w:rsidR="00052E25">
              <w:rPr>
                <w:noProof/>
                <w:webHidden/>
              </w:rPr>
              <w:t>43</w:t>
            </w:r>
            <w:r w:rsidR="003E49FD">
              <w:rPr>
                <w:noProof/>
                <w:webHidden/>
              </w:rPr>
              <w:fldChar w:fldCharType="end"/>
            </w:r>
            <w:r>
              <w:rPr>
                <w:noProof/>
              </w:rPr>
              <w:fldChar w:fldCharType="end"/>
            </w:r>
          </w:ins>
        </w:p>
        <w:p w14:paraId="69D426D3" w14:textId="77777777" w:rsidR="003E49FD" w:rsidRDefault="006B3730">
          <w:pPr>
            <w:pStyle w:val="21"/>
            <w:tabs>
              <w:tab w:val="right" w:leader="dot" w:pos="8296"/>
            </w:tabs>
            <w:rPr>
              <w:ins w:id="370" w:author="DEDDHE_rev_4/21" w:date="2021-05-19T10:55:00Z"/>
              <w:rFonts w:eastAsiaTheme="minorEastAsia"/>
              <w:noProof/>
              <w:lang w:eastAsia="el-GR"/>
            </w:rPr>
          </w:pPr>
          <w:ins w:id="371" w:author="DEDDHE_rev_4/21" w:date="2021-05-19T10:55:00Z">
            <w:r>
              <w:fldChar w:fldCharType="begin"/>
            </w:r>
            <w:r>
              <w:instrText xml:space="preserve"> HYPERLINK \l "_Toc68779415" </w:instrText>
            </w:r>
            <w:r>
              <w:fldChar w:fldCharType="separate"/>
            </w:r>
            <w:r w:rsidR="003E49FD" w:rsidRPr="00692114">
              <w:rPr>
                <w:rStyle w:val="-"/>
                <w:rFonts w:cstheme="minorHAnsi"/>
                <w:i/>
                <w:noProof/>
              </w:rPr>
              <w:t>ΕΝ.ΥΣ-Υ.19.13 Επαύξηση Υ/Σ Πύλου</w:t>
            </w:r>
            <w:r w:rsidR="003E49FD">
              <w:rPr>
                <w:noProof/>
                <w:webHidden/>
              </w:rPr>
              <w:tab/>
            </w:r>
            <w:r w:rsidR="003E49FD">
              <w:rPr>
                <w:noProof/>
                <w:webHidden/>
              </w:rPr>
              <w:fldChar w:fldCharType="begin"/>
            </w:r>
            <w:r w:rsidR="003E49FD">
              <w:rPr>
                <w:noProof/>
                <w:webHidden/>
              </w:rPr>
              <w:instrText xml:space="preserve"> PAGEREF _Toc68779415 \h </w:instrText>
            </w:r>
          </w:ins>
          <w:r w:rsidR="003E49FD">
            <w:rPr>
              <w:noProof/>
              <w:webHidden/>
            </w:rPr>
          </w:r>
          <w:ins w:id="372" w:author="DEDDHE_rev_4/21" w:date="2021-05-19T10:55:00Z">
            <w:r w:rsidR="003E49FD">
              <w:rPr>
                <w:noProof/>
                <w:webHidden/>
              </w:rPr>
              <w:fldChar w:fldCharType="separate"/>
            </w:r>
            <w:r w:rsidR="00052E25">
              <w:rPr>
                <w:noProof/>
                <w:webHidden/>
              </w:rPr>
              <w:t>43</w:t>
            </w:r>
            <w:r w:rsidR="003E49FD">
              <w:rPr>
                <w:noProof/>
                <w:webHidden/>
              </w:rPr>
              <w:fldChar w:fldCharType="end"/>
            </w:r>
            <w:r>
              <w:rPr>
                <w:noProof/>
              </w:rPr>
              <w:fldChar w:fldCharType="end"/>
            </w:r>
          </w:ins>
        </w:p>
        <w:p w14:paraId="0AE24CA4" w14:textId="77777777" w:rsidR="003E49FD" w:rsidRDefault="006B3730">
          <w:pPr>
            <w:pStyle w:val="21"/>
            <w:tabs>
              <w:tab w:val="right" w:leader="dot" w:pos="8296"/>
            </w:tabs>
            <w:rPr>
              <w:ins w:id="373" w:author="DEDDHE_rev_4/21" w:date="2021-05-19T10:55:00Z"/>
              <w:rFonts w:eastAsiaTheme="minorEastAsia"/>
              <w:noProof/>
              <w:lang w:eastAsia="el-GR"/>
            </w:rPr>
          </w:pPr>
          <w:ins w:id="374" w:author="DEDDHE_rev_4/21" w:date="2021-05-19T10:55:00Z">
            <w:r>
              <w:fldChar w:fldCharType="begin"/>
            </w:r>
            <w:r>
              <w:instrText xml:space="preserve"> HYPERLINK \l "_Toc68779416" </w:instrText>
            </w:r>
            <w:r>
              <w:fldChar w:fldCharType="separate"/>
            </w:r>
            <w:r w:rsidR="003E49FD" w:rsidRPr="00692114">
              <w:rPr>
                <w:rStyle w:val="-"/>
                <w:rFonts w:cstheme="minorHAnsi"/>
                <w:i/>
                <w:noProof/>
              </w:rPr>
              <w:t>ΕΝ.ΥΣ-Υ.19.14 Επαύξηση Υ/Σ εντός του ΥΗΣ Στράτου</w:t>
            </w:r>
            <w:r w:rsidR="003E49FD">
              <w:rPr>
                <w:noProof/>
                <w:webHidden/>
              </w:rPr>
              <w:tab/>
            </w:r>
            <w:r w:rsidR="003E49FD">
              <w:rPr>
                <w:noProof/>
                <w:webHidden/>
              </w:rPr>
              <w:fldChar w:fldCharType="begin"/>
            </w:r>
            <w:r w:rsidR="003E49FD">
              <w:rPr>
                <w:noProof/>
                <w:webHidden/>
              </w:rPr>
              <w:instrText xml:space="preserve"> PAGEREF _Toc68779416 \h </w:instrText>
            </w:r>
          </w:ins>
          <w:r w:rsidR="003E49FD">
            <w:rPr>
              <w:noProof/>
              <w:webHidden/>
            </w:rPr>
          </w:r>
          <w:ins w:id="375" w:author="DEDDHE_rev_4/21" w:date="2021-05-19T10:55:00Z">
            <w:r w:rsidR="003E49FD">
              <w:rPr>
                <w:noProof/>
                <w:webHidden/>
              </w:rPr>
              <w:fldChar w:fldCharType="separate"/>
            </w:r>
            <w:r w:rsidR="00052E25">
              <w:rPr>
                <w:noProof/>
                <w:webHidden/>
              </w:rPr>
              <w:t>44</w:t>
            </w:r>
            <w:r w:rsidR="003E49FD">
              <w:rPr>
                <w:noProof/>
                <w:webHidden/>
              </w:rPr>
              <w:fldChar w:fldCharType="end"/>
            </w:r>
            <w:r>
              <w:rPr>
                <w:noProof/>
              </w:rPr>
              <w:fldChar w:fldCharType="end"/>
            </w:r>
          </w:ins>
        </w:p>
        <w:p w14:paraId="26A2D6D8" w14:textId="77777777" w:rsidR="003E49FD" w:rsidRDefault="006B3730">
          <w:pPr>
            <w:pStyle w:val="21"/>
            <w:tabs>
              <w:tab w:val="right" w:leader="dot" w:pos="8296"/>
            </w:tabs>
            <w:rPr>
              <w:ins w:id="376" w:author="DEDDHE_rev_4/21" w:date="2021-05-19T10:55:00Z"/>
              <w:rFonts w:eastAsiaTheme="minorEastAsia"/>
              <w:noProof/>
              <w:lang w:eastAsia="el-GR"/>
            </w:rPr>
          </w:pPr>
          <w:ins w:id="377" w:author="DEDDHE_rev_4/21" w:date="2021-05-19T10:55:00Z">
            <w:r>
              <w:fldChar w:fldCharType="begin"/>
            </w:r>
            <w:r>
              <w:instrText xml:space="preserve"> HYPERLINK \l "_Toc68779417" </w:instrText>
            </w:r>
            <w:r>
              <w:fldChar w:fldCharType="separate"/>
            </w:r>
            <w:r w:rsidR="003E49FD" w:rsidRPr="00692114">
              <w:rPr>
                <w:rStyle w:val="-"/>
                <w:rFonts w:cstheme="minorHAnsi"/>
                <w:i/>
                <w:noProof/>
              </w:rPr>
              <w:t>ΕΝ.ΥΣ-Υ.19.15 Επαύξηση Υ/Σ Κασσανδρείας</w:t>
            </w:r>
            <w:r w:rsidR="003E49FD">
              <w:rPr>
                <w:noProof/>
                <w:webHidden/>
              </w:rPr>
              <w:tab/>
            </w:r>
            <w:r w:rsidR="003E49FD">
              <w:rPr>
                <w:noProof/>
                <w:webHidden/>
              </w:rPr>
              <w:fldChar w:fldCharType="begin"/>
            </w:r>
            <w:r w:rsidR="003E49FD">
              <w:rPr>
                <w:noProof/>
                <w:webHidden/>
              </w:rPr>
              <w:instrText xml:space="preserve"> PAGEREF _Toc68779417 \h </w:instrText>
            </w:r>
          </w:ins>
          <w:r w:rsidR="003E49FD">
            <w:rPr>
              <w:noProof/>
              <w:webHidden/>
            </w:rPr>
          </w:r>
          <w:ins w:id="378" w:author="DEDDHE_rev_4/21" w:date="2021-05-19T10:55:00Z">
            <w:r w:rsidR="003E49FD">
              <w:rPr>
                <w:noProof/>
                <w:webHidden/>
              </w:rPr>
              <w:fldChar w:fldCharType="separate"/>
            </w:r>
            <w:r w:rsidR="00052E25">
              <w:rPr>
                <w:noProof/>
                <w:webHidden/>
              </w:rPr>
              <w:t>44</w:t>
            </w:r>
            <w:r w:rsidR="003E49FD">
              <w:rPr>
                <w:noProof/>
                <w:webHidden/>
              </w:rPr>
              <w:fldChar w:fldCharType="end"/>
            </w:r>
            <w:r>
              <w:rPr>
                <w:noProof/>
              </w:rPr>
              <w:fldChar w:fldCharType="end"/>
            </w:r>
          </w:ins>
        </w:p>
        <w:p w14:paraId="5018D6D6" w14:textId="77777777" w:rsidR="003E49FD" w:rsidRDefault="006B3730">
          <w:pPr>
            <w:pStyle w:val="21"/>
            <w:tabs>
              <w:tab w:val="right" w:leader="dot" w:pos="8296"/>
            </w:tabs>
            <w:rPr>
              <w:ins w:id="379" w:author="DEDDHE_rev_4/21" w:date="2021-05-19T10:55:00Z"/>
              <w:rFonts w:eastAsiaTheme="minorEastAsia"/>
              <w:noProof/>
              <w:lang w:eastAsia="el-GR"/>
            </w:rPr>
          </w:pPr>
          <w:ins w:id="380" w:author="DEDDHE_rev_4/21" w:date="2021-05-19T10:55:00Z">
            <w:r>
              <w:fldChar w:fldCharType="begin"/>
            </w:r>
            <w:r>
              <w:instrText xml:space="preserve"> HYPERLINK \l "_Toc68779418" </w:instrText>
            </w:r>
            <w:r>
              <w:fldChar w:fldCharType="separate"/>
            </w:r>
            <w:r w:rsidR="003E49FD" w:rsidRPr="00692114">
              <w:rPr>
                <w:rStyle w:val="-"/>
                <w:rFonts w:cstheme="minorHAnsi"/>
                <w:i/>
                <w:noProof/>
              </w:rPr>
              <w:t xml:space="preserve">ΕΝ.ΥΣ-Υ.19.16   </w:t>
            </w:r>
            <w:r w:rsidR="003E49FD" w:rsidRPr="00692114">
              <w:rPr>
                <w:rStyle w:val="-"/>
                <w:rFonts w:cstheme="minorHAnsi"/>
                <w:i/>
                <w:noProof/>
                <w:lang w:val="en-US"/>
              </w:rPr>
              <w:t>E</w:t>
            </w:r>
            <w:r w:rsidR="003E49FD" w:rsidRPr="00692114">
              <w:rPr>
                <w:rStyle w:val="-"/>
                <w:rFonts w:cstheme="minorHAnsi"/>
                <w:i/>
                <w:noProof/>
              </w:rPr>
              <w:t>παύξηση  Υ/Σ εντός του ΚΥΤ Αράχθου</w:t>
            </w:r>
            <w:r w:rsidR="003E49FD">
              <w:rPr>
                <w:noProof/>
                <w:webHidden/>
              </w:rPr>
              <w:tab/>
            </w:r>
            <w:r w:rsidR="003E49FD">
              <w:rPr>
                <w:noProof/>
                <w:webHidden/>
              </w:rPr>
              <w:fldChar w:fldCharType="begin"/>
            </w:r>
            <w:r w:rsidR="003E49FD">
              <w:rPr>
                <w:noProof/>
                <w:webHidden/>
              </w:rPr>
              <w:instrText xml:space="preserve"> PAGEREF _Toc68779418 \h </w:instrText>
            </w:r>
          </w:ins>
          <w:r w:rsidR="003E49FD">
            <w:rPr>
              <w:noProof/>
              <w:webHidden/>
            </w:rPr>
          </w:r>
          <w:ins w:id="381" w:author="DEDDHE_rev_4/21" w:date="2021-05-19T10:55:00Z">
            <w:r w:rsidR="003E49FD">
              <w:rPr>
                <w:noProof/>
                <w:webHidden/>
              </w:rPr>
              <w:fldChar w:fldCharType="separate"/>
            </w:r>
            <w:r w:rsidR="00052E25">
              <w:rPr>
                <w:noProof/>
                <w:webHidden/>
              </w:rPr>
              <w:t>44</w:t>
            </w:r>
            <w:r w:rsidR="003E49FD">
              <w:rPr>
                <w:noProof/>
                <w:webHidden/>
              </w:rPr>
              <w:fldChar w:fldCharType="end"/>
            </w:r>
            <w:r>
              <w:rPr>
                <w:noProof/>
              </w:rPr>
              <w:fldChar w:fldCharType="end"/>
            </w:r>
          </w:ins>
        </w:p>
        <w:p w14:paraId="63F6BCB0" w14:textId="77777777" w:rsidR="003E49FD" w:rsidRDefault="006B3730">
          <w:pPr>
            <w:pStyle w:val="21"/>
            <w:tabs>
              <w:tab w:val="right" w:leader="dot" w:pos="8296"/>
            </w:tabs>
            <w:rPr>
              <w:ins w:id="382" w:author="DEDDHE_rev_4/21" w:date="2021-05-19T10:55:00Z"/>
              <w:rFonts w:eastAsiaTheme="minorEastAsia"/>
              <w:noProof/>
              <w:lang w:eastAsia="el-GR"/>
            </w:rPr>
          </w:pPr>
          <w:ins w:id="383" w:author="DEDDHE_rev_4/21" w:date="2021-05-19T10:55:00Z">
            <w:r>
              <w:lastRenderedPageBreak/>
              <w:fldChar w:fldCharType="begin"/>
            </w:r>
            <w:r>
              <w:instrText xml:space="preserve"> HYPERLINK \l "_Toc68779419" </w:instrText>
            </w:r>
            <w:r>
              <w:fldChar w:fldCharType="separate"/>
            </w:r>
            <w:r w:rsidR="003E49FD" w:rsidRPr="00692114">
              <w:rPr>
                <w:rStyle w:val="-"/>
                <w:rFonts w:cstheme="minorHAnsi"/>
                <w:i/>
                <w:noProof/>
              </w:rPr>
              <w:t xml:space="preserve">ΕΝ.ΥΣ-Υ.19.17 </w:t>
            </w:r>
            <w:r w:rsidR="003E49FD" w:rsidRPr="00692114">
              <w:rPr>
                <w:rStyle w:val="-"/>
                <w:rFonts w:cstheme="minorHAnsi"/>
                <w:i/>
                <w:noProof/>
                <w:lang w:val="en-US"/>
              </w:rPr>
              <w:t>E</w:t>
            </w:r>
            <w:r w:rsidR="003E49FD" w:rsidRPr="00692114">
              <w:rPr>
                <w:rStyle w:val="-"/>
                <w:rFonts w:cstheme="minorHAnsi"/>
                <w:i/>
                <w:noProof/>
              </w:rPr>
              <w:t>παύξηση  Υ/Σ Ιωάννινα Ι</w:t>
            </w:r>
            <w:r w:rsidR="003E49FD">
              <w:rPr>
                <w:noProof/>
                <w:webHidden/>
              </w:rPr>
              <w:tab/>
            </w:r>
            <w:r w:rsidR="003E49FD">
              <w:rPr>
                <w:noProof/>
                <w:webHidden/>
              </w:rPr>
              <w:fldChar w:fldCharType="begin"/>
            </w:r>
            <w:r w:rsidR="003E49FD">
              <w:rPr>
                <w:noProof/>
                <w:webHidden/>
              </w:rPr>
              <w:instrText xml:space="preserve"> PAGEREF _Toc68779419 \h </w:instrText>
            </w:r>
          </w:ins>
          <w:r w:rsidR="003E49FD">
            <w:rPr>
              <w:noProof/>
              <w:webHidden/>
            </w:rPr>
          </w:r>
          <w:ins w:id="384" w:author="DEDDHE_rev_4/21" w:date="2021-05-19T10:55:00Z">
            <w:r w:rsidR="003E49FD">
              <w:rPr>
                <w:noProof/>
                <w:webHidden/>
              </w:rPr>
              <w:fldChar w:fldCharType="separate"/>
            </w:r>
            <w:r w:rsidR="00052E25">
              <w:rPr>
                <w:noProof/>
                <w:webHidden/>
              </w:rPr>
              <w:t>45</w:t>
            </w:r>
            <w:r w:rsidR="003E49FD">
              <w:rPr>
                <w:noProof/>
                <w:webHidden/>
              </w:rPr>
              <w:fldChar w:fldCharType="end"/>
            </w:r>
            <w:r>
              <w:rPr>
                <w:noProof/>
              </w:rPr>
              <w:fldChar w:fldCharType="end"/>
            </w:r>
          </w:ins>
        </w:p>
        <w:p w14:paraId="0BB189D3" w14:textId="77777777" w:rsidR="003E49FD" w:rsidRDefault="006B3730">
          <w:pPr>
            <w:pStyle w:val="21"/>
            <w:tabs>
              <w:tab w:val="left" w:pos="1760"/>
              <w:tab w:val="right" w:leader="dot" w:pos="8296"/>
            </w:tabs>
            <w:rPr>
              <w:ins w:id="385" w:author="DEDDHE_rev_4/21" w:date="2021-05-19T10:55:00Z"/>
              <w:rFonts w:eastAsiaTheme="minorEastAsia"/>
              <w:noProof/>
              <w:lang w:eastAsia="el-GR"/>
            </w:rPr>
          </w:pPr>
          <w:ins w:id="386" w:author="DEDDHE_rev_4/21" w:date="2021-05-19T10:55:00Z">
            <w:r>
              <w:fldChar w:fldCharType="begin"/>
            </w:r>
            <w:r>
              <w:instrText xml:space="preserve"> HYPERLINK \l "_Toc68779420" </w:instrText>
            </w:r>
            <w:r>
              <w:fldChar w:fldCharType="separate"/>
            </w:r>
            <w:r w:rsidR="003E49FD" w:rsidRPr="00692114">
              <w:rPr>
                <w:rStyle w:val="-"/>
                <w:rFonts w:cstheme="minorHAnsi"/>
                <w:i/>
                <w:noProof/>
              </w:rPr>
              <w:t>ΕΝ.ΥΣ-Υ.21.18</w:t>
            </w:r>
            <w:r w:rsidR="003E49FD">
              <w:rPr>
                <w:rFonts w:eastAsiaTheme="minorEastAsia"/>
                <w:noProof/>
                <w:lang w:eastAsia="el-GR"/>
              </w:rPr>
              <w:tab/>
            </w:r>
            <w:r w:rsidR="003E49FD" w:rsidRPr="00692114">
              <w:rPr>
                <w:rStyle w:val="-"/>
                <w:rFonts w:cstheme="minorHAnsi"/>
                <w:i/>
                <w:noProof/>
              </w:rPr>
              <w:t>Νέο Κ/Δ Γλυφάδας</w:t>
            </w:r>
            <w:r w:rsidR="003E49FD">
              <w:rPr>
                <w:noProof/>
                <w:webHidden/>
              </w:rPr>
              <w:tab/>
            </w:r>
            <w:r w:rsidR="003E49FD">
              <w:rPr>
                <w:noProof/>
                <w:webHidden/>
              </w:rPr>
              <w:fldChar w:fldCharType="begin"/>
            </w:r>
            <w:r w:rsidR="003E49FD">
              <w:rPr>
                <w:noProof/>
                <w:webHidden/>
              </w:rPr>
              <w:instrText xml:space="preserve"> PAGEREF _Toc68779420 \h </w:instrText>
            </w:r>
          </w:ins>
          <w:r w:rsidR="003E49FD">
            <w:rPr>
              <w:noProof/>
              <w:webHidden/>
            </w:rPr>
          </w:r>
          <w:ins w:id="387" w:author="DEDDHE_rev_4/21" w:date="2021-05-19T10:55:00Z">
            <w:r w:rsidR="003E49FD">
              <w:rPr>
                <w:noProof/>
                <w:webHidden/>
              </w:rPr>
              <w:fldChar w:fldCharType="separate"/>
            </w:r>
            <w:r w:rsidR="00052E25">
              <w:rPr>
                <w:noProof/>
                <w:webHidden/>
              </w:rPr>
              <w:t>45</w:t>
            </w:r>
            <w:r w:rsidR="003E49FD">
              <w:rPr>
                <w:noProof/>
                <w:webHidden/>
              </w:rPr>
              <w:fldChar w:fldCharType="end"/>
            </w:r>
            <w:r>
              <w:rPr>
                <w:noProof/>
              </w:rPr>
              <w:fldChar w:fldCharType="end"/>
            </w:r>
          </w:ins>
        </w:p>
        <w:p w14:paraId="35012DFB" w14:textId="77777777" w:rsidR="003E49FD" w:rsidRDefault="006B3730">
          <w:pPr>
            <w:pStyle w:val="21"/>
            <w:tabs>
              <w:tab w:val="left" w:pos="1760"/>
              <w:tab w:val="right" w:leader="dot" w:pos="8296"/>
            </w:tabs>
            <w:rPr>
              <w:ins w:id="388" w:author="DEDDHE_rev_4/21" w:date="2021-05-19T10:55:00Z"/>
              <w:rFonts w:eastAsiaTheme="minorEastAsia"/>
              <w:noProof/>
              <w:lang w:eastAsia="el-GR"/>
            </w:rPr>
          </w:pPr>
          <w:ins w:id="389" w:author="DEDDHE_rev_4/21" w:date="2021-05-19T10:55:00Z">
            <w:r>
              <w:fldChar w:fldCharType="begin"/>
            </w:r>
            <w:r>
              <w:instrText xml:space="preserve"> HYPERLINK \l "_Toc68779421" </w:instrText>
            </w:r>
            <w:r>
              <w:fldChar w:fldCharType="separate"/>
            </w:r>
            <w:r w:rsidR="003E49FD" w:rsidRPr="00692114">
              <w:rPr>
                <w:rStyle w:val="-"/>
                <w:rFonts w:cstheme="minorHAnsi"/>
                <w:i/>
                <w:noProof/>
              </w:rPr>
              <w:t>ΕΝ.ΓΜ.21.19</w:t>
            </w:r>
            <w:r w:rsidR="003E49FD">
              <w:rPr>
                <w:rFonts w:eastAsiaTheme="minorEastAsia"/>
                <w:noProof/>
                <w:lang w:eastAsia="el-GR"/>
              </w:rPr>
              <w:tab/>
            </w:r>
            <w:r w:rsidR="003E49FD" w:rsidRPr="00692114">
              <w:rPr>
                <w:rStyle w:val="-"/>
                <w:rFonts w:cstheme="minorHAnsi"/>
                <w:i/>
                <w:noProof/>
              </w:rPr>
              <w:t>Τροφοδοτικές γραμμές Κ/Δ Γλυφάδας</w:t>
            </w:r>
            <w:r w:rsidR="003E49FD">
              <w:rPr>
                <w:noProof/>
                <w:webHidden/>
              </w:rPr>
              <w:tab/>
            </w:r>
            <w:r w:rsidR="003E49FD">
              <w:rPr>
                <w:noProof/>
                <w:webHidden/>
              </w:rPr>
              <w:fldChar w:fldCharType="begin"/>
            </w:r>
            <w:r w:rsidR="003E49FD">
              <w:rPr>
                <w:noProof/>
                <w:webHidden/>
              </w:rPr>
              <w:instrText xml:space="preserve"> PAGEREF _Toc68779421 \h </w:instrText>
            </w:r>
          </w:ins>
          <w:r w:rsidR="003E49FD">
            <w:rPr>
              <w:noProof/>
              <w:webHidden/>
            </w:rPr>
          </w:r>
          <w:ins w:id="390" w:author="DEDDHE_rev_4/21" w:date="2021-05-19T10:55:00Z">
            <w:r w:rsidR="003E49FD">
              <w:rPr>
                <w:noProof/>
                <w:webHidden/>
              </w:rPr>
              <w:fldChar w:fldCharType="separate"/>
            </w:r>
            <w:r w:rsidR="00052E25">
              <w:rPr>
                <w:noProof/>
                <w:webHidden/>
              </w:rPr>
              <w:t>45</w:t>
            </w:r>
            <w:r w:rsidR="003E49FD">
              <w:rPr>
                <w:noProof/>
                <w:webHidden/>
              </w:rPr>
              <w:fldChar w:fldCharType="end"/>
            </w:r>
            <w:r>
              <w:rPr>
                <w:noProof/>
              </w:rPr>
              <w:fldChar w:fldCharType="end"/>
            </w:r>
          </w:ins>
        </w:p>
        <w:p w14:paraId="094DD738" w14:textId="77777777" w:rsidR="003E49FD" w:rsidRDefault="006B3730">
          <w:pPr>
            <w:pStyle w:val="21"/>
            <w:tabs>
              <w:tab w:val="left" w:pos="1760"/>
              <w:tab w:val="right" w:leader="dot" w:pos="8296"/>
            </w:tabs>
            <w:rPr>
              <w:ins w:id="391" w:author="DEDDHE_rev_4/21" w:date="2021-05-19T10:55:00Z"/>
              <w:rFonts w:eastAsiaTheme="minorEastAsia"/>
              <w:noProof/>
              <w:lang w:eastAsia="el-GR"/>
            </w:rPr>
          </w:pPr>
          <w:ins w:id="392" w:author="DEDDHE_rev_4/21" w:date="2021-05-19T10:55:00Z">
            <w:r>
              <w:fldChar w:fldCharType="begin"/>
            </w:r>
            <w:r>
              <w:instrText xml:space="preserve"> HYPERLINK \l "_Toc68779422" </w:instrText>
            </w:r>
            <w:r>
              <w:fldChar w:fldCharType="separate"/>
            </w:r>
            <w:r w:rsidR="003E49FD" w:rsidRPr="00692114">
              <w:rPr>
                <w:rStyle w:val="-"/>
                <w:rFonts w:cstheme="minorHAnsi"/>
                <w:i/>
                <w:noProof/>
              </w:rPr>
              <w:t>ΕΝ.ΥΣ-Υ.21.20</w:t>
            </w:r>
            <w:r w:rsidR="003E49FD">
              <w:rPr>
                <w:rFonts w:eastAsiaTheme="minorEastAsia"/>
                <w:noProof/>
                <w:lang w:eastAsia="el-GR"/>
              </w:rPr>
              <w:tab/>
            </w:r>
            <w:r w:rsidR="003E49FD" w:rsidRPr="00692114">
              <w:rPr>
                <w:rStyle w:val="-"/>
                <w:rFonts w:cstheme="minorHAnsi"/>
                <w:i/>
                <w:noProof/>
              </w:rPr>
              <w:t>Υ/Σ Αμφιλοχία ΙΙ</w:t>
            </w:r>
            <w:r w:rsidR="003E49FD">
              <w:rPr>
                <w:noProof/>
                <w:webHidden/>
              </w:rPr>
              <w:tab/>
            </w:r>
            <w:r w:rsidR="003E49FD">
              <w:rPr>
                <w:noProof/>
                <w:webHidden/>
              </w:rPr>
              <w:fldChar w:fldCharType="begin"/>
            </w:r>
            <w:r w:rsidR="003E49FD">
              <w:rPr>
                <w:noProof/>
                <w:webHidden/>
              </w:rPr>
              <w:instrText xml:space="preserve"> PAGEREF _Toc68779422 \h </w:instrText>
            </w:r>
          </w:ins>
          <w:r w:rsidR="003E49FD">
            <w:rPr>
              <w:noProof/>
              <w:webHidden/>
            </w:rPr>
          </w:r>
          <w:ins w:id="393" w:author="DEDDHE_rev_4/21" w:date="2021-05-19T10:55:00Z">
            <w:r w:rsidR="003E49FD">
              <w:rPr>
                <w:noProof/>
                <w:webHidden/>
              </w:rPr>
              <w:fldChar w:fldCharType="separate"/>
            </w:r>
            <w:r w:rsidR="00052E25">
              <w:rPr>
                <w:noProof/>
                <w:webHidden/>
              </w:rPr>
              <w:t>46</w:t>
            </w:r>
            <w:r w:rsidR="003E49FD">
              <w:rPr>
                <w:noProof/>
                <w:webHidden/>
              </w:rPr>
              <w:fldChar w:fldCharType="end"/>
            </w:r>
            <w:r>
              <w:rPr>
                <w:noProof/>
              </w:rPr>
              <w:fldChar w:fldCharType="end"/>
            </w:r>
          </w:ins>
        </w:p>
        <w:p w14:paraId="0A463B71" w14:textId="77777777" w:rsidR="003E49FD" w:rsidRDefault="006B3730">
          <w:pPr>
            <w:pStyle w:val="21"/>
            <w:tabs>
              <w:tab w:val="left" w:pos="1760"/>
              <w:tab w:val="right" w:leader="dot" w:pos="8296"/>
            </w:tabs>
            <w:rPr>
              <w:ins w:id="394" w:author="DEDDHE_rev_4/21" w:date="2021-05-19T10:55:00Z"/>
              <w:rFonts w:eastAsiaTheme="minorEastAsia"/>
              <w:noProof/>
              <w:lang w:eastAsia="el-GR"/>
            </w:rPr>
          </w:pPr>
          <w:ins w:id="395" w:author="DEDDHE_rev_4/21" w:date="2021-05-19T10:55:00Z">
            <w:r>
              <w:fldChar w:fldCharType="begin"/>
            </w:r>
            <w:r>
              <w:instrText xml:space="preserve"> HYPERLINK \l "_Toc68779423" </w:instrText>
            </w:r>
            <w:r>
              <w:fldChar w:fldCharType="separate"/>
            </w:r>
            <w:r w:rsidR="003E49FD" w:rsidRPr="00692114">
              <w:rPr>
                <w:rStyle w:val="-"/>
                <w:rFonts w:cstheme="minorHAnsi"/>
                <w:i/>
                <w:noProof/>
              </w:rPr>
              <w:t>ΕΝ.ΥΣ-Υ.21.21</w:t>
            </w:r>
            <w:r w:rsidR="003E49FD">
              <w:rPr>
                <w:rFonts w:eastAsiaTheme="minorEastAsia"/>
                <w:noProof/>
                <w:lang w:eastAsia="el-GR"/>
              </w:rPr>
              <w:tab/>
            </w:r>
            <w:r w:rsidR="003E49FD" w:rsidRPr="00692114">
              <w:rPr>
                <w:rStyle w:val="-"/>
                <w:rFonts w:cstheme="minorHAnsi"/>
                <w:i/>
                <w:noProof/>
              </w:rPr>
              <w:t>Νέο ΚΥΤ Πάτρας</w:t>
            </w:r>
            <w:r w:rsidR="003E49FD">
              <w:rPr>
                <w:noProof/>
                <w:webHidden/>
              </w:rPr>
              <w:tab/>
            </w:r>
            <w:r w:rsidR="003E49FD">
              <w:rPr>
                <w:noProof/>
                <w:webHidden/>
              </w:rPr>
              <w:fldChar w:fldCharType="begin"/>
            </w:r>
            <w:r w:rsidR="003E49FD">
              <w:rPr>
                <w:noProof/>
                <w:webHidden/>
              </w:rPr>
              <w:instrText xml:space="preserve"> PAGEREF _Toc68779423 \h </w:instrText>
            </w:r>
          </w:ins>
          <w:r w:rsidR="003E49FD">
            <w:rPr>
              <w:noProof/>
              <w:webHidden/>
            </w:rPr>
          </w:r>
          <w:ins w:id="396" w:author="DEDDHE_rev_4/21" w:date="2021-05-19T10:55:00Z">
            <w:r w:rsidR="003E49FD">
              <w:rPr>
                <w:noProof/>
                <w:webHidden/>
              </w:rPr>
              <w:fldChar w:fldCharType="separate"/>
            </w:r>
            <w:r w:rsidR="00052E25">
              <w:rPr>
                <w:noProof/>
                <w:webHidden/>
              </w:rPr>
              <w:t>46</w:t>
            </w:r>
            <w:r w:rsidR="003E49FD">
              <w:rPr>
                <w:noProof/>
                <w:webHidden/>
              </w:rPr>
              <w:fldChar w:fldCharType="end"/>
            </w:r>
            <w:r>
              <w:rPr>
                <w:noProof/>
              </w:rPr>
              <w:fldChar w:fldCharType="end"/>
            </w:r>
          </w:ins>
        </w:p>
        <w:p w14:paraId="43630517" w14:textId="77777777" w:rsidR="003E49FD" w:rsidRDefault="006B3730">
          <w:pPr>
            <w:pStyle w:val="21"/>
            <w:tabs>
              <w:tab w:val="left" w:pos="1760"/>
              <w:tab w:val="right" w:leader="dot" w:pos="8296"/>
            </w:tabs>
            <w:rPr>
              <w:ins w:id="397" w:author="DEDDHE_rev_4/21" w:date="2021-05-19T10:55:00Z"/>
              <w:rFonts w:eastAsiaTheme="minorEastAsia"/>
              <w:noProof/>
              <w:lang w:eastAsia="el-GR"/>
            </w:rPr>
          </w:pPr>
          <w:ins w:id="398" w:author="DEDDHE_rev_4/21" w:date="2021-05-19T10:55:00Z">
            <w:r>
              <w:fldChar w:fldCharType="begin"/>
            </w:r>
            <w:r>
              <w:instrText xml:space="preserve"> HYPERLINK \l "_Toc68779424" </w:instrText>
            </w:r>
            <w:r>
              <w:fldChar w:fldCharType="separate"/>
            </w:r>
            <w:r w:rsidR="003E49FD" w:rsidRPr="00692114">
              <w:rPr>
                <w:rStyle w:val="-"/>
                <w:rFonts w:cstheme="minorHAnsi"/>
                <w:i/>
                <w:noProof/>
              </w:rPr>
              <w:t>ΕΝ.ΥΣ-Υ.21.22</w:t>
            </w:r>
            <w:r w:rsidR="003E49FD">
              <w:rPr>
                <w:rFonts w:eastAsiaTheme="minorEastAsia"/>
                <w:noProof/>
                <w:lang w:eastAsia="el-GR"/>
              </w:rPr>
              <w:tab/>
            </w:r>
            <w:r w:rsidR="003E49FD" w:rsidRPr="00692114">
              <w:rPr>
                <w:rStyle w:val="-"/>
                <w:rFonts w:cstheme="minorHAnsi"/>
                <w:i/>
                <w:noProof/>
              </w:rPr>
              <w:t>Υ/Σ Τήνου</w:t>
            </w:r>
            <w:r w:rsidR="003E49FD">
              <w:rPr>
                <w:noProof/>
                <w:webHidden/>
              </w:rPr>
              <w:tab/>
            </w:r>
            <w:r w:rsidR="003E49FD">
              <w:rPr>
                <w:noProof/>
                <w:webHidden/>
              </w:rPr>
              <w:fldChar w:fldCharType="begin"/>
            </w:r>
            <w:r w:rsidR="003E49FD">
              <w:rPr>
                <w:noProof/>
                <w:webHidden/>
              </w:rPr>
              <w:instrText xml:space="preserve"> PAGEREF _Toc68779424 \h </w:instrText>
            </w:r>
          </w:ins>
          <w:r w:rsidR="003E49FD">
            <w:rPr>
              <w:noProof/>
              <w:webHidden/>
            </w:rPr>
          </w:r>
          <w:ins w:id="399" w:author="DEDDHE_rev_4/21" w:date="2021-05-19T10:55:00Z">
            <w:r w:rsidR="003E49FD">
              <w:rPr>
                <w:noProof/>
                <w:webHidden/>
              </w:rPr>
              <w:fldChar w:fldCharType="separate"/>
            </w:r>
            <w:r w:rsidR="00052E25">
              <w:rPr>
                <w:noProof/>
                <w:webHidden/>
              </w:rPr>
              <w:t>46</w:t>
            </w:r>
            <w:r w:rsidR="003E49FD">
              <w:rPr>
                <w:noProof/>
                <w:webHidden/>
              </w:rPr>
              <w:fldChar w:fldCharType="end"/>
            </w:r>
            <w:r>
              <w:rPr>
                <w:noProof/>
              </w:rPr>
              <w:fldChar w:fldCharType="end"/>
            </w:r>
          </w:ins>
        </w:p>
        <w:p w14:paraId="48C70F2F" w14:textId="77777777" w:rsidR="003E49FD" w:rsidRDefault="006B3730">
          <w:pPr>
            <w:pStyle w:val="21"/>
            <w:tabs>
              <w:tab w:val="left" w:pos="1760"/>
              <w:tab w:val="right" w:leader="dot" w:pos="8296"/>
            </w:tabs>
            <w:rPr>
              <w:ins w:id="400" w:author="DEDDHE_rev_4/21" w:date="2021-05-19T10:55:00Z"/>
              <w:rFonts w:eastAsiaTheme="minorEastAsia"/>
              <w:noProof/>
              <w:lang w:eastAsia="el-GR"/>
            </w:rPr>
          </w:pPr>
          <w:ins w:id="401" w:author="DEDDHE_rev_4/21" w:date="2021-05-19T10:55:00Z">
            <w:r>
              <w:fldChar w:fldCharType="begin"/>
            </w:r>
            <w:r>
              <w:instrText xml:space="preserve"> HYPERLINK \l "_Toc68779425" </w:instrText>
            </w:r>
            <w:r>
              <w:fldChar w:fldCharType="separate"/>
            </w:r>
            <w:r w:rsidR="003E49FD" w:rsidRPr="00692114">
              <w:rPr>
                <w:rStyle w:val="-"/>
                <w:rFonts w:cstheme="minorHAnsi"/>
                <w:i/>
                <w:noProof/>
              </w:rPr>
              <w:t>ΕΝ.ΥΣ-Υ.21.23</w:t>
            </w:r>
            <w:r w:rsidR="003E49FD">
              <w:rPr>
                <w:rFonts w:eastAsiaTheme="minorEastAsia"/>
                <w:noProof/>
                <w:lang w:eastAsia="el-GR"/>
              </w:rPr>
              <w:tab/>
            </w:r>
            <w:r w:rsidR="003E49FD" w:rsidRPr="00692114">
              <w:rPr>
                <w:rStyle w:val="-"/>
                <w:rFonts w:cstheme="minorHAnsi"/>
                <w:i/>
                <w:noProof/>
              </w:rPr>
              <w:t>Υ/Σ Θήρας</w:t>
            </w:r>
            <w:r w:rsidR="003E49FD">
              <w:rPr>
                <w:noProof/>
                <w:webHidden/>
              </w:rPr>
              <w:tab/>
            </w:r>
            <w:r w:rsidR="003E49FD">
              <w:rPr>
                <w:noProof/>
                <w:webHidden/>
              </w:rPr>
              <w:fldChar w:fldCharType="begin"/>
            </w:r>
            <w:r w:rsidR="003E49FD">
              <w:rPr>
                <w:noProof/>
                <w:webHidden/>
              </w:rPr>
              <w:instrText xml:space="preserve"> PAGEREF _Toc68779425 \h </w:instrText>
            </w:r>
          </w:ins>
          <w:r w:rsidR="003E49FD">
            <w:rPr>
              <w:noProof/>
              <w:webHidden/>
            </w:rPr>
          </w:r>
          <w:ins w:id="402" w:author="DEDDHE_rev_4/21" w:date="2021-05-19T10:55:00Z">
            <w:r w:rsidR="003E49FD">
              <w:rPr>
                <w:noProof/>
                <w:webHidden/>
              </w:rPr>
              <w:fldChar w:fldCharType="separate"/>
            </w:r>
            <w:r w:rsidR="00052E25">
              <w:rPr>
                <w:noProof/>
                <w:webHidden/>
              </w:rPr>
              <w:t>46</w:t>
            </w:r>
            <w:r w:rsidR="003E49FD">
              <w:rPr>
                <w:noProof/>
                <w:webHidden/>
              </w:rPr>
              <w:fldChar w:fldCharType="end"/>
            </w:r>
            <w:r>
              <w:rPr>
                <w:noProof/>
              </w:rPr>
              <w:fldChar w:fldCharType="end"/>
            </w:r>
          </w:ins>
        </w:p>
        <w:p w14:paraId="179E5106" w14:textId="77777777" w:rsidR="003E49FD" w:rsidRDefault="006B3730">
          <w:pPr>
            <w:pStyle w:val="21"/>
            <w:tabs>
              <w:tab w:val="left" w:pos="1760"/>
              <w:tab w:val="right" w:leader="dot" w:pos="8296"/>
            </w:tabs>
            <w:rPr>
              <w:ins w:id="403" w:author="DEDDHE_rev_4/21" w:date="2021-05-19T10:55:00Z"/>
              <w:rFonts w:eastAsiaTheme="minorEastAsia"/>
              <w:noProof/>
              <w:lang w:eastAsia="el-GR"/>
            </w:rPr>
          </w:pPr>
          <w:ins w:id="404" w:author="DEDDHE_rev_4/21" w:date="2021-05-19T10:55:00Z">
            <w:r>
              <w:fldChar w:fldCharType="begin"/>
            </w:r>
            <w:r>
              <w:instrText xml:space="preserve"> HYPERLINK \l "_Toc68779426" </w:instrText>
            </w:r>
            <w:r>
              <w:fldChar w:fldCharType="separate"/>
            </w:r>
            <w:r w:rsidR="003E49FD" w:rsidRPr="00692114">
              <w:rPr>
                <w:rStyle w:val="-"/>
                <w:rFonts w:cstheme="minorHAnsi"/>
                <w:i/>
                <w:noProof/>
              </w:rPr>
              <w:t>ΕΝ.ΥΣ-Υ.21.24</w:t>
            </w:r>
            <w:r w:rsidR="003E49FD">
              <w:rPr>
                <w:rFonts w:eastAsiaTheme="minorEastAsia"/>
                <w:noProof/>
                <w:lang w:eastAsia="el-GR"/>
              </w:rPr>
              <w:tab/>
            </w:r>
            <w:r w:rsidR="003E49FD" w:rsidRPr="00692114">
              <w:rPr>
                <w:rStyle w:val="-"/>
                <w:rFonts w:cstheme="minorHAnsi"/>
                <w:i/>
                <w:noProof/>
              </w:rPr>
              <w:t>Υ/Σ Μήλου</w:t>
            </w:r>
            <w:r w:rsidR="003E49FD">
              <w:rPr>
                <w:noProof/>
                <w:webHidden/>
              </w:rPr>
              <w:tab/>
            </w:r>
            <w:r w:rsidR="003E49FD">
              <w:rPr>
                <w:noProof/>
                <w:webHidden/>
              </w:rPr>
              <w:fldChar w:fldCharType="begin"/>
            </w:r>
            <w:r w:rsidR="003E49FD">
              <w:rPr>
                <w:noProof/>
                <w:webHidden/>
              </w:rPr>
              <w:instrText xml:space="preserve"> PAGEREF _Toc68779426 \h </w:instrText>
            </w:r>
          </w:ins>
          <w:r w:rsidR="003E49FD">
            <w:rPr>
              <w:noProof/>
              <w:webHidden/>
            </w:rPr>
          </w:r>
          <w:ins w:id="405" w:author="DEDDHE_rev_4/21" w:date="2021-05-19T10:55:00Z">
            <w:r w:rsidR="003E49FD">
              <w:rPr>
                <w:noProof/>
                <w:webHidden/>
              </w:rPr>
              <w:fldChar w:fldCharType="separate"/>
            </w:r>
            <w:r w:rsidR="00052E25">
              <w:rPr>
                <w:noProof/>
                <w:webHidden/>
              </w:rPr>
              <w:t>46</w:t>
            </w:r>
            <w:r w:rsidR="003E49FD">
              <w:rPr>
                <w:noProof/>
                <w:webHidden/>
              </w:rPr>
              <w:fldChar w:fldCharType="end"/>
            </w:r>
            <w:r>
              <w:rPr>
                <w:noProof/>
              </w:rPr>
              <w:fldChar w:fldCharType="end"/>
            </w:r>
          </w:ins>
        </w:p>
        <w:p w14:paraId="2F970994" w14:textId="77777777" w:rsidR="003E49FD" w:rsidRDefault="006B3730">
          <w:pPr>
            <w:pStyle w:val="21"/>
            <w:tabs>
              <w:tab w:val="left" w:pos="1760"/>
              <w:tab w:val="right" w:leader="dot" w:pos="8296"/>
            </w:tabs>
            <w:rPr>
              <w:ins w:id="406" w:author="DEDDHE_rev_4/21" w:date="2021-05-19T10:55:00Z"/>
              <w:rFonts w:eastAsiaTheme="minorEastAsia"/>
              <w:noProof/>
              <w:lang w:eastAsia="el-GR"/>
            </w:rPr>
          </w:pPr>
          <w:ins w:id="407" w:author="DEDDHE_rev_4/21" w:date="2021-05-19T10:55:00Z">
            <w:r>
              <w:fldChar w:fldCharType="begin"/>
            </w:r>
            <w:r>
              <w:instrText xml:space="preserve"> HYPERLINK \l "_Toc68779427" </w:instrText>
            </w:r>
            <w:r>
              <w:fldChar w:fldCharType="separate"/>
            </w:r>
            <w:r w:rsidR="003E49FD" w:rsidRPr="00692114">
              <w:rPr>
                <w:rStyle w:val="-"/>
                <w:rFonts w:cstheme="minorHAnsi"/>
                <w:i/>
                <w:noProof/>
              </w:rPr>
              <w:t>ΕΝ.ΥΣ-Υ.21.25</w:t>
            </w:r>
            <w:r w:rsidR="003E49FD">
              <w:rPr>
                <w:rFonts w:eastAsiaTheme="minorEastAsia"/>
                <w:noProof/>
                <w:lang w:eastAsia="el-GR"/>
              </w:rPr>
              <w:tab/>
            </w:r>
            <w:r w:rsidR="003E49FD" w:rsidRPr="00692114">
              <w:rPr>
                <w:rStyle w:val="-"/>
                <w:rFonts w:cstheme="minorHAnsi"/>
                <w:i/>
                <w:noProof/>
              </w:rPr>
              <w:t>Υ/Σ Φολέγανδρου</w:t>
            </w:r>
            <w:r w:rsidR="003E49FD">
              <w:rPr>
                <w:noProof/>
                <w:webHidden/>
              </w:rPr>
              <w:tab/>
            </w:r>
            <w:r w:rsidR="003E49FD">
              <w:rPr>
                <w:noProof/>
                <w:webHidden/>
              </w:rPr>
              <w:fldChar w:fldCharType="begin"/>
            </w:r>
            <w:r w:rsidR="003E49FD">
              <w:rPr>
                <w:noProof/>
                <w:webHidden/>
              </w:rPr>
              <w:instrText xml:space="preserve"> PAGEREF _Toc68779427 \h </w:instrText>
            </w:r>
          </w:ins>
          <w:r w:rsidR="003E49FD">
            <w:rPr>
              <w:noProof/>
              <w:webHidden/>
            </w:rPr>
          </w:r>
          <w:ins w:id="408" w:author="DEDDHE_rev_4/21" w:date="2021-05-19T10:55:00Z">
            <w:r w:rsidR="003E49FD">
              <w:rPr>
                <w:noProof/>
                <w:webHidden/>
              </w:rPr>
              <w:fldChar w:fldCharType="separate"/>
            </w:r>
            <w:r w:rsidR="00052E25">
              <w:rPr>
                <w:noProof/>
                <w:webHidden/>
              </w:rPr>
              <w:t>46</w:t>
            </w:r>
            <w:r w:rsidR="003E49FD">
              <w:rPr>
                <w:noProof/>
                <w:webHidden/>
              </w:rPr>
              <w:fldChar w:fldCharType="end"/>
            </w:r>
            <w:r>
              <w:rPr>
                <w:noProof/>
              </w:rPr>
              <w:fldChar w:fldCharType="end"/>
            </w:r>
          </w:ins>
        </w:p>
        <w:p w14:paraId="505747A9" w14:textId="77777777" w:rsidR="003E49FD" w:rsidRDefault="006B3730">
          <w:pPr>
            <w:pStyle w:val="21"/>
            <w:tabs>
              <w:tab w:val="left" w:pos="1760"/>
              <w:tab w:val="right" w:leader="dot" w:pos="8296"/>
            </w:tabs>
            <w:rPr>
              <w:ins w:id="409" w:author="DEDDHE_rev_4/21" w:date="2021-05-19T10:55:00Z"/>
              <w:rFonts w:eastAsiaTheme="minorEastAsia"/>
              <w:noProof/>
              <w:lang w:eastAsia="el-GR"/>
            </w:rPr>
          </w:pPr>
          <w:ins w:id="410" w:author="DEDDHE_rev_4/21" w:date="2021-05-19T10:55:00Z">
            <w:r>
              <w:fldChar w:fldCharType="begin"/>
            </w:r>
            <w:r>
              <w:instrText xml:space="preserve"> HYPERLINK \l "_Toc68779428" </w:instrText>
            </w:r>
            <w:r>
              <w:fldChar w:fldCharType="separate"/>
            </w:r>
            <w:r w:rsidR="003E49FD" w:rsidRPr="00692114">
              <w:rPr>
                <w:rStyle w:val="-"/>
                <w:rFonts w:cstheme="minorHAnsi"/>
                <w:i/>
                <w:noProof/>
              </w:rPr>
              <w:t>ΕΝ.ΥΣ-Υ.21.26</w:t>
            </w:r>
            <w:r w:rsidR="003E49FD">
              <w:rPr>
                <w:rFonts w:eastAsiaTheme="minorEastAsia"/>
                <w:noProof/>
                <w:lang w:eastAsia="el-GR"/>
              </w:rPr>
              <w:tab/>
            </w:r>
            <w:r w:rsidR="003E49FD" w:rsidRPr="00692114">
              <w:rPr>
                <w:rStyle w:val="-"/>
                <w:rFonts w:cstheme="minorHAnsi"/>
                <w:i/>
                <w:noProof/>
              </w:rPr>
              <w:t>Υ/Σ Σερίφου</w:t>
            </w:r>
            <w:r w:rsidR="003E49FD">
              <w:rPr>
                <w:noProof/>
                <w:webHidden/>
              </w:rPr>
              <w:tab/>
            </w:r>
            <w:r w:rsidR="003E49FD">
              <w:rPr>
                <w:noProof/>
                <w:webHidden/>
              </w:rPr>
              <w:fldChar w:fldCharType="begin"/>
            </w:r>
            <w:r w:rsidR="003E49FD">
              <w:rPr>
                <w:noProof/>
                <w:webHidden/>
              </w:rPr>
              <w:instrText xml:space="preserve"> PAGEREF _Toc68779428 \h </w:instrText>
            </w:r>
          </w:ins>
          <w:r w:rsidR="003E49FD">
            <w:rPr>
              <w:noProof/>
              <w:webHidden/>
            </w:rPr>
          </w:r>
          <w:ins w:id="411" w:author="DEDDHE_rev_4/21" w:date="2021-05-19T10:55:00Z">
            <w:r w:rsidR="003E49FD">
              <w:rPr>
                <w:noProof/>
                <w:webHidden/>
              </w:rPr>
              <w:fldChar w:fldCharType="separate"/>
            </w:r>
            <w:r w:rsidR="00052E25">
              <w:rPr>
                <w:noProof/>
                <w:webHidden/>
              </w:rPr>
              <w:t>46</w:t>
            </w:r>
            <w:r w:rsidR="003E49FD">
              <w:rPr>
                <w:noProof/>
                <w:webHidden/>
              </w:rPr>
              <w:fldChar w:fldCharType="end"/>
            </w:r>
            <w:r>
              <w:rPr>
                <w:noProof/>
              </w:rPr>
              <w:fldChar w:fldCharType="end"/>
            </w:r>
          </w:ins>
        </w:p>
        <w:p w14:paraId="3F64F084" w14:textId="77777777" w:rsidR="003E49FD" w:rsidRDefault="006B3730">
          <w:pPr>
            <w:pStyle w:val="21"/>
            <w:tabs>
              <w:tab w:val="left" w:pos="1760"/>
              <w:tab w:val="right" w:leader="dot" w:pos="8296"/>
            </w:tabs>
            <w:rPr>
              <w:ins w:id="412" w:author="DEDDHE_rev_4/21" w:date="2021-05-19T10:55:00Z"/>
              <w:rFonts w:eastAsiaTheme="minorEastAsia"/>
              <w:noProof/>
              <w:lang w:eastAsia="el-GR"/>
            </w:rPr>
          </w:pPr>
          <w:ins w:id="413" w:author="DEDDHE_rev_4/21" w:date="2021-05-19T10:55:00Z">
            <w:r>
              <w:fldChar w:fldCharType="begin"/>
            </w:r>
            <w:r>
              <w:instrText xml:space="preserve"> HYPERLINK \l "_Toc68779429" </w:instrText>
            </w:r>
            <w:r>
              <w:fldChar w:fldCharType="separate"/>
            </w:r>
            <w:r w:rsidR="003E49FD" w:rsidRPr="00692114">
              <w:rPr>
                <w:rStyle w:val="-"/>
                <w:rFonts w:cstheme="minorHAnsi"/>
                <w:i/>
                <w:noProof/>
              </w:rPr>
              <w:t>ΕΝ.ΥΣ-Υ.21.27</w:t>
            </w:r>
            <w:r w:rsidR="003E49FD">
              <w:rPr>
                <w:rFonts w:eastAsiaTheme="minorEastAsia"/>
                <w:noProof/>
                <w:lang w:eastAsia="el-GR"/>
              </w:rPr>
              <w:tab/>
            </w:r>
            <w:r w:rsidR="003E49FD" w:rsidRPr="00692114">
              <w:rPr>
                <w:rStyle w:val="-"/>
                <w:rFonts w:cstheme="minorHAnsi"/>
                <w:i/>
                <w:noProof/>
              </w:rPr>
              <w:t>Υ/Σ Μαστιχαρίου</w:t>
            </w:r>
            <w:r w:rsidR="003E49FD">
              <w:rPr>
                <w:noProof/>
                <w:webHidden/>
              </w:rPr>
              <w:tab/>
            </w:r>
            <w:r w:rsidR="003E49FD">
              <w:rPr>
                <w:noProof/>
                <w:webHidden/>
              </w:rPr>
              <w:fldChar w:fldCharType="begin"/>
            </w:r>
            <w:r w:rsidR="003E49FD">
              <w:rPr>
                <w:noProof/>
                <w:webHidden/>
              </w:rPr>
              <w:instrText xml:space="preserve"> PAGEREF _Toc68779429 \h </w:instrText>
            </w:r>
          </w:ins>
          <w:r w:rsidR="003E49FD">
            <w:rPr>
              <w:noProof/>
              <w:webHidden/>
            </w:rPr>
          </w:r>
          <w:ins w:id="414" w:author="DEDDHE_rev_4/21" w:date="2021-05-19T10:55:00Z">
            <w:r w:rsidR="003E49FD">
              <w:rPr>
                <w:noProof/>
                <w:webHidden/>
              </w:rPr>
              <w:fldChar w:fldCharType="separate"/>
            </w:r>
            <w:r w:rsidR="00052E25">
              <w:rPr>
                <w:noProof/>
                <w:webHidden/>
              </w:rPr>
              <w:t>46</w:t>
            </w:r>
            <w:r w:rsidR="003E49FD">
              <w:rPr>
                <w:noProof/>
                <w:webHidden/>
              </w:rPr>
              <w:fldChar w:fldCharType="end"/>
            </w:r>
            <w:r>
              <w:rPr>
                <w:noProof/>
              </w:rPr>
              <w:fldChar w:fldCharType="end"/>
            </w:r>
          </w:ins>
        </w:p>
        <w:p w14:paraId="1E6BD4CB" w14:textId="77777777" w:rsidR="003E49FD" w:rsidRDefault="006B3730">
          <w:pPr>
            <w:pStyle w:val="21"/>
            <w:tabs>
              <w:tab w:val="left" w:pos="1760"/>
              <w:tab w:val="right" w:leader="dot" w:pos="8296"/>
            </w:tabs>
            <w:rPr>
              <w:ins w:id="415" w:author="DEDDHE_rev_4/21" w:date="2021-05-19T10:55:00Z"/>
              <w:rFonts w:eastAsiaTheme="minorEastAsia"/>
              <w:noProof/>
              <w:lang w:eastAsia="el-GR"/>
            </w:rPr>
          </w:pPr>
          <w:ins w:id="416" w:author="DEDDHE_rev_4/21" w:date="2021-05-19T10:55:00Z">
            <w:r>
              <w:fldChar w:fldCharType="begin"/>
            </w:r>
            <w:r>
              <w:instrText xml:space="preserve"> HYPERLINK \l "_Toc68779430" </w:instrText>
            </w:r>
            <w:r>
              <w:fldChar w:fldCharType="separate"/>
            </w:r>
            <w:r w:rsidR="003E49FD" w:rsidRPr="00692114">
              <w:rPr>
                <w:rStyle w:val="-"/>
                <w:rFonts w:cstheme="minorHAnsi"/>
                <w:i/>
                <w:noProof/>
              </w:rPr>
              <w:t>ΕΝ.ΥΣ-Υ.21.28</w:t>
            </w:r>
            <w:r w:rsidR="003E49FD">
              <w:rPr>
                <w:rFonts w:eastAsiaTheme="minorEastAsia"/>
                <w:noProof/>
                <w:lang w:eastAsia="el-GR"/>
              </w:rPr>
              <w:tab/>
            </w:r>
            <w:r w:rsidR="003E49FD" w:rsidRPr="00692114">
              <w:rPr>
                <w:rStyle w:val="-"/>
                <w:rFonts w:cstheme="minorHAnsi"/>
                <w:i/>
                <w:noProof/>
              </w:rPr>
              <w:t>Υ/Σ Κω</w:t>
            </w:r>
            <w:r w:rsidR="003E49FD">
              <w:rPr>
                <w:noProof/>
                <w:webHidden/>
              </w:rPr>
              <w:tab/>
            </w:r>
            <w:r w:rsidR="003E49FD">
              <w:rPr>
                <w:noProof/>
                <w:webHidden/>
              </w:rPr>
              <w:fldChar w:fldCharType="begin"/>
            </w:r>
            <w:r w:rsidR="003E49FD">
              <w:rPr>
                <w:noProof/>
                <w:webHidden/>
              </w:rPr>
              <w:instrText xml:space="preserve"> PAGEREF _Toc68779430 \h </w:instrText>
            </w:r>
          </w:ins>
          <w:r w:rsidR="003E49FD">
            <w:rPr>
              <w:noProof/>
              <w:webHidden/>
            </w:rPr>
          </w:r>
          <w:ins w:id="417" w:author="DEDDHE_rev_4/21" w:date="2021-05-19T10:55:00Z">
            <w:r w:rsidR="003E49FD">
              <w:rPr>
                <w:noProof/>
                <w:webHidden/>
              </w:rPr>
              <w:fldChar w:fldCharType="separate"/>
            </w:r>
            <w:r w:rsidR="00052E25">
              <w:rPr>
                <w:noProof/>
                <w:webHidden/>
              </w:rPr>
              <w:t>47</w:t>
            </w:r>
            <w:r w:rsidR="003E49FD">
              <w:rPr>
                <w:noProof/>
                <w:webHidden/>
              </w:rPr>
              <w:fldChar w:fldCharType="end"/>
            </w:r>
            <w:r>
              <w:rPr>
                <w:noProof/>
              </w:rPr>
              <w:fldChar w:fldCharType="end"/>
            </w:r>
          </w:ins>
        </w:p>
        <w:p w14:paraId="29CF253F" w14:textId="77777777" w:rsidR="003E49FD" w:rsidRDefault="006B3730">
          <w:pPr>
            <w:pStyle w:val="21"/>
            <w:tabs>
              <w:tab w:val="left" w:pos="1760"/>
              <w:tab w:val="right" w:leader="dot" w:pos="8296"/>
            </w:tabs>
            <w:rPr>
              <w:ins w:id="418" w:author="DEDDHE_rev_4/21" w:date="2021-05-19T10:55:00Z"/>
              <w:rFonts w:eastAsiaTheme="minorEastAsia"/>
              <w:noProof/>
              <w:lang w:eastAsia="el-GR"/>
            </w:rPr>
          </w:pPr>
          <w:ins w:id="419" w:author="DEDDHE_rev_4/21" w:date="2021-05-19T10:55:00Z">
            <w:r>
              <w:fldChar w:fldCharType="begin"/>
            </w:r>
            <w:r>
              <w:instrText xml:space="preserve"> HYPERLINK \l "_Toc68779431" </w:instrText>
            </w:r>
            <w:r>
              <w:fldChar w:fldCharType="separate"/>
            </w:r>
            <w:r w:rsidR="003E49FD" w:rsidRPr="00692114">
              <w:rPr>
                <w:rStyle w:val="-"/>
                <w:rFonts w:cstheme="minorHAnsi"/>
                <w:i/>
                <w:noProof/>
              </w:rPr>
              <w:t>ΕΝ.ΥΣ-Υ.21.29</w:t>
            </w:r>
            <w:r w:rsidR="003E49FD">
              <w:rPr>
                <w:rFonts w:eastAsiaTheme="minorEastAsia"/>
                <w:noProof/>
                <w:lang w:eastAsia="el-GR"/>
              </w:rPr>
              <w:tab/>
            </w:r>
            <w:r w:rsidR="003E49FD" w:rsidRPr="00692114">
              <w:rPr>
                <w:rStyle w:val="-"/>
                <w:rFonts w:cstheme="minorHAnsi"/>
                <w:i/>
                <w:noProof/>
              </w:rPr>
              <w:t>Υ/Σ Λήμνου</w:t>
            </w:r>
            <w:r w:rsidR="003E49FD">
              <w:rPr>
                <w:noProof/>
                <w:webHidden/>
              </w:rPr>
              <w:tab/>
            </w:r>
            <w:r w:rsidR="003E49FD">
              <w:rPr>
                <w:noProof/>
                <w:webHidden/>
              </w:rPr>
              <w:fldChar w:fldCharType="begin"/>
            </w:r>
            <w:r w:rsidR="003E49FD">
              <w:rPr>
                <w:noProof/>
                <w:webHidden/>
              </w:rPr>
              <w:instrText xml:space="preserve"> PAGEREF _Toc68779431 \h </w:instrText>
            </w:r>
          </w:ins>
          <w:r w:rsidR="003E49FD">
            <w:rPr>
              <w:noProof/>
              <w:webHidden/>
            </w:rPr>
          </w:r>
          <w:ins w:id="420" w:author="DEDDHE_rev_4/21" w:date="2021-05-19T10:55:00Z">
            <w:r w:rsidR="003E49FD">
              <w:rPr>
                <w:noProof/>
                <w:webHidden/>
              </w:rPr>
              <w:fldChar w:fldCharType="separate"/>
            </w:r>
            <w:r w:rsidR="00052E25">
              <w:rPr>
                <w:noProof/>
                <w:webHidden/>
              </w:rPr>
              <w:t>47</w:t>
            </w:r>
            <w:r w:rsidR="003E49FD">
              <w:rPr>
                <w:noProof/>
                <w:webHidden/>
              </w:rPr>
              <w:fldChar w:fldCharType="end"/>
            </w:r>
            <w:r>
              <w:rPr>
                <w:noProof/>
              </w:rPr>
              <w:fldChar w:fldCharType="end"/>
            </w:r>
          </w:ins>
        </w:p>
        <w:p w14:paraId="0AD4AFE4" w14:textId="77777777" w:rsidR="003E49FD" w:rsidRDefault="006B3730">
          <w:pPr>
            <w:pStyle w:val="21"/>
            <w:tabs>
              <w:tab w:val="left" w:pos="1760"/>
              <w:tab w:val="right" w:leader="dot" w:pos="8296"/>
            </w:tabs>
            <w:rPr>
              <w:ins w:id="421" w:author="DEDDHE_rev_4/21" w:date="2021-05-19T10:55:00Z"/>
              <w:rFonts w:eastAsiaTheme="minorEastAsia"/>
              <w:noProof/>
              <w:lang w:eastAsia="el-GR"/>
            </w:rPr>
          </w:pPr>
          <w:ins w:id="422" w:author="DEDDHE_rev_4/21" w:date="2021-05-19T10:55:00Z">
            <w:r>
              <w:fldChar w:fldCharType="begin"/>
            </w:r>
            <w:r>
              <w:instrText xml:space="preserve"> HYPERLINK \l "_Toc68779432" </w:instrText>
            </w:r>
            <w:r>
              <w:fldChar w:fldCharType="separate"/>
            </w:r>
            <w:r w:rsidR="003E49FD" w:rsidRPr="00692114">
              <w:rPr>
                <w:rStyle w:val="-"/>
                <w:rFonts w:cstheme="minorHAnsi"/>
                <w:i/>
                <w:noProof/>
              </w:rPr>
              <w:t>ΕΝ.ΥΣ-Υ.21.30</w:t>
            </w:r>
            <w:r w:rsidR="003E49FD">
              <w:rPr>
                <w:rFonts w:eastAsiaTheme="minorEastAsia"/>
                <w:noProof/>
                <w:lang w:eastAsia="el-GR"/>
              </w:rPr>
              <w:tab/>
            </w:r>
            <w:r w:rsidR="003E49FD" w:rsidRPr="00692114">
              <w:rPr>
                <w:rStyle w:val="-"/>
                <w:rFonts w:cstheme="minorHAnsi"/>
                <w:i/>
                <w:noProof/>
              </w:rPr>
              <w:t>Υ/Σ Λέσβου</w:t>
            </w:r>
            <w:r w:rsidR="003E49FD">
              <w:rPr>
                <w:noProof/>
                <w:webHidden/>
              </w:rPr>
              <w:tab/>
            </w:r>
            <w:r w:rsidR="003E49FD">
              <w:rPr>
                <w:noProof/>
                <w:webHidden/>
              </w:rPr>
              <w:fldChar w:fldCharType="begin"/>
            </w:r>
            <w:r w:rsidR="003E49FD">
              <w:rPr>
                <w:noProof/>
                <w:webHidden/>
              </w:rPr>
              <w:instrText xml:space="preserve"> PAGEREF _Toc68779432 \h </w:instrText>
            </w:r>
          </w:ins>
          <w:r w:rsidR="003E49FD">
            <w:rPr>
              <w:noProof/>
              <w:webHidden/>
            </w:rPr>
          </w:r>
          <w:ins w:id="423" w:author="DEDDHE_rev_4/21" w:date="2021-05-19T10:55:00Z">
            <w:r w:rsidR="003E49FD">
              <w:rPr>
                <w:noProof/>
                <w:webHidden/>
              </w:rPr>
              <w:fldChar w:fldCharType="separate"/>
            </w:r>
            <w:r w:rsidR="00052E25">
              <w:rPr>
                <w:noProof/>
                <w:webHidden/>
              </w:rPr>
              <w:t>47</w:t>
            </w:r>
            <w:r w:rsidR="003E49FD">
              <w:rPr>
                <w:noProof/>
                <w:webHidden/>
              </w:rPr>
              <w:fldChar w:fldCharType="end"/>
            </w:r>
            <w:r>
              <w:rPr>
                <w:noProof/>
              </w:rPr>
              <w:fldChar w:fldCharType="end"/>
            </w:r>
          </w:ins>
        </w:p>
        <w:p w14:paraId="1C6C74AE" w14:textId="77777777" w:rsidR="003E49FD" w:rsidRDefault="006B3730">
          <w:pPr>
            <w:pStyle w:val="21"/>
            <w:tabs>
              <w:tab w:val="left" w:pos="1760"/>
              <w:tab w:val="right" w:leader="dot" w:pos="8296"/>
            </w:tabs>
            <w:rPr>
              <w:ins w:id="424" w:author="DEDDHE_rev_4/21" w:date="2021-05-19T10:55:00Z"/>
              <w:rFonts w:eastAsiaTheme="minorEastAsia"/>
              <w:noProof/>
              <w:lang w:eastAsia="el-GR"/>
            </w:rPr>
          </w:pPr>
          <w:ins w:id="425" w:author="DEDDHE_rev_4/21" w:date="2021-05-19T10:55:00Z">
            <w:r>
              <w:fldChar w:fldCharType="begin"/>
            </w:r>
            <w:r>
              <w:instrText xml:space="preserve"> HYPERLINK \l "_Toc68779433" </w:instrText>
            </w:r>
            <w:r>
              <w:fldChar w:fldCharType="separate"/>
            </w:r>
            <w:r w:rsidR="003E49FD" w:rsidRPr="00692114">
              <w:rPr>
                <w:rStyle w:val="-"/>
                <w:rFonts w:cstheme="minorHAnsi"/>
                <w:i/>
                <w:noProof/>
              </w:rPr>
              <w:t>ΕΝ.ΥΣ-Υ.21.31</w:t>
            </w:r>
            <w:r w:rsidR="003E49FD">
              <w:rPr>
                <w:rFonts w:eastAsiaTheme="minorEastAsia"/>
                <w:noProof/>
                <w:lang w:eastAsia="el-GR"/>
              </w:rPr>
              <w:tab/>
            </w:r>
            <w:r w:rsidR="003E49FD" w:rsidRPr="00692114">
              <w:rPr>
                <w:rStyle w:val="-"/>
                <w:rFonts w:cstheme="minorHAnsi"/>
                <w:i/>
                <w:noProof/>
              </w:rPr>
              <w:t>Υ/Σ Καλλονής</w:t>
            </w:r>
            <w:r w:rsidR="003E49FD">
              <w:rPr>
                <w:noProof/>
                <w:webHidden/>
              </w:rPr>
              <w:tab/>
            </w:r>
            <w:r w:rsidR="003E49FD">
              <w:rPr>
                <w:noProof/>
                <w:webHidden/>
              </w:rPr>
              <w:fldChar w:fldCharType="begin"/>
            </w:r>
            <w:r w:rsidR="003E49FD">
              <w:rPr>
                <w:noProof/>
                <w:webHidden/>
              </w:rPr>
              <w:instrText xml:space="preserve"> PAGEREF _Toc68779433 \h </w:instrText>
            </w:r>
          </w:ins>
          <w:r w:rsidR="003E49FD">
            <w:rPr>
              <w:noProof/>
              <w:webHidden/>
            </w:rPr>
          </w:r>
          <w:ins w:id="426" w:author="DEDDHE_rev_4/21" w:date="2021-05-19T10:55:00Z">
            <w:r w:rsidR="003E49FD">
              <w:rPr>
                <w:noProof/>
                <w:webHidden/>
              </w:rPr>
              <w:fldChar w:fldCharType="separate"/>
            </w:r>
            <w:r w:rsidR="00052E25">
              <w:rPr>
                <w:noProof/>
                <w:webHidden/>
              </w:rPr>
              <w:t>47</w:t>
            </w:r>
            <w:r w:rsidR="003E49FD">
              <w:rPr>
                <w:noProof/>
                <w:webHidden/>
              </w:rPr>
              <w:fldChar w:fldCharType="end"/>
            </w:r>
            <w:r>
              <w:rPr>
                <w:noProof/>
              </w:rPr>
              <w:fldChar w:fldCharType="end"/>
            </w:r>
          </w:ins>
        </w:p>
        <w:p w14:paraId="07C4E931" w14:textId="77777777" w:rsidR="003E49FD" w:rsidRDefault="006B3730">
          <w:pPr>
            <w:pStyle w:val="21"/>
            <w:tabs>
              <w:tab w:val="left" w:pos="1760"/>
              <w:tab w:val="right" w:leader="dot" w:pos="8296"/>
            </w:tabs>
            <w:rPr>
              <w:ins w:id="427" w:author="DEDDHE_rev_4/21" w:date="2021-05-19T10:55:00Z"/>
              <w:rFonts w:eastAsiaTheme="minorEastAsia"/>
              <w:noProof/>
              <w:lang w:eastAsia="el-GR"/>
            </w:rPr>
          </w:pPr>
          <w:ins w:id="428" w:author="DEDDHE_rev_4/21" w:date="2021-05-19T10:55:00Z">
            <w:r>
              <w:fldChar w:fldCharType="begin"/>
            </w:r>
            <w:r>
              <w:instrText xml:space="preserve"> HYPERLINK \l "_Toc68779434" </w:instrText>
            </w:r>
            <w:r>
              <w:fldChar w:fldCharType="separate"/>
            </w:r>
            <w:r w:rsidR="003E49FD" w:rsidRPr="00692114">
              <w:rPr>
                <w:rStyle w:val="-"/>
                <w:rFonts w:cstheme="minorHAnsi"/>
                <w:i/>
                <w:noProof/>
              </w:rPr>
              <w:t>ΕΝ.ΥΣ-Υ.21.32</w:t>
            </w:r>
            <w:r w:rsidR="003E49FD">
              <w:rPr>
                <w:rFonts w:eastAsiaTheme="minorEastAsia"/>
                <w:noProof/>
                <w:lang w:eastAsia="el-GR"/>
              </w:rPr>
              <w:tab/>
            </w:r>
            <w:r w:rsidR="003E49FD" w:rsidRPr="00692114">
              <w:rPr>
                <w:rStyle w:val="-"/>
                <w:rFonts w:cstheme="minorHAnsi"/>
                <w:i/>
                <w:noProof/>
              </w:rPr>
              <w:t>Νέος Υ/Σ Σιδάρι</w:t>
            </w:r>
            <w:r w:rsidR="003E49FD">
              <w:rPr>
                <w:noProof/>
                <w:webHidden/>
              </w:rPr>
              <w:tab/>
            </w:r>
            <w:r w:rsidR="003E49FD">
              <w:rPr>
                <w:noProof/>
                <w:webHidden/>
              </w:rPr>
              <w:fldChar w:fldCharType="begin"/>
            </w:r>
            <w:r w:rsidR="003E49FD">
              <w:rPr>
                <w:noProof/>
                <w:webHidden/>
              </w:rPr>
              <w:instrText xml:space="preserve"> PAGEREF _Toc68779434 \h </w:instrText>
            </w:r>
          </w:ins>
          <w:r w:rsidR="003E49FD">
            <w:rPr>
              <w:noProof/>
              <w:webHidden/>
            </w:rPr>
          </w:r>
          <w:ins w:id="429" w:author="DEDDHE_rev_4/21" w:date="2021-05-19T10:55:00Z">
            <w:r w:rsidR="003E49FD">
              <w:rPr>
                <w:noProof/>
                <w:webHidden/>
              </w:rPr>
              <w:fldChar w:fldCharType="separate"/>
            </w:r>
            <w:r w:rsidR="00052E25">
              <w:rPr>
                <w:noProof/>
                <w:webHidden/>
              </w:rPr>
              <w:t>47</w:t>
            </w:r>
            <w:r w:rsidR="003E49FD">
              <w:rPr>
                <w:noProof/>
                <w:webHidden/>
              </w:rPr>
              <w:fldChar w:fldCharType="end"/>
            </w:r>
            <w:r>
              <w:rPr>
                <w:noProof/>
              </w:rPr>
              <w:fldChar w:fldCharType="end"/>
            </w:r>
          </w:ins>
        </w:p>
        <w:p w14:paraId="2832B633" w14:textId="77777777" w:rsidR="003E49FD" w:rsidRDefault="006B3730">
          <w:pPr>
            <w:pStyle w:val="21"/>
            <w:tabs>
              <w:tab w:val="left" w:pos="1760"/>
              <w:tab w:val="right" w:leader="dot" w:pos="8296"/>
            </w:tabs>
            <w:rPr>
              <w:ins w:id="430" w:author="DEDDHE_rev_4/21" w:date="2021-05-19T10:55:00Z"/>
              <w:rFonts w:eastAsiaTheme="minorEastAsia"/>
              <w:noProof/>
              <w:lang w:eastAsia="el-GR"/>
            </w:rPr>
          </w:pPr>
          <w:ins w:id="431" w:author="DEDDHE_rev_4/21" w:date="2021-05-19T10:55:00Z">
            <w:r>
              <w:fldChar w:fldCharType="begin"/>
            </w:r>
            <w:r>
              <w:instrText xml:space="preserve"> HYPERLINK \l "_Toc68779435" </w:instrText>
            </w:r>
            <w:r>
              <w:fldChar w:fldCharType="separate"/>
            </w:r>
            <w:r w:rsidR="003E49FD" w:rsidRPr="00692114">
              <w:rPr>
                <w:rStyle w:val="-"/>
                <w:rFonts w:cstheme="minorHAnsi"/>
                <w:i/>
                <w:noProof/>
              </w:rPr>
              <w:t>ΕΝ.ΥΣ-Υ.21.33</w:t>
            </w:r>
            <w:r w:rsidR="003E49FD">
              <w:rPr>
                <w:rFonts w:eastAsiaTheme="minorEastAsia"/>
                <w:noProof/>
                <w:lang w:eastAsia="el-GR"/>
              </w:rPr>
              <w:tab/>
            </w:r>
            <w:r w:rsidR="003E49FD" w:rsidRPr="00692114">
              <w:rPr>
                <w:rStyle w:val="-"/>
                <w:rFonts w:cstheme="minorHAnsi"/>
                <w:i/>
                <w:noProof/>
              </w:rPr>
              <w:t>Επαύξηση Υ/Σ Μυκόνου</w:t>
            </w:r>
            <w:r w:rsidR="003E49FD">
              <w:rPr>
                <w:noProof/>
                <w:webHidden/>
              </w:rPr>
              <w:tab/>
            </w:r>
            <w:r w:rsidR="003E49FD">
              <w:rPr>
                <w:noProof/>
                <w:webHidden/>
              </w:rPr>
              <w:fldChar w:fldCharType="begin"/>
            </w:r>
            <w:r w:rsidR="003E49FD">
              <w:rPr>
                <w:noProof/>
                <w:webHidden/>
              </w:rPr>
              <w:instrText xml:space="preserve"> PAGEREF _Toc68779435 \h </w:instrText>
            </w:r>
          </w:ins>
          <w:r w:rsidR="003E49FD">
            <w:rPr>
              <w:noProof/>
              <w:webHidden/>
            </w:rPr>
          </w:r>
          <w:ins w:id="432" w:author="DEDDHE_rev_4/21" w:date="2021-05-19T10:55:00Z">
            <w:r w:rsidR="003E49FD">
              <w:rPr>
                <w:noProof/>
                <w:webHidden/>
              </w:rPr>
              <w:fldChar w:fldCharType="separate"/>
            </w:r>
            <w:r w:rsidR="00052E25">
              <w:rPr>
                <w:noProof/>
                <w:webHidden/>
              </w:rPr>
              <w:t>48</w:t>
            </w:r>
            <w:r w:rsidR="003E49FD">
              <w:rPr>
                <w:noProof/>
                <w:webHidden/>
              </w:rPr>
              <w:fldChar w:fldCharType="end"/>
            </w:r>
            <w:r>
              <w:rPr>
                <w:noProof/>
              </w:rPr>
              <w:fldChar w:fldCharType="end"/>
            </w:r>
          </w:ins>
        </w:p>
        <w:p w14:paraId="3C847B40" w14:textId="77777777" w:rsidR="003E49FD" w:rsidRDefault="006B3730">
          <w:pPr>
            <w:pStyle w:val="21"/>
            <w:tabs>
              <w:tab w:val="left" w:pos="1760"/>
              <w:tab w:val="right" w:leader="dot" w:pos="8296"/>
            </w:tabs>
            <w:rPr>
              <w:ins w:id="433" w:author="DEDDHE_rev_4/21" w:date="2021-05-19T10:55:00Z"/>
              <w:rFonts w:eastAsiaTheme="minorEastAsia"/>
              <w:noProof/>
              <w:lang w:eastAsia="el-GR"/>
            </w:rPr>
          </w:pPr>
          <w:ins w:id="434" w:author="DEDDHE_rev_4/21" w:date="2021-05-19T10:55:00Z">
            <w:r>
              <w:fldChar w:fldCharType="begin"/>
            </w:r>
            <w:r>
              <w:instrText xml:space="preserve"> HYPERLINK \l "_Toc68779436" </w:instrText>
            </w:r>
            <w:r>
              <w:fldChar w:fldCharType="separate"/>
            </w:r>
            <w:r w:rsidR="003E49FD" w:rsidRPr="00692114">
              <w:rPr>
                <w:rStyle w:val="-"/>
                <w:rFonts w:cstheme="minorHAnsi"/>
                <w:i/>
                <w:noProof/>
              </w:rPr>
              <w:t>ΕΝ.ΥΣ-Υ.21.34</w:t>
            </w:r>
            <w:r w:rsidR="003E49FD">
              <w:rPr>
                <w:rFonts w:eastAsiaTheme="minorEastAsia"/>
                <w:noProof/>
                <w:lang w:eastAsia="el-GR"/>
              </w:rPr>
              <w:tab/>
            </w:r>
            <w:r w:rsidR="003E49FD" w:rsidRPr="00692114">
              <w:rPr>
                <w:rStyle w:val="-"/>
                <w:rFonts w:cstheme="minorHAnsi"/>
                <w:i/>
                <w:noProof/>
              </w:rPr>
              <w:t>Επαύξηση Υ/Σ Καλλιστηρίου</w:t>
            </w:r>
            <w:r w:rsidR="003E49FD">
              <w:rPr>
                <w:noProof/>
                <w:webHidden/>
              </w:rPr>
              <w:tab/>
            </w:r>
            <w:r w:rsidR="003E49FD">
              <w:rPr>
                <w:noProof/>
                <w:webHidden/>
              </w:rPr>
              <w:fldChar w:fldCharType="begin"/>
            </w:r>
            <w:r w:rsidR="003E49FD">
              <w:rPr>
                <w:noProof/>
                <w:webHidden/>
              </w:rPr>
              <w:instrText xml:space="preserve"> PAGEREF _Toc68779436 \h </w:instrText>
            </w:r>
          </w:ins>
          <w:r w:rsidR="003E49FD">
            <w:rPr>
              <w:noProof/>
              <w:webHidden/>
            </w:rPr>
          </w:r>
          <w:ins w:id="435" w:author="DEDDHE_rev_4/21" w:date="2021-05-19T10:55:00Z">
            <w:r w:rsidR="003E49FD">
              <w:rPr>
                <w:noProof/>
                <w:webHidden/>
              </w:rPr>
              <w:fldChar w:fldCharType="separate"/>
            </w:r>
            <w:r w:rsidR="00052E25">
              <w:rPr>
                <w:noProof/>
                <w:webHidden/>
              </w:rPr>
              <w:t>48</w:t>
            </w:r>
            <w:r w:rsidR="003E49FD">
              <w:rPr>
                <w:noProof/>
                <w:webHidden/>
              </w:rPr>
              <w:fldChar w:fldCharType="end"/>
            </w:r>
            <w:r>
              <w:rPr>
                <w:noProof/>
              </w:rPr>
              <w:fldChar w:fldCharType="end"/>
            </w:r>
          </w:ins>
        </w:p>
        <w:p w14:paraId="41790CFC" w14:textId="77777777" w:rsidR="003E49FD" w:rsidRDefault="006B3730">
          <w:pPr>
            <w:pStyle w:val="21"/>
            <w:tabs>
              <w:tab w:val="right" w:leader="dot" w:pos="8296"/>
            </w:tabs>
            <w:rPr>
              <w:ins w:id="436" w:author="DEDDHE_rev_4/21" w:date="2021-05-19T10:55:00Z"/>
              <w:rFonts w:eastAsiaTheme="minorEastAsia"/>
              <w:noProof/>
              <w:lang w:eastAsia="el-GR"/>
            </w:rPr>
          </w:pPr>
          <w:ins w:id="437" w:author="DEDDHE_rev_4/21" w:date="2021-05-19T10:55:00Z">
            <w:r>
              <w:fldChar w:fldCharType="begin"/>
            </w:r>
            <w:r>
              <w:instrText xml:space="preserve"> HYPERLINK \l "_Toc68779437" </w:instrText>
            </w:r>
            <w:r>
              <w:fldChar w:fldCharType="separate"/>
            </w:r>
            <w:r w:rsidR="003E49FD" w:rsidRPr="00692114">
              <w:rPr>
                <w:rStyle w:val="-"/>
                <w:rFonts w:cstheme="minorHAnsi"/>
                <w:i/>
                <w:noProof/>
              </w:rPr>
              <w:t>ΕΝ.ΥΣ-Υ.21.35 Επαύξηση Υ/Σ Σκύδρας</w:t>
            </w:r>
            <w:r w:rsidR="003E49FD">
              <w:rPr>
                <w:noProof/>
                <w:webHidden/>
              </w:rPr>
              <w:tab/>
            </w:r>
            <w:r w:rsidR="003E49FD">
              <w:rPr>
                <w:noProof/>
                <w:webHidden/>
              </w:rPr>
              <w:fldChar w:fldCharType="begin"/>
            </w:r>
            <w:r w:rsidR="003E49FD">
              <w:rPr>
                <w:noProof/>
                <w:webHidden/>
              </w:rPr>
              <w:instrText xml:space="preserve"> PAGEREF _Toc68779437 \h </w:instrText>
            </w:r>
          </w:ins>
          <w:r w:rsidR="003E49FD">
            <w:rPr>
              <w:noProof/>
              <w:webHidden/>
            </w:rPr>
          </w:r>
          <w:ins w:id="438" w:author="DEDDHE_rev_4/21" w:date="2021-05-19T10:55:00Z">
            <w:r w:rsidR="003E49FD">
              <w:rPr>
                <w:noProof/>
                <w:webHidden/>
              </w:rPr>
              <w:fldChar w:fldCharType="separate"/>
            </w:r>
            <w:r w:rsidR="00052E25">
              <w:rPr>
                <w:noProof/>
                <w:webHidden/>
              </w:rPr>
              <w:t>48</w:t>
            </w:r>
            <w:r w:rsidR="003E49FD">
              <w:rPr>
                <w:noProof/>
                <w:webHidden/>
              </w:rPr>
              <w:fldChar w:fldCharType="end"/>
            </w:r>
            <w:r>
              <w:rPr>
                <w:noProof/>
              </w:rPr>
              <w:fldChar w:fldCharType="end"/>
            </w:r>
          </w:ins>
        </w:p>
        <w:p w14:paraId="5BF3E501" w14:textId="77777777" w:rsidR="003E49FD" w:rsidRDefault="006B3730">
          <w:pPr>
            <w:pStyle w:val="21"/>
            <w:tabs>
              <w:tab w:val="left" w:pos="1760"/>
              <w:tab w:val="right" w:leader="dot" w:pos="8296"/>
            </w:tabs>
            <w:rPr>
              <w:ins w:id="439" w:author="DEDDHE_rev_4/21" w:date="2021-05-19T10:55:00Z"/>
              <w:rFonts w:eastAsiaTheme="minorEastAsia"/>
              <w:noProof/>
              <w:lang w:eastAsia="el-GR"/>
            </w:rPr>
          </w:pPr>
          <w:ins w:id="440" w:author="DEDDHE_rev_4/21" w:date="2021-05-19T10:55:00Z">
            <w:r>
              <w:fldChar w:fldCharType="begin"/>
            </w:r>
            <w:r>
              <w:instrText xml:space="preserve"> HYPERLINK \l "_Toc68779438" </w:instrText>
            </w:r>
            <w:r>
              <w:fldChar w:fldCharType="separate"/>
            </w:r>
            <w:r w:rsidR="003E49FD" w:rsidRPr="00692114">
              <w:rPr>
                <w:rStyle w:val="-"/>
                <w:rFonts w:cstheme="minorHAnsi"/>
                <w:i/>
                <w:noProof/>
              </w:rPr>
              <w:t>ΕΝ.ΥΣ-Υ.21.36</w:t>
            </w:r>
            <w:r w:rsidR="003E49FD">
              <w:rPr>
                <w:rFonts w:eastAsiaTheme="minorEastAsia"/>
                <w:noProof/>
                <w:lang w:eastAsia="el-GR"/>
              </w:rPr>
              <w:tab/>
            </w:r>
            <w:r w:rsidR="003E49FD" w:rsidRPr="00692114">
              <w:rPr>
                <w:rStyle w:val="-"/>
                <w:rFonts w:cstheme="minorHAnsi"/>
                <w:i/>
                <w:noProof/>
              </w:rPr>
              <w:t>Επαύξηση Υ/Σ Πτολεμαΐδας ΙΙ (Εορδαίας)</w:t>
            </w:r>
            <w:r w:rsidR="003E49FD">
              <w:rPr>
                <w:noProof/>
                <w:webHidden/>
              </w:rPr>
              <w:tab/>
            </w:r>
            <w:r w:rsidR="003E49FD">
              <w:rPr>
                <w:noProof/>
                <w:webHidden/>
              </w:rPr>
              <w:fldChar w:fldCharType="begin"/>
            </w:r>
            <w:r w:rsidR="003E49FD">
              <w:rPr>
                <w:noProof/>
                <w:webHidden/>
              </w:rPr>
              <w:instrText xml:space="preserve"> PAGEREF _Toc68779438 \h </w:instrText>
            </w:r>
          </w:ins>
          <w:r w:rsidR="003E49FD">
            <w:rPr>
              <w:noProof/>
              <w:webHidden/>
            </w:rPr>
          </w:r>
          <w:ins w:id="441" w:author="DEDDHE_rev_4/21" w:date="2021-05-19T10:55:00Z">
            <w:r w:rsidR="003E49FD">
              <w:rPr>
                <w:noProof/>
                <w:webHidden/>
              </w:rPr>
              <w:fldChar w:fldCharType="separate"/>
            </w:r>
            <w:r w:rsidR="00052E25">
              <w:rPr>
                <w:noProof/>
                <w:webHidden/>
              </w:rPr>
              <w:t>48</w:t>
            </w:r>
            <w:r w:rsidR="003E49FD">
              <w:rPr>
                <w:noProof/>
                <w:webHidden/>
              </w:rPr>
              <w:fldChar w:fldCharType="end"/>
            </w:r>
            <w:r>
              <w:rPr>
                <w:noProof/>
              </w:rPr>
              <w:fldChar w:fldCharType="end"/>
            </w:r>
          </w:ins>
        </w:p>
        <w:p w14:paraId="36A53FD0" w14:textId="77777777" w:rsidR="003E49FD" w:rsidRDefault="006B3730">
          <w:pPr>
            <w:pStyle w:val="21"/>
            <w:tabs>
              <w:tab w:val="left" w:pos="1760"/>
              <w:tab w:val="right" w:leader="dot" w:pos="8296"/>
            </w:tabs>
            <w:rPr>
              <w:ins w:id="442" w:author="DEDDHE_rev_4/21" w:date="2021-05-19T10:55:00Z"/>
              <w:rFonts w:eastAsiaTheme="minorEastAsia"/>
              <w:noProof/>
              <w:lang w:eastAsia="el-GR"/>
            </w:rPr>
          </w:pPr>
          <w:ins w:id="443" w:author="DEDDHE_rev_4/21" w:date="2021-05-19T10:55:00Z">
            <w:r>
              <w:fldChar w:fldCharType="begin"/>
            </w:r>
            <w:r>
              <w:instrText xml:space="preserve"> HYPERLINK \l "_Toc68779439" </w:instrText>
            </w:r>
            <w:r>
              <w:fldChar w:fldCharType="separate"/>
            </w:r>
            <w:r w:rsidR="003E49FD" w:rsidRPr="00692114">
              <w:rPr>
                <w:rStyle w:val="-"/>
                <w:rFonts w:cstheme="minorHAnsi"/>
                <w:i/>
                <w:noProof/>
              </w:rPr>
              <w:t>ΕΝ.ΥΣ-Υ.21.37</w:t>
            </w:r>
            <w:r w:rsidR="003E49FD">
              <w:rPr>
                <w:rFonts w:eastAsiaTheme="minorEastAsia"/>
                <w:noProof/>
                <w:lang w:eastAsia="el-GR"/>
              </w:rPr>
              <w:tab/>
            </w:r>
            <w:r w:rsidR="003E49FD" w:rsidRPr="00692114">
              <w:rPr>
                <w:rStyle w:val="-"/>
                <w:rFonts w:cstheme="minorHAnsi"/>
                <w:i/>
                <w:noProof/>
              </w:rPr>
              <w:t>Επαύξηση Υ/Σ ΒΙΠΕ Πρέβεζας</w:t>
            </w:r>
            <w:r w:rsidR="003E49FD">
              <w:rPr>
                <w:noProof/>
                <w:webHidden/>
              </w:rPr>
              <w:tab/>
            </w:r>
            <w:r w:rsidR="003E49FD">
              <w:rPr>
                <w:noProof/>
                <w:webHidden/>
              </w:rPr>
              <w:fldChar w:fldCharType="begin"/>
            </w:r>
            <w:r w:rsidR="003E49FD">
              <w:rPr>
                <w:noProof/>
                <w:webHidden/>
              </w:rPr>
              <w:instrText xml:space="preserve"> PAGEREF _Toc68779439 \h </w:instrText>
            </w:r>
          </w:ins>
          <w:r w:rsidR="003E49FD">
            <w:rPr>
              <w:noProof/>
              <w:webHidden/>
            </w:rPr>
          </w:r>
          <w:ins w:id="444" w:author="DEDDHE_rev_4/21" w:date="2021-05-19T10:55:00Z">
            <w:r w:rsidR="003E49FD">
              <w:rPr>
                <w:noProof/>
                <w:webHidden/>
              </w:rPr>
              <w:fldChar w:fldCharType="separate"/>
            </w:r>
            <w:r w:rsidR="00052E25">
              <w:rPr>
                <w:noProof/>
                <w:webHidden/>
              </w:rPr>
              <w:t>48</w:t>
            </w:r>
            <w:r w:rsidR="003E49FD">
              <w:rPr>
                <w:noProof/>
                <w:webHidden/>
              </w:rPr>
              <w:fldChar w:fldCharType="end"/>
            </w:r>
            <w:r>
              <w:rPr>
                <w:noProof/>
              </w:rPr>
              <w:fldChar w:fldCharType="end"/>
            </w:r>
          </w:ins>
        </w:p>
        <w:p w14:paraId="7C8DF057" w14:textId="77777777" w:rsidR="003E49FD" w:rsidRDefault="006B3730">
          <w:pPr>
            <w:pStyle w:val="21"/>
            <w:tabs>
              <w:tab w:val="left" w:pos="1760"/>
              <w:tab w:val="right" w:leader="dot" w:pos="8296"/>
            </w:tabs>
            <w:rPr>
              <w:ins w:id="445" w:author="DEDDHE_rev_4/21" w:date="2021-05-19T10:55:00Z"/>
              <w:rFonts w:eastAsiaTheme="minorEastAsia"/>
              <w:noProof/>
              <w:lang w:eastAsia="el-GR"/>
            </w:rPr>
          </w:pPr>
          <w:ins w:id="446" w:author="DEDDHE_rev_4/21" w:date="2021-05-19T10:55:00Z">
            <w:r>
              <w:fldChar w:fldCharType="begin"/>
            </w:r>
            <w:r>
              <w:instrText xml:space="preserve"> HYPERLINK \l "_Toc68779440" </w:instrText>
            </w:r>
            <w:r>
              <w:fldChar w:fldCharType="separate"/>
            </w:r>
            <w:r w:rsidR="003E49FD" w:rsidRPr="00692114">
              <w:rPr>
                <w:rStyle w:val="-"/>
                <w:rFonts w:cstheme="minorHAnsi"/>
                <w:i/>
                <w:noProof/>
              </w:rPr>
              <w:t>ΕΝ.ΥΣ-Υ.21.38</w:t>
            </w:r>
            <w:r w:rsidR="003E49FD">
              <w:rPr>
                <w:rFonts w:eastAsiaTheme="minorEastAsia"/>
                <w:noProof/>
                <w:lang w:eastAsia="el-GR"/>
              </w:rPr>
              <w:tab/>
            </w:r>
            <w:r w:rsidR="003E49FD" w:rsidRPr="00692114">
              <w:rPr>
                <w:rStyle w:val="-"/>
                <w:rFonts w:cstheme="minorHAnsi"/>
                <w:i/>
                <w:noProof/>
              </w:rPr>
              <w:t>Επαύξηση Υ/Σ Μεγάρων</w:t>
            </w:r>
            <w:r w:rsidR="003E49FD">
              <w:rPr>
                <w:noProof/>
                <w:webHidden/>
              </w:rPr>
              <w:tab/>
            </w:r>
            <w:r w:rsidR="003E49FD">
              <w:rPr>
                <w:noProof/>
                <w:webHidden/>
              </w:rPr>
              <w:fldChar w:fldCharType="begin"/>
            </w:r>
            <w:r w:rsidR="003E49FD">
              <w:rPr>
                <w:noProof/>
                <w:webHidden/>
              </w:rPr>
              <w:instrText xml:space="preserve"> PAGEREF _Toc68779440 \h </w:instrText>
            </w:r>
          </w:ins>
          <w:r w:rsidR="003E49FD">
            <w:rPr>
              <w:noProof/>
              <w:webHidden/>
            </w:rPr>
          </w:r>
          <w:ins w:id="447" w:author="DEDDHE_rev_4/21" w:date="2021-05-19T10:55:00Z">
            <w:r w:rsidR="003E49FD">
              <w:rPr>
                <w:noProof/>
                <w:webHidden/>
              </w:rPr>
              <w:fldChar w:fldCharType="separate"/>
            </w:r>
            <w:r w:rsidR="00052E25">
              <w:rPr>
                <w:noProof/>
                <w:webHidden/>
              </w:rPr>
              <w:t>48</w:t>
            </w:r>
            <w:r w:rsidR="003E49FD">
              <w:rPr>
                <w:noProof/>
                <w:webHidden/>
              </w:rPr>
              <w:fldChar w:fldCharType="end"/>
            </w:r>
            <w:r>
              <w:rPr>
                <w:noProof/>
              </w:rPr>
              <w:fldChar w:fldCharType="end"/>
            </w:r>
          </w:ins>
        </w:p>
        <w:p w14:paraId="6C4A3B61" w14:textId="77777777" w:rsidR="003E49FD" w:rsidRDefault="006B3730">
          <w:pPr>
            <w:pStyle w:val="21"/>
            <w:tabs>
              <w:tab w:val="right" w:leader="dot" w:pos="8296"/>
            </w:tabs>
            <w:rPr>
              <w:ins w:id="448" w:author="DEDDHE_rev_4/21" w:date="2021-05-19T10:55:00Z"/>
              <w:rFonts w:eastAsiaTheme="minorEastAsia"/>
              <w:noProof/>
              <w:lang w:eastAsia="el-GR"/>
            </w:rPr>
          </w:pPr>
          <w:ins w:id="449" w:author="DEDDHE_rev_4/21" w:date="2021-05-19T10:55:00Z">
            <w:r>
              <w:fldChar w:fldCharType="begin"/>
            </w:r>
            <w:r>
              <w:instrText xml:space="preserve"> HYPERLINK \l "_Toc68779441" </w:instrText>
            </w:r>
            <w:r>
              <w:fldChar w:fldCharType="separate"/>
            </w:r>
            <w:r w:rsidR="003E49FD" w:rsidRPr="00692114">
              <w:rPr>
                <w:rStyle w:val="-"/>
                <w:rFonts w:cstheme="minorHAnsi"/>
                <w:i/>
                <w:noProof/>
              </w:rPr>
              <w:t>ΕΝ.ΥΣ-Υ.21.39 Επαύξηση Υ/Σ Μαγικού</w:t>
            </w:r>
            <w:r w:rsidR="003E49FD">
              <w:rPr>
                <w:noProof/>
                <w:webHidden/>
              </w:rPr>
              <w:tab/>
            </w:r>
            <w:r w:rsidR="003E49FD">
              <w:rPr>
                <w:noProof/>
                <w:webHidden/>
              </w:rPr>
              <w:fldChar w:fldCharType="begin"/>
            </w:r>
            <w:r w:rsidR="003E49FD">
              <w:rPr>
                <w:noProof/>
                <w:webHidden/>
              </w:rPr>
              <w:instrText xml:space="preserve"> PAGEREF _Toc68779441 \h </w:instrText>
            </w:r>
          </w:ins>
          <w:r w:rsidR="003E49FD">
            <w:rPr>
              <w:noProof/>
              <w:webHidden/>
            </w:rPr>
          </w:r>
          <w:ins w:id="450" w:author="DEDDHE_rev_4/21" w:date="2021-05-19T10:55:00Z">
            <w:r w:rsidR="003E49FD">
              <w:rPr>
                <w:noProof/>
                <w:webHidden/>
              </w:rPr>
              <w:fldChar w:fldCharType="separate"/>
            </w:r>
            <w:r w:rsidR="00052E25">
              <w:rPr>
                <w:noProof/>
                <w:webHidden/>
              </w:rPr>
              <w:t>48</w:t>
            </w:r>
            <w:r w:rsidR="003E49FD">
              <w:rPr>
                <w:noProof/>
                <w:webHidden/>
              </w:rPr>
              <w:fldChar w:fldCharType="end"/>
            </w:r>
            <w:r>
              <w:rPr>
                <w:noProof/>
              </w:rPr>
              <w:fldChar w:fldCharType="end"/>
            </w:r>
          </w:ins>
        </w:p>
        <w:p w14:paraId="76D4E927" w14:textId="77777777" w:rsidR="003E49FD" w:rsidRDefault="006B3730">
          <w:pPr>
            <w:pStyle w:val="21"/>
            <w:tabs>
              <w:tab w:val="right" w:leader="dot" w:pos="8296"/>
            </w:tabs>
            <w:rPr>
              <w:ins w:id="451" w:author="DEDDHE_rev_4/21" w:date="2021-05-19T10:55:00Z"/>
              <w:rFonts w:eastAsiaTheme="minorEastAsia"/>
              <w:noProof/>
              <w:lang w:eastAsia="el-GR"/>
            </w:rPr>
          </w:pPr>
          <w:ins w:id="452" w:author="DEDDHE_rev_4/21" w:date="2021-05-19T10:55:00Z">
            <w:r>
              <w:fldChar w:fldCharType="begin"/>
            </w:r>
            <w:r>
              <w:instrText xml:space="preserve"> HYPERLINK \l "_Toc68779442" </w:instrText>
            </w:r>
            <w:r>
              <w:fldChar w:fldCharType="separate"/>
            </w:r>
            <w:r w:rsidR="003E49FD" w:rsidRPr="00692114">
              <w:rPr>
                <w:rStyle w:val="-"/>
                <w:rFonts w:cstheme="minorHAnsi"/>
                <w:i/>
                <w:noProof/>
              </w:rPr>
              <w:t>ΕΝ.ΥΣ-Υ.21.40 Επαύξηση Υ/Σ Σπερχειάδας</w:t>
            </w:r>
            <w:r w:rsidR="003E49FD">
              <w:rPr>
                <w:noProof/>
                <w:webHidden/>
              </w:rPr>
              <w:tab/>
            </w:r>
            <w:r w:rsidR="003E49FD">
              <w:rPr>
                <w:noProof/>
                <w:webHidden/>
              </w:rPr>
              <w:fldChar w:fldCharType="begin"/>
            </w:r>
            <w:r w:rsidR="003E49FD">
              <w:rPr>
                <w:noProof/>
                <w:webHidden/>
              </w:rPr>
              <w:instrText xml:space="preserve"> PAGEREF _Toc68779442 \h </w:instrText>
            </w:r>
          </w:ins>
          <w:r w:rsidR="003E49FD">
            <w:rPr>
              <w:noProof/>
              <w:webHidden/>
            </w:rPr>
          </w:r>
          <w:ins w:id="453" w:author="DEDDHE_rev_4/21" w:date="2021-05-19T10:55:00Z">
            <w:r w:rsidR="003E49FD">
              <w:rPr>
                <w:noProof/>
                <w:webHidden/>
              </w:rPr>
              <w:fldChar w:fldCharType="separate"/>
            </w:r>
            <w:r w:rsidR="00052E25">
              <w:rPr>
                <w:noProof/>
                <w:webHidden/>
              </w:rPr>
              <w:t>49</w:t>
            </w:r>
            <w:r w:rsidR="003E49FD">
              <w:rPr>
                <w:noProof/>
                <w:webHidden/>
              </w:rPr>
              <w:fldChar w:fldCharType="end"/>
            </w:r>
            <w:r>
              <w:rPr>
                <w:noProof/>
              </w:rPr>
              <w:fldChar w:fldCharType="end"/>
            </w:r>
          </w:ins>
        </w:p>
        <w:p w14:paraId="6101732E" w14:textId="77777777" w:rsidR="003E49FD" w:rsidRDefault="006B3730">
          <w:pPr>
            <w:pStyle w:val="21"/>
            <w:tabs>
              <w:tab w:val="right" w:leader="dot" w:pos="8296"/>
            </w:tabs>
            <w:rPr>
              <w:ins w:id="454" w:author="DEDDHE_rev_4/21" w:date="2021-05-19T10:55:00Z"/>
              <w:rFonts w:eastAsiaTheme="minorEastAsia"/>
              <w:noProof/>
              <w:lang w:eastAsia="el-GR"/>
            </w:rPr>
          </w:pPr>
          <w:ins w:id="455" w:author="DEDDHE_rev_4/21" w:date="2021-05-19T10:55:00Z">
            <w:r>
              <w:fldChar w:fldCharType="begin"/>
            </w:r>
            <w:r>
              <w:instrText xml:space="preserve"> HYPERLINK \l "_Toc68779443" </w:instrText>
            </w:r>
            <w:r>
              <w:fldChar w:fldCharType="separate"/>
            </w:r>
            <w:r w:rsidR="003E49FD" w:rsidRPr="00692114">
              <w:rPr>
                <w:rStyle w:val="-"/>
                <w:rFonts w:cstheme="minorHAnsi"/>
                <w:i/>
                <w:noProof/>
              </w:rPr>
              <w:t>ΕΝ.ΥΣ-Υ.21.41 Επαύξηση Υ/Σ Στυλίδας</w:t>
            </w:r>
            <w:r w:rsidR="003E49FD">
              <w:rPr>
                <w:noProof/>
                <w:webHidden/>
              </w:rPr>
              <w:tab/>
            </w:r>
            <w:r w:rsidR="003E49FD">
              <w:rPr>
                <w:noProof/>
                <w:webHidden/>
              </w:rPr>
              <w:fldChar w:fldCharType="begin"/>
            </w:r>
            <w:r w:rsidR="003E49FD">
              <w:rPr>
                <w:noProof/>
                <w:webHidden/>
              </w:rPr>
              <w:instrText xml:space="preserve"> PAGEREF _Toc68779443 \h </w:instrText>
            </w:r>
          </w:ins>
          <w:r w:rsidR="003E49FD">
            <w:rPr>
              <w:noProof/>
              <w:webHidden/>
            </w:rPr>
          </w:r>
          <w:ins w:id="456" w:author="DEDDHE_rev_4/21" w:date="2021-05-19T10:55:00Z">
            <w:r w:rsidR="003E49FD">
              <w:rPr>
                <w:noProof/>
                <w:webHidden/>
              </w:rPr>
              <w:fldChar w:fldCharType="separate"/>
            </w:r>
            <w:r w:rsidR="00052E25">
              <w:rPr>
                <w:noProof/>
                <w:webHidden/>
              </w:rPr>
              <w:t>49</w:t>
            </w:r>
            <w:r w:rsidR="003E49FD">
              <w:rPr>
                <w:noProof/>
                <w:webHidden/>
              </w:rPr>
              <w:fldChar w:fldCharType="end"/>
            </w:r>
            <w:r>
              <w:rPr>
                <w:noProof/>
              </w:rPr>
              <w:fldChar w:fldCharType="end"/>
            </w:r>
          </w:ins>
        </w:p>
        <w:p w14:paraId="0FAC88DA" w14:textId="77777777" w:rsidR="003E49FD" w:rsidRDefault="006B3730">
          <w:pPr>
            <w:pStyle w:val="21"/>
            <w:tabs>
              <w:tab w:val="right" w:leader="dot" w:pos="8296"/>
            </w:tabs>
            <w:rPr>
              <w:ins w:id="457" w:author="DEDDHE_rev_4/21" w:date="2021-05-19T10:55:00Z"/>
              <w:rFonts w:eastAsiaTheme="minorEastAsia"/>
              <w:noProof/>
              <w:lang w:eastAsia="el-GR"/>
            </w:rPr>
          </w:pPr>
          <w:ins w:id="458" w:author="DEDDHE_rev_4/21" w:date="2021-05-19T10:55:00Z">
            <w:r>
              <w:fldChar w:fldCharType="begin"/>
            </w:r>
            <w:r>
              <w:instrText xml:space="preserve"> HYPERLINK \l "_Toc68779444" </w:instrText>
            </w:r>
            <w:r>
              <w:fldChar w:fldCharType="separate"/>
            </w:r>
            <w:r w:rsidR="003E49FD" w:rsidRPr="00692114">
              <w:rPr>
                <w:rStyle w:val="-"/>
                <w:rFonts w:cstheme="minorHAnsi"/>
                <w:i/>
                <w:noProof/>
              </w:rPr>
              <w:t>ΕΝ.ΥΣ-Υ.21.42 Επαύξηση Υ/Σ  Σκάλας</w:t>
            </w:r>
            <w:r w:rsidR="003E49FD">
              <w:rPr>
                <w:noProof/>
                <w:webHidden/>
              </w:rPr>
              <w:tab/>
            </w:r>
            <w:r w:rsidR="003E49FD">
              <w:rPr>
                <w:noProof/>
                <w:webHidden/>
              </w:rPr>
              <w:fldChar w:fldCharType="begin"/>
            </w:r>
            <w:r w:rsidR="003E49FD">
              <w:rPr>
                <w:noProof/>
                <w:webHidden/>
              </w:rPr>
              <w:instrText xml:space="preserve"> PAGEREF _Toc68779444 \h </w:instrText>
            </w:r>
          </w:ins>
          <w:r w:rsidR="003E49FD">
            <w:rPr>
              <w:noProof/>
              <w:webHidden/>
            </w:rPr>
          </w:r>
          <w:ins w:id="459" w:author="DEDDHE_rev_4/21" w:date="2021-05-19T10:55:00Z">
            <w:r w:rsidR="003E49FD">
              <w:rPr>
                <w:noProof/>
                <w:webHidden/>
              </w:rPr>
              <w:fldChar w:fldCharType="separate"/>
            </w:r>
            <w:r w:rsidR="00052E25">
              <w:rPr>
                <w:noProof/>
                <w:webHidden/>
              </w:rPr>
              <w:t>49</w:t>
            </w:r>
            <w:r w:rsidR="003E49FD">
              <w:rPr>
                <w:noProof/>
                <w:webHidden/>
              </w:rPr>
              <w:fldChar w:fldCharType="end"/>
            </w:r>
            <w:r>
              <w:rPr>
                <w:noProof/>
              </w:rPr>
              <w:fldChar w:fldCharType="end"/>
            </w:r>
          </w:ins>
        </w:p>
        <w:p w14:paraId="690ABE34" w14:textId="77777777" w:rsidR="003E49FD" w:rsidRDefault="006B3730">
          <w:pPr>
            <w:pStyle w:val="21"/>
            <w:tabs>
              <w:tab w:val="right" w:leader="dot" w:pos="8296"/>
            </w:tabs>
            <w:rPr>
              <w:ins w:id="460" w:author="DEDDHE_rev_4/21" w:date="2021-05-19T10:55:00Z"/>
              <w:rFonts w:eastAsiaTheme="minorEastAsia"/>
              <w:noProof/>
              <w:lang w:eastAsia="el-GR"/>
            </w:rPr>
          </w:pPr>
          <w:ins w:id="461" w:author="DEDDHE_rev_4/21" w:date="2021-05-19T10:55:00Z">
            <w:r>
              <w:fldChar w:fldCharType="begin"/>
            </w:r>
            <w:r>
              <w:instrText xml:space="preserve"> HYPERLINK \l "_Toc68779445" </w:instrText>
            </w:r>
            <w:r>
              <w:fldChar w:fldCharType="separate"/>
            </w:r>
            <w:r w:rsidR="003E49FD" w:rsidRPr="00692114">
              <w:rPr>
                <w:rStyle w:val="-"/>
                <w:rFonts w:cstheme="minorHAnsi"/>
                <w:i/>
                <w:noProof/>
              </w:rPr>
              <w:t>ΕΝ.ΥΣ-Υ.21.43 Επαύξηση Υ/Σ εντός ΚΥΤ Μελίτης</w:t>
            </w:r>
            <w:r w:rsidR="003E49FD">
              <w:rPr>
                <w:noProof/>
                <w:webHidden/>
              </w:rPr>
              <w:tab/>
            </w:r>
            <w:r w:rsidR="003E49FD">
              <w:rPr>
                <w:noProof/>
                <w:webHidden/>
              </w:rPr>
              <w:fldChar w:fldCharType="begin"/>
            </w:r>
            <w:r w:rsidR="003E49FD">
              <w:rPr>
                <w:noProof/>
                <w:webHidden/>
              </w:rPr>
              <w:instrText xml:space="preserve"> PAGEREF _Toc68779445 \h </w:instrText>
            </w:r>
          </w:ins>
          <w:r w:rsidR="003E49FD">
            <w:rPr>
              <w:noProof/>
              <w:webHidden/>
            </w:rPr>
          </w:r>
          <w:ins w:id="462" w:author="DEDDHE_rev_4/21" w:date="2021-05-19T10:55:00Z">
            <w:r w:rsidR="003E49FD">
              <w:rPr>
                <w:noProof/>
                <w:webHidden/>
              </w:rPr>
              <w:fldChar w:fldCharType="separate"/>
            </w:r>
            <w:r w:rsidR="00052E25">
              <w:rPr>
                <w:noProof/>
                <w:webHidden/>
              </w:rPr>
              <w:t>49</w:t>
            </w:r>
            <w:r w:rsidR="003E49FD">
              <w:rPr>
                <w:noProof/>
                <w:webHidden/>
              </w:rPr>
              <w:fldChar w:fldCharType="end"/>
            </w:r>
            <w:r>
              <w:rPr>
                <w:noProof/>
              </w:rPr>
              <w:fldChar w:fldCharType="end"/>
            </w:r>
          </w:ins>
        </w:p>
        <w:p w14:paraId="5C2FB4C5" w14:textId="77777777" w:rsidR="003E49FD" w:rsidRDefault="006B3730">
          <w:pPr>
            <w:pStyle w:val="21"/>
            <w:tabs>
              <w:tab w:val="right" w:leader="dot" w:pos="8296"/>
            </w:tabs>
            <w:rPr>
              <w:ins w:id="463" w:author="DEDDHE_rev_4/21" w:date="2021-05-19T10:55:00Z"/>
              <w:rFonts w:eastAsiaTheme="minorEastAsia"/>
              <w:noProof/>
              <w:lang w:eastAsia="el-GR"/>
            </w:rPr>
          </w:pPr>
          <w:ins w:id="464" w:author="DEDDHE_rev_4/21" w:date="2021-05-19T10:55:00Z">
            <w:r>
              <w:fldChar w:fldCharType="begin"/>
            </w:r>
            <w:r>
              <w:instrText xml:space="preserve"> HYPERLINK \l "_Toc68779446" </w:instrText>
            </w:r>
            <w:r>
              <w:fldChar w:fldCharType="separate"/>
            </w:r>
            <w:r w:rsidR="003E49FD" w:rsidRPr="00692114">
              <w:rPr>
                <w:rStyle w:val="-"/>
                <w:rFonts w:cstheme="minorHAnsi"/>
                <w:i/>
                <w:noProof/>
              </w:rPr>
              <w:t>ΕΝ.ΥΣ-Υ.21.44 Επαύξηση Υ/Σ Φλώρινας</w:t>
            </w:r>
            <w:r w:rsidR="003E49FD">
              <w:rPr>
                <w:noProof/>
                <w:webHidden/>
              </w:rPr>
              <w:tab/>
            </w:r>
            <w:r w:rsidR="003E49FD">
              <w:rPr>
                <w:noProof/>
                <w:webHidden/>
              </w:rPr>
              <w:fldChar w:fldCharType="begin"/>
            </w:r>
            <w:r w:rsidR="003E49FD">
              <w:rPr>
                <w:noProof/>
                <w:webHidden/>
              </w:rPr>
              <w:instrText xml:space="preserve"> PAGEREF _Toc68779446 \h </w:instrText>
            </w:r>
          </w:ins>
          <w:r w:rsidR="003E49FD">
            <w:rPr>
              <w:noProof/>
              <w:webHidden/>
            </w:rPr>
          </w:r>
          <w:ins w:id="465" w:author="DEDDHE_rev_4/21" w:date="2021-05-19T10:55:00Z">
            <w:r w:rsidR="003E49FD">
              <w:rPr>
                <w:noProof/>
                <w:webHidden/>
              </w:rPr>
              <w:fldChar w:fldCharType="separate"/>
            </w:r>
            <w:r w:rsidR="00052E25">
              <w:rPr>
                <w:noProof/>
                <w:webHidden/>
              </w:rPr>
              <w:t>49</w:t>
            </w:r>
            <w:r w:rsidR="003E49FD">
              <w:rPr>
                <w:noProof/>
                <w:webHidden/>
              </w:rPr>
              <w:fldChar w:fldCharType="end"/>
            </w:r>
            <w:r>
              <w:rPr>
                <w:noProof/>
              </w:rPr>
              <w:fldChar w:fldCharType="end"/>
            </w:r>
          </w:ins>
        </w:p>
        <w:p w14:paraId="2D36C847" w14:textId="77777777" w:rsidR="003E49FD" w:rsidRDefault="006B3730">
          <w:pPr>
            <w:pStyle w:val="21"/>
            <w:tabs>
              <w:tab w:val="right" w:leader="dot" w:pos="8296"/>
            </w:tabs>
            <w:rPr>
              <w:ins w:id="466" w:author="DEDDHE_rev_4/21" w:date="2021-05-19T10:55:00Z"/>
              <w:rFonts w:eastAsiaTheme="minorEastAsia"/>
              <w:noProof/>
              <w:lang w:eastAsia="el-GR"/>
            </w:rPr>
          </w:pPr>
          <w:ins w:id="467" w:author="DEDDHE_rev_4/21" w:date="2021-05-19T10:55:00Z">
            <w:r>
              <w:fldChar w:fldCharType="begin"/>
            </w:r>
            <w:r>
              <w:instrText xml:space="preserve"> HYPERLINK \l "_Toc68779447" </w:instrText>
            </w:r>
            <w:r>
              <w:fldChar w:fldCharType="separate"/>
            </w:r>
            <w:r w:rsidR="003E49FD" w:rsidRPr="00692114">
              <w:rPr>
                <w:rStyle w:val="-"/>
                <w:rFonts w:cstheme="minorHAnsi"/>
                <w:i/>
                <w:noProof/>
              </w:rPr>
              <w:t>ΕΝ.ΥΣ-Υ.21.45 Επαύξηση Υ/Σ Αμφίκλειας</w:t>
            </w:r>
            <w:r w:rsidR="003E49FD">
              <w:rPr>
                <w:noProof/>
                <w:webHidden/>
              </w:rPr>
              <w:tab/>
            </w:r>
            <w:r w:rsidR="003E49FD">
              <w:rPr>
                <w:noProof/>
                <w:webHidden/>
              </w:rPr>
              <w:fldChar w:fldCharType="begin"/>
            </w:r>
            <w:r w:rsidR="003E49FD">
              <w:rPr>
                <w:noProof/>
                <w:webHidden/>
              </w:rPr>
              <w:instrText xml:space="preserve"> PAGEREF _Toc68779447 \h </w:instrText>
            </w:r>
          </w:ins>
          <w:r w:rsidR="003E49FD">
            <w:rPr>
              <w:noProof/>
              <w:webHidden/>
            </w:rPr>
          </w:r>
          <w:ins w:id="468" w:author="DEDDHE_rev_4/21" w:date="2021-05-19T10:55:00Z">
            <w:r w:rsidR="003E49FD">
              <w:rPr>
                <w:noProof/>
                <w:webHidden/>
              </w:rPr>
              <w:fldChar w:fldCharType="separate"/>
            </w:r>
            <w:r w:rsidR="00052E25">
              <w:rPr>
                <w:noProof/>
                <w:webHidden/>
              </w:rPr>
              <w:t>49</w:t>
            </w:r>
            <w:r w:rsidR="003E49FD">
              <w:rPr>
                <w:noProof/>
                <w:webHidden/>
              </w:rPr>
              <w:fldChar w:fldCharType="end"/>
            </w:r>
            <w:r>
              <w:rPr>
                <w:noProof/>
              </w:rPr>
              <w:fldChar w:fldCharType="end"/>
            </w:r>
          </w:ins>
        </w:p>
        <w:p w14:paraId="29AE160C" w14:textId="77777777" w:rsidR="003E49FD" w:rsidRDefault="006B3730">
          <w:pPr>
            <w:pStyle w:val="21"/>
            <w:tabs>
              <w:tab w:val="left" w:pos="1760"/>
              <w:tab w:val="right" w:leader="dot" w:pos="8296"/>
            </w:tabs>
            <w:rPr>
              <w:ins w:id="469" w:author="DEDDHE_rev_4/21" w:date="2021-05-19T10:55:00Z"/>
              <w:rFonts w:eastAsiaTheme="minorEastAsia"/>
              <w:noProof/>
              <w:lang w:eastAsia="el-GR"/>
            </w:rPr>
          </w:pPr>
          <w:ins w:id="470" w:author="DEDDHE_rev_4/21" w:date="2021-05-19T10:55:00Z">
            <w:r>
              <w:fldChar w:fldCharType="begin"/>
            </w:r>
            <w:r>
              <w:instrText xml:space="preserve"> HYPERLINK \l "_Toc68779448" </w:instrText>
            </w:r>
            <w:r>
              <w:fldChar w:fldCharType="separate"/>
            </w:r>
            <w:r w:rsidR="003E49FD" w:rsidRPr="00692114">
              <w:rPr>
                <w:rStyle w:val="-"/>
                <w:rFonts w:cstheme="minorHAnsi"/>
                <w:i/>
                <w:noProof/>
              </w:rPr>
              <w:t>ΕΝ.ΥΣ-Υ.21.46</w:t>
            </w:r>
            <w:r w:rsidR="003E49FD">
              <w:rPr>
                <w:rFonts w:eastAsiaTheme="minorEastAsia"/>
                <w:noProof/>
                <w:lang w:eastAsia="el-GR"/>
              </w:rPr>
              <w:tab/>
            </w:r>
            <w:r w:rsidR="003E49FD" w:rsidRPr="00692114">
              <w:rPr>
                <w:rStyle w:val="-"/>
                <w:rFonts w:cstheme="minorHAnsi"/>
                <w:i/>
                <w:noProof/>
              </w:rPr>
              <w:t>Επαύξηση Υ/Σ Οινοφύτων</w:t>
            </w:r>
            <w:r w:rsidR="003E49FD">
              <w:rPr>
                <w:noProof/>
                <w:webHidden/>
              </w:rPr>
              <w:tab/>
            </w:r>
            <w:r w:rsidR="003E49FD">
              <w:rPr>
                <w:noProof/>
                <w:webHidden/>
              </w:rPr>
              <w:fldChar w:fldCharType="begin"/>
            </w:r>
            <w:r w:rsidR="003E49FD">
              <w:rPr>
                <w:noProof/>
                <w:webHidden/>
              </w:rPr>
              <w:instrText xml:space="preserve"> PAGEREF _Toc68779448 \h </w:instrText>
            </w:r>
          </w:ins>
          <w:r w:rsidR="003E49FD">
            <w:rPr>
              <w:noProof/>
              <w:webHidden/>
            </w:rPr>
          </w:r>
          <w:ins w:id="471" w:author="DEDDHE_rev_4/21" w:date="2021-05-19T10:55:00Z">
            <w:r w:rsidR="003E49FD">
              <w:rPr>
                <w:noProof/>
                <w:webHidden/>
              </w:rPr>
              <w:fldChar w:fldCharType="separate"/>
            </w:r>
            <w:r w:rsidR="00052E25">
              <w:rPr>
                <w:noProof/>
                <w:webHidden/>
              </w:rPr>
              <w:t>49</w:t>
            </w:r>
            <w:r w:rsidR="003E49FD">
              <w:rPr>
                <w:noProof/>
                <w:webHidden/>
              </w:rPr>
              <w:fldChar w:fldCharType="end"/>
            </w:r>
            <w:r>
              <w:rPr>
                <w:noProof/>
              </w:rPr>
              <w:fldChar w:fldCharType="end"/>
            </w:r>
          </w:ins>
        </w:p>
        <w:p w14:paraId="1690A46D" w14:textId="77777777" w:rsidR="003E49FD" w:rsidRDefault="006B3730">
          <w:pPr>
            <w:pStyle w:val="21"/>
            <w:tabs>
              <w:tab w:val="left" w:pos="1760"/>
              <w:tab w:val="right" w:leader="dot" w:pos="8296"/>
            </w:tabs>
            <w:rPr>
              <w:ins w:id="472" w:author="DEDDHE_rev_4/21" w:date="2021-05-19T10:55:00Z"/>
              <w:rFonts w:eastAsiaTheme="minorEastAsia"/>
              <w:noProof/>
              <w:lang w:eastAsia="el-GR"/>
            </w:rPr>
          </w:pPr>
          <w:ins w:id="473" w:author="DEDDHE_rev_4/21" w:date="2021-05-19T10:55:00Z">
            <w:r>
              <w:fldChar w:fldCharType="begin"/>
            </w:r>
            <w:r>
              <w:instrText xml:space="preserve"> HYPERLINK \l "_Toc68779449" </w:instrText>
            </w:r>
            <w:r>
              <w:fldChar w:fldCharType="separate"/>
            </w:r>
            <w:r w:rsidR="003E49FD" w:rsidRPr="00692114">
              <w:rPr>
                <w:rStyle w:val="-"/>
                <w:rFonts w:cstheme="minorHAnsi"/>
                <w:i/>
                <w:noProof/>
              </w:rPr>
              <w:t>ΕΝ.ΥΣ-Υ.21.47</w:t>
            </w:r>
            <w:r w:rsidR="003E49FD">
              <w:rPr>
                <w:rFonts w:eastAsiaTheme="minorEastAsia"/>
                <w:noProof/>
                <w:lang w:eastAsia="el-GR"/>
              </w:rPr>
              <w:tab/>
            </w:r>
            <w:r w:rsidR="003E49FD" w:rsidRPr="00692114">
              <w:rPr>
                <w:rStyle w:val="-"/>
                <w:rFonts w:cstheme="minorHAnsi"/>
                <w:i/>
                <w:noProof/>
              </w:rPr>
              <w:t>Επαύξηση Υ/Σ Ολυμπιακού Χωριού</w:t>
            </w:r>
            <w:r w:rsidR="003E49FD">
              <w:rPr>
                <w:noProof/>
                <w:webHidden/>
              </w:rPr>
              <w:tab/>
            </w:r>
            <w:r w:rsidR="003E49FD">
              <w:rPr>
                <w:noProof/>
                <w:webHidden/>
              </w:rPr>
              <w:fldChar w:fldCharType="begin"/>
            </w:r>
            <w:r w:rsidR="003E49FD">
              <w:rPr>
                <w:noProof/>
                <w:webHidden/>
              </w:rPr>
              <w:instrText xml:space="preserve"> PAGEREF _Toc68779449 \h </w:instrText>
            </w:r>
          </w:ins>
          <w:r w:rsidR="003E49FD">
            <w:rPr>
              <w:noProof/>
              <w:webHidden/>
            </w:rPr>
          </w:r>
          <w:ins w:id="474" w:author="DEDDHE_rev_4/21" w:date="2021-05-19T10:55:00Z">
            <w:r w:rsidR="003E49FD">
              <w:rPr>
                <w:noProof/>
                <w:webHidden/>
              </w:rPr>
              <w:fldChar w:fldCharType="separate"/>
            </w:r>
            <w:r w:rsidR="00052E25">
              <w:rPr>
                <w:noProof/>
                <w:webHidden/>
              </w:rPr>
              <w:t>49</w:t>
            </w:r>
            <w:r w:rsidR="003E49FD">
              <w:rPr>
                <w:noProof/>
                <w:webHidden/>
              </w:rPr>
              <w:fldChar w:fldCharType="end"/>
            </w:r>
            <w:r>
              <w:rPr>
                <w:noProof/>
              </w:rPr>
              <w:fldChar w:fldCharType="end"/>
            </w:r>
          </w:ins>
        </w:p>
        <w:p w14:paraId="4600A9D0" w14:textId="77777777" w:rsidR="003E49FD" w:rsidRDefault="006B3730">
          <w:pPr>
            <w:pStyle w:val="21"/>
            <w:tabs>
              <w:tab w:val="left" w:pos="1760"/>
              <w:tab w:val="right" w:leader="dot" w:pos="8296"/>
            </w:tabs>
            <w:rPr>
              <w:ins w:id="475" w:author="DEDDHE_rev_4/21" w:date="2021-05-19T10:55:00Z"/>
              <w:rFonts w:eastAsiaTheme="minorEastAsia"/>
              <w:noProof/>
              <w:lang w:eastAsia="el-GR"/>
            </w:rPr>
          </w:pPr>
          <w:ins w:id="476" w:author="DEDDHE_rev_4/21" w:date="2021-05-19T10:55:00Z">
            <w:r>
              <w:fldChar w:fldCharType="begin"/>
            </w:r>
            <w:r>
              <w:instrText xml:space="preserve"> HYPERLINK \l "_Toc68779450" </w:instrText>
            </w:r>
            <w:r>
              <w:fldChar w:fldCharType="separate"/>
            </w:r>
            <w:r w:rsidR="003E49FD" w:rsidRPr="00692114">
              <w:rPr>
                <w:rStyle w:val="-"/>
                <w:rFonts w:cstheme="minorHAnsi"/>
                <w:i/>
                <w:noProof/>
              </w:rPr>
              <w:t>ΕΝ.ΥΣ-Υ.21.48</w:t>
            </w:r>
            <w:r w:rsidR="003E49FD">
              <w:rPr>
                <w:rFonts w:eastAsiaTheme="minorEastAsia"/>
                <w:noProof/>
                <w:lang w:eastAsia="el-GR"/>
              </w:rPr>
              <w:tab/>
            </w:r>
            <w:r w:rsidR="003E49FD" w:rsidRPr="00692114">
              <w:rPr>
                <w:rStyle w:val="-"/>
                <w:rFonts w:cstheme="minorHAnsi"/>
                <w:i/>
                <w:noProof/>
              </w:rPr>
              <w:t>Επαύξηση Υ/Σ Σερβίων</w:t>
            </w:r>
            <w:r w:rsidR="003E49FD">
              <w:rPr>
                <w:noProof/>
                <w:webHidden/>
              </w:rPr>
              <w:tab/>
            </w:r>
            <w:r w:rsidR="003E49FD">
              <w:rPr>
                <w:noProof/>
                <w:webHidden/>
              </w:rPr>
              <w:fldChar w:fldCharType="begin"/>
            </w:r>
            <w:r w:rsidR="003E49FD">
              <w:rPr>
                <w:noProof/>
                <w:webHidden/>
              </w:rPr>
              <w:instrText xml:space="preserve"> PAGEREF _Toc68779450 \h </w:instrText>
            </w:r>
          </w:ins>
          <w:r w:rsidR="003E49FD">
            <w:rPr>
              <w:noProof/>
              <w:webHidden/>
            </w:rPr>
          </w:r>
          <w:ins w:id="477" w:author="DEDDHE_rev_4/21" w:date="2021-05-19T10:55:00Z">
            <w:r w:rsidR="003E49FD">
              <w:rPr>
                <w:noProof/>
                <w:webHidden/>
              </w:rPr>
              <w:fldChar w:fldCharType="separate"/>
            </w:r>
            <w:r w:rsidR="00052E25">
              <w:rPr>
                <w:noProof/>
                <w:webHidden/>
              </w:rPr>
              <w:t>50</w:t>
            </w:r>
            <w:r w:rsidR="003E49FD">
              <w:rPr>
                <w:noProof/>
                <w:webHidden/>
              </w:rPr>
              <w:fldChar w:fldCharType="end"/>
            </w:r>
            <w:r>
              <w:rPr>
                <w:noProof/>
              </w:rPr>
              <w:fldChar w:fldCharType="end"/>
            </w:r>
          </w:ins>
        </w:p>
        <w:p w14:paraId="227F5D97" w14:textId="77777777" w:rsidR="003E49FD" w:rsidRDefault="006B3730">
          <w:pPr>
            <w:pStyle w:val="21"/>
            <w:tabs>
              <w:tab w:val="left" w:pos="1760"/>
              <w:tab w:val="right" w:leader="dot" w:pos="8296"/>
            </w:tabs>
            <w:rPr>
              <w:ins w:id="478" w:author="DEDDHE_rev_4/21" w:date="2021-05-19T10:55:00Z"/>
              <w:rFonts w:eastAsiaTheme="minorEastAsia"/>
              <w:noProof/>
              <w:lang w:eastAsia="el-GR"/>
            </w:rPr>
          </w:pPr>
          <w:ins w:id="479" w:author="DEDDHE_rev_4/21" w:date="2021-05-19T10:55:00Z">
            <w:r>
              <w:fldChar w:fldCharType="begin"/>
            </w:r>
            <w:r>
              <w:instrText xml:space="preserve"> HYPERLINK \l "_Toc68779451" </w:instrText>
            </w:r>
            <w:r>
              <w:fldChar w:fldCharType="separate"/>
            </w:r>
            <w:r w:rsidR="003E49FD" w:rsidRPr="00692114">
              <w:rPr>
                <w:rStyle w:val="-"/>
                <w:rFonts w:cstheme="minorHAnsi"/>
                <w:i/>
                <w:noProof/>
              </w:rPr>
              <w:t>ΕΝ.ΥΣ-Υ.19.49</w:t>
            </w:r>
            <w:r w:rsidR="003E49FD">
              <w:rPr>
                <w:rFonts w:eastAsiaTheme="minorEastAsia"/>
                <w:noProof/>
                <w:lang w:eastAsia="el-GR"/>
              </w:rPr>
              <w:tab/>
            </w:r>
            <w:r w:rsidR="003E49FD" w:rsidRPr="00692114">
              <w:rPr>
                <w:rStyle w:val="-"/>
                <w:rFonts w:cstheme="minorHAnsi"/>
                <w:i/>
                <w:noProof/>
              </w:rPr>
              <w:t>Λοιπές εργασίες σε Υ/Σ και ΚΥΤ</w:t>
            </w:r>
            <w:r w:rsidR="003E49FD">
              <w:rPr>
                <w:noProof/>
                <w:webHidden/>
              </w:rPr>
              <w:tab/>
            </w:r>
            <w:r w:rsidR="003E49FD">
              <w:rPr>
                <w:noProof/>
                <w:webHidden/>
              </w:rPr>
              <w:fldChar w:fldCharType="begin"/>
            </w:r>
            <w:r w:rsidR="003E49FD">
              <w:rPr>
                <w:noProof/>
                <w:webHidden/>
              </w:rPr>
              <w:instrText xml:space="preserve"> PAGEREF _Toc68779451 \h </w:instrText>
            </w:r>
          </w:ins>
          <w:r w:rsidR="003E49FD">
            <w:rPr>
              <w:noProof/>
              <w:webHidden/>
            </w:rPr>
          </w:r>
          <w:ins w:id="480" w:author="DEDDHE_rev_4/21" w:date="2021-05-19T10:55:00Z">
            <w:r w:rsidR="003E49FD">
              <w:rPr>
                <w:noProof/>
                <w:webHidden/>
              </w:rPr>
              <w:fldChar w:fldCharType="separate"/>
            </w:r>
            <w:r w:rsidR="00052E25">
              <w:rPr>
                <w:noProof/>
                <w:webHidden/>
              </w:rPr>
              <w:t>50</w:t>
            </w:r>
            <w:r w:rsidR="003E49FD">
              <w:rPr>
                <w:noProof/>
                <w:webHidden/>
              </w:rPr>
              <w:fldChar w:fldCharType="end"/>
            </w:r>
            <w:r>
              <w:rPr>
                <w:noProof/>
              </w:rPr>
              <w:fldChar w:fldCharType="end"/>
            </w:r>
          </w:ins>
        </w:p>
        <w:p w14:paraId="0B363935" w14:textId="77777777" w:rsidR="003E49FD" w:rsidRDefault="006B3730">
          <w:pPr>
            <w:pStyle w:val="21"/>
            <w:tabs>
              <w:tab w:val="left" w:pos="1100"/>
              <w:tab w:val="right" w:leader="dot" w:pos="8296"/>
            </w:tabs>
            <w:rPr>
              <w:ins w:id="481" w:author="DEDDHE_rev_4/21" w:date="2021-05-19T10:55:00Z"/>
              <w:rFonts w:eastAsiaTheme="minorEastAsia"/>
              <w:noProof/>
              <w:lang w:eastAsia="el-GR"/>
            </w:rPr>
          </w:pPr>
          <w:ins w:id="482" w:author="DEDDHE_rev_4/21" w:date="2021-05-19T10:55:00Z">
            <w:r>
              <w:fldChar w:fldCharType="begin"/>
            </w:r>
            <w:r>
              <w:instrText xml:space="preserve"> HYPERLINK \l "_Toc68779452" </w:instrText>
            </w:r>
            <w:r>
              <w:fldChar w:fldCharType="separate"/>
            </w:r>
            <w:r w:rsidR="003E49FD" w:rsidRPr="00692114">
              <w:rPr>
                <w:rStyle w:val="-"/>
                <w:rFonts w:cstheme="minorHAnsi"/>
                <w:noProof/>
              </w:rPr>
              <w:t>3.1.2</w:t>
            </w:r>
            <w:r w:rsidR="003E49FD">
              <w:rPr>
                <w:rFonts w:eastAsiaTheme="minorEastAsia"/>
                <w:noProof/>
                <w:lang w:eastAsia="el-GR"/>
              </w:rPr>
              <w:tab/>
            </w:r>
            <w:r w:rsidR="003E49FD" w:rsidRPr="00692114">
              <w:rPr>
                <w:rStyle w:val="-"/>
                <w:rFonts w:cstheme="minorHAnsi"/>
                <w:noProof/>
              </w:rPr>
              <w:t>Επώνυμα ΜΤ (Υποβρύχιες Διασυνδέσεις, Υποσταθμοί ΜΤ/ΜΤ)</w:t>
            </w:r>
            <w:r w:rsidR="003E49FD">
              <w:rPr>
                <w:noProof/>
                <w:webHidden/>
              </w:rPr>
              <w:tab/>
            </w:r>
            <w:r w:rsidR="003E49FD">
              <w:rPr>
                <w:noProof/>
                <w:webHidden/>
              </w:rPr>
              <w:fldChar w:fldCharType="begin"/>
            </w:r>
            <w:r w:rsidR="003E49FD">
              <w:rPr>
                <w:noProof/>
                <w:webHidden/>
              </w:rPr>
              <w:instrText xml:space="preserve"> PAGEREF _Toc68779452 \h </w:instrText>
            </w:r>
          </w:ins>
          <w:r w:rsidR="003E49FD">
            <w:rPr>
              <w:noProof/>
              <w:webHidden/>
            </w:rPr>
          </w:r>
          <w:ins w:id="483" w:author="DEDDHE_rev_4/21" w:date="2021-05-19T10:55:00Z">
            <w:r w:rsidR="003E49FD">
              <w:rPr>
                <w:noProof/>
                <w:webHidden/>
              </w:rPr>
              <w:fldChar w:fldCharType="separate"/>
            </w:r>
            <w:r w:rsidR="00052E25">
              <w:rPr>
                <w:noProof/>
                <w:webHidden/>
              </w:rPr>
              <w:t>50</w:t>
            </w:r>
            <w:r w:rsidR="003E49FD">
              <w:rPr>
                <w:noProof/>
                <w:webHidden/>
              </w:rPr>
              <w:fldChar w:fldCharType="end"/>
            </w:r>
            <w:r>
              <w:rPr>
                <w:noProof/>
              </w:rPr>
              <w:fldChar w:fldCharType="end"/>
            </w:r>
          </w:ins>
        </w:p>
        <w:p w14:paraId="3A3D6771" w14:textId="77777777" w:rsidR="003E49FD" w:rsidRDefault="006B3730">
          <w:pPr>
            <w:pStyle w:val="21"/>
            <w:tabs>
              <w:tab w:val="right" w:leader="dot" w:pos="8296"/>
            </w:tabs>
            <w:rPr>
              <w:ins w:id="484" w:author="DEDDHE_rev_4/21" w:date="2021-05-19T10:55:00Z"/>
              <w:rFonts w:eastAsiaTheme="minorEastAsia"/>
              <w:noProof/>
              <w:lang w:eastAsia="el-GR"/>
            </w:rPr>
          </w:pPr>
          <w:ins w:id="485" w:author="DEDDHE_rev_4/21" w:date="2021-05-19T10:55:00Z">
            <w:r>
              <w:fldChar w:fldCharType="begin"/>
            </w:r>
            <w:r>
              <w:instrText xml:space="preserve"> HYPERLINK \l "_Toc68779453" </w:instrText>
            </w:r>
            <w:r>
              <w:fldChar w:fldCharType="separate"/>
            </w:r>
            <w:r w:rsidR="003E49FD" w:rsidRPr="00692114">
              <w:rPr>
                <w:rStyle w:val="-"/>
                <w:rFonts w:cstheme="minorHAnsi"/>
                <w:i/>
                <w:noProof/>
              </w:rPr>
              <w:t>ΕΝ.ΥΒ.19.50 Νέο υποβρύχιο καλώδιο Πάρος – Αντίπαρος</w:t>
            </w:r>
            <w:r w:rsidR="003E49FD">
              <w:rPr>
                <w:noProof/>
                <w:webHidden/>
              </w:rPr>
              <w:tab/>
            </w:r>
            <w:r w:rsidR="003E49FD">
              <w:rPr>
                <w:noProof/>
                <w:webHidden/>
              </w:rPr>
              <w:fldChar w:fldCharType="begin"/>
            </w:r>
            <w:r w:rsidR="003E49FD">
              <w:rPr>
                <w:noProof/>
                <w:webHidden/>
              </w:rPr>
              <w:instrText xml:space="preserve"> PAGEREF _Toc68779453 \h </w:instrText>
            </w:r>
          </w:ins>
          <w:r w:rsidR="003E49FD">
            <w:rPr>
              <w:noProof/>
              <w:webHidden/>
            </w:rPr>
          </w:r>
          <w:ins w:id="486" w:author="DEDDHE_rev_4/21" w:date="2021-05-19T10:55:00Z">
            <w:r w:rsidR="003E49FD">
              <w:rPr>
                <w:noProof/>
                <w:webHidden/>
              </w:rPr>
              <w:fldChar w:fldCharType="separate"/>
            </w:r>
            <w:r w:rsidR="00052E25">
              <w:rPr>
                <w:noProof/>
                <w:webHidden/>
              </w:rPr>
              <w:t>50</w:t>
            </w:r>
            <w:r w:rsidR="003E49FD">
              <w:rPr>
                <w:noProof/>
                <w:webHidden/>
              </w:rPr>
              <w:fldChar w:fldCharType="end"/>
            </w:r>
            <w:r>
              <w:rPr>
                <w:noProof/>
              </w:rPr>
              <w:fldChar w:fldCharType="end"/>
            </w:r>
          </w:ins>
        </w:p>
        <w:p w14:paraId="60B634F0" w14:textId="77777777" w:rsidR="003E49FD" w:rsidRDefault="006B3730">
          <w:pPr>
            <w:pStyle w:val="21"/>
            <w:tabs>
              <w:tab w:val="right" w:leader="dot" w:pos="8296"/>
            </w:tabs>
            <w:rPr>
              <w:ins w:id="487" w:author="DEDDHE_rev_4/21" w:date="2021-05-19T10:55:00Z"/>
              <w:rFonts w:eastAsiaTheme="minorEastAsia"/>
              <w:noProof/>
              <w:lang w:eastAsia="el-GR"/>
            </w:rPr>
          </w:pPr>
          <w:ins w:id="488" w:author="DEDDHE_rev_4/21" w:date="2021-05-19T10:55:00Z">
            <w:r>
              <w:fldChar w:fldCharType="begin"/>
            </w:r>
            <w:r>
              <w:instrText xml:space="preserve"> HYPERLINK \l "_Toc68779454" </w:instrText>
            </w:r>
            <w:r>
              <w:fldChar w:fldCharType="separate"/>
            </w:r>
            <w:r w:rsidR="003E49FD" w:rsidRPr="00692114">
              <w:rPr>
                <w:rStyle w:val="-"/>
                <w:rFonts w:cstheme="minorHAnsi"/>
                <w:i/>
                <w:noProof/>
              </w:rPr>
              <w:t>ΕΝ.ΥΒ.19.51 Νέα υποβρύχια διασύνδεση Κάλυμνος – Λέρος</w:t>
            </w:r>
            <w:r w:rsidR="003E49FD">
              <w:rPr>
                <w:noProof/>
                <w:webHidden/>
              </w:rPr>
              <w:tab/>
            </w:r>
            <w:r w:rsidR="003E49FD">
              <w:rPr>
                <w:noProof/>
                <w:webHidden/>
              </w:rPr>
              <w:fldChar w:fldCharType="begin"/>
            </w:r>
            <w:r w:rsidR="003E49FD">
              <w:rPr>
                <w:noProof/>
                <w:webHidden/>
              </w:rPr>
              <w:instrText xml:space="preserve"> PAGEREF _Toc68779454 \h </w:instrText>
            </w:r>
          </w:ins>
          <w:r w:rsidR="003E49FD">
            <w:rPr>
              <w:noProof/>
              <w:webHidden/>
            </w:rPr>
          </w:r>
          <w:ins w:id="489" w:author="DEDDHE_rev_4/21" w:date="2021-05-19T10:55:00Z">
            <w:r w:rsidR="003E49FD">
              <w:rPr>
                <w:noProof/>
                <w:webHidden/>
              </w:rPr>
              <w:fldChar w:fldCharType="separate"/>
            </w:r>
            <w:r w:rsidR="00052E25">
              <w:rPr>
                <w:noProof/>
                <w:webHidden/>
              </w:rPr>
              <w:t>50</w:t>
            </w:r>
            <w:r w:rsidR="003E49FD">
              <w:rPr>
                <w:noProof/>
                <w:webHidden/>
              </w:rPr>
              <w:fldChar w:fldCharType="end"/>
            </w:r>
            <w:r>
              <w:rPr>
                <w:noProof/>
              </w:rPr>
              <w:fldChar w:fldCharType="end"/>
            </w:r>
          </w:ins>
        </w:p>
        <w:p w14:paraId="4919C1B0" w14:textId="77777777" w:rsidR="003E49FD" w:rsidRDefault="006B3730">
          <w:pPr>
            <w:pStyle w:val="21"/>
            <w:tabs>
              <w:tab w:val="right" w:leader="dot" w:pos="8296"/>
            </w:tabs>
            <w:rPr>
              <w:ins w:id="490" w:author="DEDDHE_rev_4/21" w:date="2021-05-19T10:55:00Z"/>
              <w:rFonts w:eastAsiaTheme="minorEastAsia"/>
              <w:noProof/>
              <w:lang w:eastAsia="el-GR"/>
            </w:rPr>
          </w:pPr>
          <w:ins w:id="491" w:author="DEDDHE_rev_4/21" w:date="2021-05-19T10:55:00Z">
            <w:r>
              <w:lastRenderedPageBreak/>
              <w:fldChar w:fldCharType="begin"/>
            </w:r>
            <w:r>
              <w:instrText xml:space="preserve"> HYPERLINK \l "_Toc68779455" </w:instrText>
            </w:r>
            <w:r>
              <w:fldChar w:fldCharType="separate"/>
            </w:r>
            <w:r w:rsidR="003E49FD" w:rsidRPr="00692114">
              <w:rPr>
                <w:rStyle w:val="-"/>
                <w:rFonts w:cstheme="minorHAnsi"/>
                <w:i/>
                <w:noProof/>
              </w:rPr>
              <w:t>ΕΝ.ΥΒ.19.52 Νέα υποβρύχια διασύνδεση στον κόλπο Καλλονής Λέσβου</w:t>
            </w:r>
            <w:r w:rsidR="003E49FD">
              <w:rPr>
                <w:noProof/>
                <w:webHidden/>
              </w:rPr>
              <w:tab/>
            </w:r>
            <w:r w:rsidR="003E49FD">
              <w:rPr>
                <w:noProof/>
                <w:webHidden/>
              </w:rPr>
              <w:fldChar w:fldCharType="begin"/>
            </w:r>
            <w:r w:rsidR="003E49FD">
              <w:rPr>
                <w:noProof/>
                <w:webHidden/>
              </w:rPr>
              <w:instrText xml:space="preserve"> PAGEREF _Toc68779455 \h </w:instrText>
            </w:r>
          </w:ins>
          <w:r w:rsidR="003E49FD">
            <w:rPr>
              <w:noProof/>
              <w:webHidden/>
            </w:rPr>
          </w:r>
          <w:ins w:id="492" w:author="DEDDHE_rev_4/21" w:date="2021-05-19T10:55:00Z">
            <w:r w:rsidR="003E49FD">
              <w:rPr>
                <w:noProof/>
                <w:webHidden/>
              </w:rPr>
              <w:fldChar w:fldCharType="separate"/>
            </w:r>
            <w:r w:rsidR="00052E25">
              <w:rPr>
                <w:noProof/>
                <w:webHidden/>
              </w:rPr>
              <w:t>51</w:t>
            </w:r>
            <w:r w:rsidR="003E49FD">
              <w:rPr>
                <w:noProof/>
                <w:webHidden/>
              </w:rPr>
              <w:fldChar w:fldCharType="end"/>
            </w:r>
            <w:r>
              <w:rPr>
                <w:noProof/>
              </w:rPr>
              <w:fldChar w:fldCharType="end"/>
            </w:r>
          </w:ins>
        </w:p>
        <w:p w14:paraId="7C28695B" w14:textId="77777777" w:rsidR="003E49FD" w:rsidRDefault="006B3730">
          <w:pPr>
            <w:pStyle w:val="21"/>
            <w:tabs>
              <w:tab w:val="right" w:leader="dot" w:pos="8296"/>
            </w:tabs>
            <w:rPr>
              <w:ins w:id="493" w:author="DEDDHE_rev_4/21" w:date="2021-05-19T10:55:00Z"/>
              <w:rFonts w:eastAsiaTheme="minorEastAsia"/>
              <w:noProof/>
              <w:lang w:eastAsia="el-GR"/>
            </w:rPr>
          </w:pPr>
          <w:ins w:id="494" w:author="DEDDHE_rev_4/21" w:date="2021-05-19T10:55:00Z">
            <w:r>
              <w:fldChar w:fldCharType="begin"/>
            </w:r>
            <w:r>
              <w:instrText xml:space="preserve"> HYPERLINK \l "_Toc68779456" </w:instrText>
            </w:r>
            <w:r>
              <w:fldChar w:fldCharType="separate"/>
            </w:r>
            <w:r w:rsidR="003E49FD" w:rsidRPr="00692114">
              <w:rPr>
                <w:rStyle w:val="-"/>
                <w:rFonts w:cstheme="minorHAnsi"/>
                <w:i/>
                <w:noProof/>
              </w:rPr>
              <w:t>ΕΝ.ΥΒ.19.53 Νέα υποβρύχια διασύνδεση Τροιζηνία – Ν.Πόρος</w:t>
            </w:r>
            <w:r w:rsidR="003E49FD">
              <w:rPr>
                <w:noProof/>
                <w:webHidden/>
              </w:rPr>
              <w:tab/>
            </w:r>
            <w:r w:rsidR="003E49FD">
              <w:rPr>
                <w:noProof/>
                <w:webHidden/>
              </w:rPr>
              <w:fldChar w:fldCharType="begin"/>
            </w:r>
            <w:r w:rsidR="003E49FD">
              <w:rPr>
                <w:noProof/>
                <w:webHidden/>
              </w:rPr>
              <w:instrText xml:space="preserve"> PAGEREF _Toc68779456 \h </w:instrText>
            </w:r>
          </w:ins>
          <w:r w:rsidR="003E49FD">
            <w:rPr>
              <w:noProof/>
              <w:webHidden/>
            </w:rPr>
          </w:r>
          <w:ins w:id="495" w:author="DEDDHE_rev_4/21" w:date="2021-05-19T10:55:00Z">
            <w:r w:rsidR="003E49FD">
              <w:rPr>
                <w:noProof/>
                <w:webHidden/>
              </w:rPr>
              <w:fldChar w:fldCharType="separate"/>
            </w:r>
            <w:r w:rsidR="00052E25">
              <w:rPr>
                <w:noProof/>
                <w:webHidden/>
              </w:rPr>
              <w:t>51</w:t>
            </w:r>
            <w:r w:rsidR="003E49FD">
              <w:rPr>
                <w:noProof/>
                <w:webHidden/>
              </w:rPr>
              <w:fldChar w:fldCharType="end"/>
            </w:r>
            <w:r>
              <w:rPr>
                <w:noProof/>
              </w:rPr>
              <w:fldChar w:fldCharType="end"/>
            </w:r>
          </w:ins>
        </w:p>
        <w:p w14:paraId="355EC1E5" w14:textId="77777777" w:rsidR="003E49FD" w:rsidRDefault="006B3730">
          <w:pPr>
            <w:pStyle w:val="21"/>
            <w:tabs>
              <w:tab w:val="right" w:leader="dot" w:pos="8296"/>
            </w:tabs>
            <w:rPr>
              <w:ins w:id="496" w:author="DEDDHE_rev_4/21" w:date="2021-05-19T10:55:00Z"/>
              <w:rFonts w:eastAsiaTheme="minorEastAsia"/>
              <w:noProof/>
              <w:lang w:eastAsia="el-GR"/>
            </w:rPr>
          </w:pPr>
          <w:ins w:id="497" w:author="DEDDHE_rev_4/21" w:date="2021-05-19T10:55:00Z">
            <w:r>
              <w:fldChar w:fldCharType="begin"/>
            </w:r>
            <w:r>
              <w:instrText xml:space="preserve"> HYPERLINK \l "_Toc68779457" </w:instrText>
            </w:r>
            <w:r>
              <w:fldChar w:fldCharType="separate"/>
            </w:r>
            <w:r w:rsidR="003E49FD" w:rsidRPr="00692114">
              <w:rPr>
                <w:rStyle w:val="-"/>
                <w:rFonts w:cstheme="minorHAnsi"/>
                <w:i/>
                <w:noProof/>
              </w:rPr>
              <w:t>ΕΝ.ΥΒ.19.54 Νέο υποβρύχιο καλώδιο Κεραμωτή – Θάσος</w:t>
            </w:r>
            <w:r w:rsidR="003E49FD">
              <w:rPr>
                <w:noProof/>
                <w:webHidden/>
              </w:rPr>
              <w:tab/>
            </w:r>
            <w:r w:rsidR="003E49FD">
              <w:rPr>
                <w:noProof/>
                <w:webHidden/>
              </w:rPr>
              <w:fldChar w:fldCharType="begin"/>
            </w:r>
            <w:r w:rsidR="003E49FD">
              <w:rPr>
                <w:noProof/>
                <w:webHidden/>
              </w:rPr>
              <w:instrText xml:space="preserve"> PAGEREF _Toc68779457 \h </w:instrText>
            </w:r>
          </w:ins>
          <w:r w:rsidR="003E49FD">
            <w:rPr>
              <w:noProof/>
              <w:webHidden/>
            </w:rPr>
          </w:r>
          <w:ins w:id="498" w:author="DEDDHE_rev_4/21" w:date="2021-05-19T10:55:00Z">
            <w:r w:rsidR="003E49FD">
              <w:rPr>
                <w:noProof/>
                <w:webHidden/>
              </w:rPr>
              <w:fldChar w:fldCharType="separate"/>
            </w:r>
            <w:r w:rsidR="00052E25">
              <w:rPr>
                <w:noProof/>
                <w:webHidden/>
              </w:rPr>
              <w:t>51</w:t>
            </w:r>
            <w:r w:rsidR="003E49FD">
              <w:rPr>
                <w:noProof/>
                <w:webHidden/>
              </w:rPr>
              <w:fldChar w:fldCharType="end"/>
            </w:r>
            <w:r>
              <w:rPr>
                <w:noProof/>
              </w:rPr>
              <w:fldChar w:fldCharType="end"/>
            </w:r>
          </w:ins>
        </w:p>
        <w:p w14:paraId="0F412F28" w14:textId="77777777" w:rsidR="003E49FD" w:rsidRDefault="006B3730">
          <w:pPr>
            <w:pStyle w:val="21"/>
            <w:tabs>
              <w:tab w:val="right" w:leader="dot" w:pos="8296"/>
            </w:tabs>
            <w:rPr>
              <w:ins w:id="499" w:author="DEDDHE_rev_4/21" w:date="2021-05-19T10:55:00Z"/>
              <w:rFonts w:eastAsiaTheme="minorEastAsia"/>
              <w:noProof/>
              <w:lang w:eastAsia="el-GR"/>
            </w:rPr>
          </w:pPr>
          <w:ins w:id="500" w:author="DEDDHE_rev_4/21" w:date="2021-05-19T10:55:00Z">
            <w:r>
              <w:fldChar w:fldCharType="begin"/>
            </w:r>
            <w:r>
              <w:instrText xml:space="preserve"> HYPERLINK \l "_Toc68779458" </w:instrText>
            </w:r>
            <w:r>
              <w:fldChar w:fldCharType="separate"/>
            </w:r>
            <w:r w:rsidR="003E49FD" w:rsidRPr="00692114">
              <w:rPr>
                <w:rStyle w:val="-"/>
                <w:rFonts w:cstheme="minorHAnsi"/>
                <w:i/>
                <w:noProof/>
              </w:rPr>
              <w:t>ΕΝ.ΥΒ.19.55 Νέο υποβρύχιο καλώδιο Άγιος Κωνσταντίνος – Αργοστόλι</w:t>
            </w:r>
            <w:r w:rsidR="003E49FD">
              <w:rPr>
                <w:noProof/>
                <w:webHidden/>
              </w:rPr>
              <w:tab/>
            </w:r>
            <w:r w:rsidR="003E49FD">
              <w:rPr>
                <w:noProof/>
                <w:webHidden/>
              </w:rPr>
              <w:fldChar w:fldCharType="begin"/>
            </w:r>
            <w:r w:rsidR="003E49FD">
              <w:rPr>
                <w:noProof/>
                <w:webHidden/>
              </w:rPr>
              <w:instrText xml:space="preserve"> PAGEREF _Toc68779458 \h </w:instrText>
            </w:r>
          </w:ins>
          <w:r w:rsidR="003E49FD">
            <w:rPr>
              <w:noProof/>
              <w:webHidden/>
            </w:rPr>
          </w:r>
          <w:ins w:id="501" w:author="DEDDHE_rev_4/21" w:date="2021-05-19T10:55:00Z">
            <w:r w:rsidR="003E49FD">
              <w:rPr>
                <w:noProof/>
                <w:webHidden/>
              </w:rPr>
              <w:fldChar w:fldCharType="separate"/>
            </w:r>
            <w:r w:rsidR="00052E25">
              <w:rPr>
                <w:noProof/>
                <w:webHidden/>
              </w:rPr>
              <w:t>52</w:t>
            </w:r>
            <w:r w:rsidR="003E49FD">
              <w:rPr>
                <w:noProof/>
                <w:webHidden/>
              </w:rPr>
              <w:fldChar w:fldCharType="end"/>
            </w:r>
            <w:r>
              <w:rPr>
                <w:noProof/>
              </w:rPr>
              <w:fldChar w:fldCharType="end"/>
            </w:r>
          </w:ins>
        </w:p>
        <w:p w14:paraId="52BAD783" w14:textId="77777777" w:rsidR="003E49FD" w:rsidRDefault="006B3730">
          <w:pPr>
            <w:pStyle w:val="21"/>
            <w:tabs>
              <w:tab w:val="left" w:pos="1540"/>
              <w:tab w:val="right" w:leader="dot" w:pos="8296"/>
            </w:tabs>
            <w:rPr>
              <w:ins w:id="502" w:author="DEDDHE_rev_4/21" w:date="2021-05-19T10:55:00Z"/>
              <w:rFonts w:eastAsiaTheme="minorEastAsia"/>
              <w:noProof/>
              <w:lang w:eastAsia="el-GR"/>
            </w:rPr>
          </w:pPr>
          <w:ins w:id="503" w:author="DEDDHE_rev_4/21" w:date="2021-05-19T10:55:00Z">
            <w:r>
              <w:fldChar w:fldCharType="begin"/>
            </w:r>
            <w:r>
              <w:instrText xml:space="preserve"> HYPERLINK \l "_Toc68779459" </w:instrText>
            </w:r>
            <w:r>
              <w:fldChar w:fldCharType="separate"/>
            </w:r>
            <w:r w:rsidR="003E49FD" w:rsidRPr="00692114">
              <w:rPr>
                <w:rStyle w:val="-"/>
                <w:rFonts w:cstheme="minorHAnsi"/>
                <w:i/>
                <w:noProof/>
              </w:rPr>
              <w:t>ΕΝ.ΥΒ.21.56</w:t>
            </w:r>
            <w:r w:rsidR="003E49FD">
              <w:rPr>
                <w:rFonts w:eastAsiaTheme="minorEastAsia"/>
                <w:noProof/>
                <w:lang w:eastAsia="el-GR"/>
              </w:rPr>
              <w:tab/>
            </w:r>
            <w:r w:rsidR="003E49FD" w:rsidRPr="00692114">
              <w:rPr>
                <w:rStyle w:val="-"/>
                <w:rFonts w:cstheme="minorHAnsi"/>
                <w:i/>
                <w:noProof/>
              </w:rPr>
              <w:t>Νέα υποβρύχια διασύνδεση Σκορπιός-Λευκάδα (βρόχος) 7,6 km</w:t>
            </w:r>
            <w:r w:rsidR="003E49FD">
              <w:rPr>
                <w:noProof/>
                <w:webHidden/>
              </w:rPr>
              <w:tab/>
            </w:r>
            <w:r w:rsidR="003E49FD">
              <w:rPr>
                <w:noProof/>
                <w:webHidden/>
              </w:rPr>
              <w:fldChar w:fldCharType="begin"/>
            </w:r>
            <w:r w:rsidR="003E49FD">
              <w:rPr>
                <w:noProof/>
                <w:webHidden/>
              </w:rPr>
              <w:instrText xml:space="preserve"> PAGEREF _Toc68779459 \h </w:instrText>
            </w:r>
          </w:ins>
          <w:r w:rsidR="003E49FD">
            <w:rPr>
              <w:noProof/>
              <w:webHidden/>
            </w:rPr>
          </w:r>
          <w:ins w:id="504" w:author="DEDDHE_rev_4/21" w:date="2021-05-19T10:55:00Z">
            <w:r w:rsidR="003E49FD">
              <w:rPr>
                <w:noProof/>
                <w:webHidden/>
              </w:rPr>
              <w:fldChar w:fldCharType="separate"/>
            </w:r>
            <w:r w:rsidR="00052E25">
              <w:rPr>
                <w:noProof/>
                <w:webHidden/>
              </w:rPr>
              <w:t>52</w:t>
            </w:r>
            <w:r w:rsidR="003E49FD">
              <w:rPr>
                <w:noProof/>
                <w:webHidden/>
              </w:rPr>
              <w:fldChar w:fldCharType="end"/>
            </w:r>
            <w:r>
              <w:rPr>
                <w:noProof/>
              </w:rPr>
              <w:fldChar w:fldCharType="end"/>
            </w:r>
          </w:ins>
        </w:p>
        <w:p w14:paraId="64EAAF74" w14:textId="77777777" w:rsidR="003E49FD" w:rsidRDefault="006B3730">
          <w:pPr>
            <w:pStyle w:val="21"/>
            <w:tabs>
              <w:tab w:val="left" w:pos="1540"/>
              <w:tab w:val="right" w:leader="dot" w:pos="8296"/>
            </w:tabs>
            <w:rPr>
              <w:ins w:id="505" w:author="DEDDHE_rev_4/21" w:date="2021-05-19T10:55:00Z"/>
              <w:rFonts w:eastAsiaTheme="minorEastAsia"/>
              <w:noProof/>
              <w:lang w:eastAsia="el-GR"/>
            </w:rPr>
          </w:pPr>
          <w:ins w:id="506" w:author="DEDDHE_rev_4/21" w:date="2021-05-19T10:55:00Z">
            <w:r>
              <w:fldChar w:fldCharType="begin"/>
            </w:r>
            <w:r>
              <w:instrText xml:space="preserve"> HYPERLINK \l "_Toc68779460" </w:instrText>
            </w:r>
            <w:r>
              <w:fldChar w:fldCharType="separate"/>
            </w:r>
            <w:r w:rsidR="003E49FD" w:rsidRPr="00692114">
              <w:rPr>
                <w:rStyle w:val="-"/>
                <w:rFonts w:cstheme="minorHAnsi"/>
                <w:i/>
                <w:noProof/>
              </w:rPr>
              <w:t>ΕΝ.ΥΒ.21.57</w:t>
            </w:r>
            <w:r w:rsidR="003E49FD">
              <w:rPr>
                <w:rFonts w:eastAsiaTheme="minorEastAsia"/>
                <w:noProof/>
                <w:lang w:eastAsia="el-GR"/>
              </w:rPr>
              <w:tab/>
            </w:r>
            <w:r w:rsidR="003E49FD" w:rsidRPr="00692114">
              <w:rPr>
                <w:rStyle w:val="-"/>
                <w:rFonts w:cstheme="minorHAnsi"/>
                <w:i/>
                <w:noProof/>
              </w:rPr>
              <w:t>Νέα υποβρύχια διασύνδεση  Σέριφος - Σίφνος</w:t>
            </w:r>
            <w:r w:rsidR="003E49FD">
              <w:rPr>
                <w:noProof/>
                <w:webHidden/>
              </w:rPr>
              <w:tab/>
            </w:r>
            <w:r w:rsidR="003E49FD">
              <w:rPr>
                <w:noProof/>
                <w:webHidden/>
              </w:rPr>
              <w:fldChar w:fldCharType="begin"/>
            </w:r>
            <w:r w:rsidR="003E49FD">
              <w:rPr>
                <w:noProof/>
                <w:webHidden/>
              </w:rPr>
              <w:instrText xml:space="preserve"> PAGEREF _Toc68779460 \h </w:instrText>
            </w:r>
          </w:ins>
          <w:r w:rsidR="003E49FD">
            <w:rPr>
              <w:noProof/>
              <w:webHidden/>
            </w:rPr>
          </w:r>
          <w:ins w:id="507" w:author="DEDDHE_rev_4/21" w:date="2021-05-19T10:55:00Z">
            <w:r w:rsidR="003E49FD">
              <w:rPr>
                <w:noProof/>
                <w:webHidden/>
              </w:rPr>
              <w:fldChar w:fldCharType="separate"/>
            </w:r>
            <w:r w:rsidR="00052E25">
              <w:rPr>
                <w:noProof/>
                <w:webHidden/>
              </w:rPr>
              <w:t>52</w:t>
            </w:r>
            <w:r w:rsidR="003E49FD">
              <w:rPr>
                <w:noProof/>
                <w:webHidden/>
              </w:rPr>
              <w:fldChar w:fldCharType="end"/>
            </w:r>
            <w:r>
              <w:rPr>
                <w:noProof/>
              </w:rPr>
              <w:fldChar w:fldCharType="end"/>
            </w:r>
          </w:ins>
        </w:p>
        <w:p w14:paraId="1A59E071" w14:textId="77777777" w:rsidR="003E49FD" w:rsidRDefault="006B3730">
          <w:pPr>
            <w:pStyle w:val="21"/>
            <w:tabs>
              <w:tab w:val="left" w:pos="1540"/>
              <w:tab w:val="right" w:leader="dot" w:pos="8296"/>
            </w:tabs>
            <w:rPr>
              <w:ins w:id="508" w:author="DEDDHE_rev_4/21" w:date="2021-05-19T10:55:00Z"/>
              <w:rFonts w:eastAsiaTheme="minorEastAsia"/>
              <w:noProof/>
              <w:lang w:eastAsia="el-GR"/>
            </w:rPr>
          </w:pPr>
          <w:ins w:id="509" w:author="DEDDHE_rev_4/21" w:date="2021-05-19T10:55:00Z">
            <w:r>
              <w:fldChar w:fldCharType="begin"/>
            </w:r>
            <w:r>
              <w:instrText xml:space="preserve"> HYPERLINK \l "_Toc68779461" </w:instrText>
            </w:r>
            <w:r>
              <w:fldChar w:fldCharType="separate"/>
            </w:r>
            <w:r w:rsidR="003E49FD" w:rsidRPr="00692114">
              <w:rPr>
                <w:rStyle w:val="-"/>
                <w:rFonts w:cstheme="minorHAnsi"/>
                <w:i/>
                <w:noProof/>
              </w:rPr>
              <w:t>ΕΝ.ΥΒ.21.58</w:t>
            </w:r>
            <w:r w:rsidR="003E49FD">
              <w:rPr>
                <w:rFonts w:eastAsiaTheme="minorEastAsia"/>
                <w:noProof/>
                <w:lang w:eastAsia="el-GR"/>
              </w:rPr>
              <w:tab/>
            </w:r>
            <w:r w:rsidR="003E49FD" w:rsidRPr="00692114">
              <w:rPr>
                <w:rStyle w:val="-"/>
                <w:rFonts w:cstheme="minorHAnsi"/>
                <w:i/>
                <w:noProof/>
              </w:rPr>
              <w:t>Νέα υποβρύχια διασύνδεση Σέριφος - Κύθνος</w:t>
            </w:r>
            <w:r w:rsidR="003E49FD">
              <w:rPr>
                <w:noProof/>
                <w:webHidden/>
              </w:rPr>
              <w:tab/>
            </w:r>
            <w:r w:rsidR="003E49FD">
              <w:rPr>
                <w:noProof/>
                <w:webHidden/>
              </w:rPr>
              <w:fldChar w:fldCharType="begin"/>
            </w:r>
            <w:r w:rsidR="003E49FD">
              <w:rPr>
                <w:noProof/>
                <w:webHidden/>
              </w:rPr>
              <w:instrText xml:space="preserve"> PAGEREF _Toc68779461 \h </w:instrText>
            </w:r>
          </w:ins>
          <w:r w:rsidR="003E49FD">
            <w:rPr>
              <w:noProof/>
              <w:webHidden/>
            </w:rPr>
          </w:r>
          <w:ins w:id="510" w:author="DEDDHE_rev_4/21" w:date="2021-05-19T10:55:00Z">
            <w:r w:rsidR="003E49FD">
              <w:rPr>
                <w:noProof/>
                <w:webHidden/>
              </w:rPr>
              <w:fldChar w:fldCharType="separate"/>
            </w:r>
            <w:r w:rsidR="00052E25">
              <w:rPr>
                <w:noProof/>
                <w:webHidden/>
              </w:rPr>
              <w:t>52</w:t>
            </w:r>
            <w:r w:rsidR="003E49FD">
              <w:rPr>
                <w:noProof/>
                <w:webHidden/>
              </w:rPr>
              <w:fldChar w:fldCharType="end"/>
            </w:r>
            <w:r>
              <w:rPr>
                <w:noProof/>
              </w:rPr>
              <w:fldChar w:fldCharType="end"/>
            </w:r>
          </w:ins>
        </w:p>
        <w:p w14:paraId="050406BA" w14:textId="77777777" w:rsidR="003E49FD" w:rsidRDefault="006B3730">
          <w:pPr>
            <w:pStyle w:val="21"/>
            <w:tabs>
              <w:tab w:val="left" w:pos="1540"/>
              <w:tab w:val="right" w:leader="dot" w:pos="8296"/>
            </w:tabs>
            <w:rPr>
              <w:ins w:id="511" w:author="DEDDHE_rev_4/21" w:date="2021-05-19T10:55:00Z"/>
              <w:rFonts w:eastAsiaTheme="minorEastAsia"/>
              <w:noProof/>
              <w:lang w:eastAsia="el-GR"/>
            </w:rPr>
          </w:pPr>
          <w:ins w:id="512" w:author="DEDDHE_rev_4/21" w:date="2021-05-19T10:55:00Z">
            <w:r>
              <w:fldChar w:fldCharType="begin"/>
            </w:r>
            <w:r>
              <w:instrText xml:space="preserve"> HYPERLINK \l "_Toc68779462" </w:instrText>
            </w:r>
            <w:r>
              <w:fldChar w:fldCharType="separate"/>
            </w:r>
            <w:r w:rsidR="003E49FD" w:rsidRPr="00692114">
              <w:rPr>
                <w:rStyle w:val="-"/>
                <w:rFonts w:cstheme="minorHAnsi"/>
                <w:i/>
                <w:noProof/>
              </w:rPr>
              <w:t>ΕΝ.ΥΒ.21.59</w:t>
            </w:r>
            <w:r w:rsidR="003E49FD">
              <w:rPr>
                <w:rFonts w:eastAsiaTheme="minorEastAsia"/>
                <w:noProof/>
                <w:lang w:eastAsia="el-GR"/>
              </w:rPr>
              <w:tab/>
            </w:r>
            <w:r w:rsidR="003E49FD" w:rsidRPr="00692114">
              <w:rPr>
                <w:rStyle w:val="-"/>
                <w:rFonts w:cstheme="minorHAnsi"/>
                <w:i/>
                <w:noProof/>
              </w:rPr>
              <w:t>Νέα υποβρύχια διασύνδεση Νάξος - Δονούσα</w:t>
            </w:r>
            <w:r w:rsidR="003E49FD">
              <w:rPr>
                <w:noProof/>
                <w:webHidden/>
              </w:rPr>
              <w:tab/>
            </w:r>
            <w:r w:rsidR="003E49FD">
              <w:rPr>
                <w:noProof/>
                <w:webHidden/>
              </w:rPr>
              <w:fldChar w:fldCharType="begin"/>
            </w:r>
            <w:r w:rsidR="003E49FD">
              <w:rPr>
                <w:noProof/>
                <w:webHidden/>
              </w:rPr>
              <w:instrText xml:space="preserve"> PAGEREF _Toc68779462 \h </w:instrText>
            </w:r>
          </w:ins>
          <w:r w:rsidR="003E49FD">
            <w:rPr>
              <w:noProof/>
              <w:webHidden/>
            </w:rPr>
          </w:r>
          <w:ins w:id="513" w:author="DEDDHE_rev_4/21" w:date="2021-05-19T10:55:00Z">
            <w:r w:rsidR="003E49FD">
              <w:rPr>
                <w:noProof/>
                <w:webHidden/>
              </w:rPr>
              <w:fldChar w:fldCharType="separate"/>
            </w:r>
            <w:r w:rsidR="00052E25">
              <w:rPr>
                <w:noProof/>
                <w:webHidden/>
              </w:rPr>
              <w:t>52</w:t>
            </w:r>
            <w:r w:rsidR="003E49FD">
              <w:rPr>
                <w:noProof/>
                <w:webHidden/>
              </w:rPr>
              <w:fldChar w:fldCharType="end"/>
            </w:r>
            <w:r>
              <w:rPr>
                <w:noProof/>
              </w:rPr>
              <w:fldChar w:fldCharType="end"/>
            </w:r>
          </w:ins>
        </w:p>
        <w:p w14:paraId="0682BF7A" w14:textId="77777777" w:rsidR="003E49FD" w:rsidRDefault="006B3730">
          <w:pPr>
            <w:pStyle w:val="21"/>
            <w:tabs>
              <w:tab w:val="left" w:pos="1540"/>
              <w:tab w:val="right" w:leader="dot" w:pos="8296"/>
            </w:tabs>
            <w:rPr>
              <w:ins w:id="514" w:author="DEDDHE_rev_4/21" w:date="2021-05-19T10:55:00Z"/>
              <w:rFonts w:eastAsiaTheme="minorEastAsia"/>
              <w:noProof/>
              <w:lang w:eastAsia="el-GR"/>
            </w:rPr>
          </w:pPr>
          <w:ins w:id="515" w:author="DEDDHE_rev_4/21" w:date="2021-05-19T10:55:00Z">
            <w:r>
              <w:fldChar w:fldCharType="begin"/>
            </w:r>
            <w:r>
              <w:instrText xml:space="preserve"> HYPERLINK \l "_Toc68779463" </w:instrText>
            </w:r>
            <w:r>
              <w:fldChar w:fldCharType="separate"/>
            </w:r>
            <w:r w:rsidR="003E49FD" w:rsidRPr="00692114">
              <w:rPr>
                <w:rStyle w:val="-"/>
                <w:rFonts w:cstheme="minorHAnsi"/>
                <w:i/>
                <w:noProof/>
              </w:rPr>
              <w:t>ΕΝ.ΥΒ.21.60</w:t>
            </w:r>
            <w:r w:rsidR="003E49FD">
              <w:rPr>
                <w:rFonts w:eastAsiaTheme="minorEastAsia"/>
                <w:noProof/>
                <w:lang w:eastAsia="el-GR"/>
              </w:rPr>
              <w:tab/>
            </w:r>
            <w:r w:rsidR="003E49FD" w:rsidRPr="00692114">
              <w:rPr>
                <w:rStyle w:val="-"/>
                <w:rFonts w:cstheme="minorHAnsi"/>
                <w:i/>
                <w:noProof/>
              </w:rPr>
              <w:t>Νέα υποβρύχια διασύνδεση Νάξος- Αμοργός</w:t>
            </w:r>
            <w:r w:rsidR="003E49FD">
              <w:rPr>
                <w:noProof/>
                <w:webHidden/>
              </w:rPr>
              <w:tab/>
            </w:r>
            <w:r w:rsidR="003E49FD">
              <w:rPr>
                <w:noProof/>
                <w:webHidden/>
              </w:rPr>
              <w:fldChar w:fldCharType="begin"/>
            </w:r>
            <w:r w:rsidR="003E49FD">
              <w:rPr>
                <w:noProof/>
                <w:webHidden/>
              </w:rPr>
              <w:instrText xml:space="preserve"> PAGEREF _Toc68779463 \h </w:instrText>
            </w:r>
          </w:ins>
          <w:r w:rsidR="003E49FD">
            <w:rPr>
              <w:noProof/>
              <w:webHidden/>
            </w:rPr>
          </w:r>
          <w:ins w:id="516" w:author="DEDDHE_rev_4/21" w:date="2021-05-19T10:55:00Z">
            <w:r w:rsidR="003E49FD">
              <w:rPr>
                <w:noProof/>
                <w:webHidden/>
              </w:rPr>
              <w:fldChar w:fldCharType="separate"/>
            </w:r>
            <w:r w:rsidR="00052E25">
              <w:rPr>
                <w:noProof/>
                <w:webHidden/>
              </w:rPr>
              <w:t>52</w:t>
            </w:r>
            <w:r w:rsidR="003E49FD">
              <w:rPr>
                <w:noProof/>
                <w:webHidden/>
              </w:rPr>
              <w:fldChar w:fldCharType="end"/>
            </w:r>
            <w:r>
              <w:rPr>
                <w:noProof/>
              </w:rPr>
              <w:fldChar w:fldCharType="end"/>
            </w:r>
          </w:ins>
        </w:p>
        <w:p w14:paraId="60F85DBF" w14:textId="77777777" w:rsidR="003E49FD" w:rsidRDefault="006B3730">
          <w:pPr>
            <w:pStyle w:val="21"/>
            <w:tabs>
              <w:tab w:val="left" w:pos="1540"/>
              <w:tab w:val="right" w:leader="dot" w:pos="8296"/>
            </w:tabs>
            <w:rPr>
              <w:ins w:id="517" w:author="DEDDHE_rev_4/21" w:date="2021-05-19T10:55:00Z"/>
              <w:rFonts w:eastAsiaTheme="minorEastAsia"/>
              <w:noProof/>
              <w:lang w:eastAsia="el-GR"/>
            </w:rPr>
          </w:pPr>
          <w:ins w:id="518" w:author="DEDDHE_rev_4/21" w:date="2021-05-19T10:55:00Z">
            <w:r>
              <w:fldChar w:fldCharType="begin"/>
            </w:r>
            <w:r>
              <w:instrText xml:space="preserve"> HYPERLINK \l "_Toc68779464" </w:instrText>
            </w:r>
            <w:r>
              <w:fldChar w:fldCharType="separate"/>
            </w:r>
            <w:r w:rsidR="003E49FD" w:rsidRPr="00692114">
              <w:rPr>
                <w:rStyle w:val="-"/>
                <w:rFonts w:cstheme="minorHAnsi"/>
                <w:i/>
                <w:noProof/>
              </w:rPr>
              <w:t>ΕΝ.ΥΒ.21.61</w:t>
            </w:r>
            <w:r w:rsidR="003E49FD">
              <w:rPr>
                <w:rFonts w:eastAsiaTheme="minorEastAsia"/>
                <w:noProof/>
                <w:lang w:eastAsia="el-GR"/>
              </w:rPr>
              <w:tab/>
            </w:r>
            <w:r w:rsidR="003E49FD" w:rsidRPr="00692114">
              <w:rPr>
                <w:rStyle w:val="-"/>
                <w:rFonts w:cstheme="minorHAnsi"/>
                <w:i/>
                <w:noProof/>
              </w:rPr>
              <w:t>Νέα υποβρύχια διασύνδεση Σαντορίνη-Ανάφη</w:t>
            </w:r>
            <w:r w:rsidR="003E49FD">
              <w:rPr>
                <w:noProof/>
                <w:webHidden/>
              </w:rPr>
              <w:tab/>
            </w:r>
            <w:r w:rsidR="003E49FD">
              <w:rPr>
                <w:noProof/>
                <w:webHidden/>
              </w:rPr>
              <w:fldChar w:fldCharType="begin"/>
            </w:r>
            <w:r w:rsidR="003E49FD">
              <w:rPr>
                <w:noProof/>
                <w:webHidden/>
              </w:rPr>
              <w:instrText xml:space="preserve"> PAGEREF _Toc68779464 \h </w:instrText>
            </w:r>
          </w:ins>
          <w:r w:rsidR="003E49FD">
            <w:rPr>
              <w:noProof/>
              <w:webHidden/>
            </w:rPr>
          </w:r>
          <w:ins w:id="519" w:author="DEDDHE_rev_4/21" w:date="2021-05-19T10:55:00Z">
            <w:r w:rsidR="003E49FD">
              <w:rPr>
                <w:noProof/>
                <w:webHidden/>
              </w:rPr>
              <w:fldChar w:fldCharType="separate"/>
            </w:r>
            <w:r w:rsidR="00052E25">
              <w:rPr>
                <w:noProof/>
                <w:webHidden/>
              </w:rPr>
              <w:t>52</w:t>
            </w:r>
            <w:r w:rsidR="003E49FD">
              <w:rPr>
                <w:noProof/>
                <w:webHidden/>
              </w:rPr>
              <w:fldChar w:fldCharType="end"/>
            </w:r>
            <w:r>
              <w:rPr>
                <w:noProof/>
              </w:rPr>
              <w:fldChar w:fldCharType="end"/>
            </w:r>
          </w:ins>
        </w:p>
        <w:p w14:paraId="33314B98" w14:textId="77777777" w:rsidR="003E49FD" w:rsidRDefault="006B3730">
          <w:pPr>
            <w:pStyle w:val="21"/>
            <w:tabs>
              <w:tab w:val="left" w:pos="1540"/>
              <w:tab w:val="right" w:leader="dot" w:pos="8296"/>
            </w:tabs>
            <w:rPr>
              <w:ins w:id="520" w:author="DEDDHE_rev_4/21" w:date="2021-05-19T10:55:00Z"/>
              <w:rFonts w:eastAsiaTheme="minorEastAsia"/>
              <w:noProof/>
              <w:lang w:eastAsia="el-GR"/>
            </w:rPr>
          </w:pPr>
          <w:ins w:id="521" w:author="DEDDHE_rev_4/21" w:date="2021-05-19T10:55:00Z">
            <w:r>
              <w:fldChar w:fldCharType="begin"/>
            </w:r>
            <w:r>
              <w:instrText xml:space="preserve"> HYPERLINK \l "_Toc68779465" </w:instrText>
            </w:r>
            <w:r>
              <w:fldChar w:fldCharType="separate"/>
            </w:r>
            <w:r w:rsidR="003E49FD" w:rsidRPr="00692114">
              <w:rPr>
                <w:rStyle w:val="-"/>
                <w:rFonts w:cstheme="minorHAnsi"/>
                <w:i/>
                <w:noProof/>
              </w:rPr>
              <w:t>ΕΝ.ΥΒ.21.62</w:t>
            </w:r>
            <w:r w:rsidR="003E49FD">
              <w:rPr>
                <w:rFonts w:eastAsiaTheme="minorEastAsia"/>
                <w:noProof/>
                <w:lang w:eastAsia="el-GR"/>
              </w:rPr>
              <w:tab/>
            </w:r>
            <w:r w:rsidR="003E49FD" w:rsidRPr="00692114">
              <w:rPr>
                <w:rStyle w:val="-"/>
                <w:rFonts w:cstheme="minorHAnsi"/>
                <w:i/>
                <w:noProof/>
              </w:rPr>
              <w:t>Νέα υποβρύχια διασύνδεση Ικαρία - Σάμος</w:t>
            </w:r>
            <w:r w:rsidR="003E49FD">
              <w:rPr>
                <w:noProof/>
                <w:webHidden/>
              </w:rPr>
              <w:tab/>
            </w:r>
            <w:r w:rsidR="003E49FD">
              <w:rPr>
                <w:noProof/>
                <w:webHidden/>
              </w:rPr>
              <w:fldChar w:fldCharType="begin"/>
            </w:r>
            <w:r w:rsidR="003E49FD">
              <w:rPr>
                <w:noProof/>
                <w:webHidden/>
              </w:rPr>
              <w:instrText xml:space="preserve"> PAGEREF _Toc68779465 \h </w:instrText>
            </w:r>
          </w:ins>
          <w:r w:rsidR="003E49FD">
            <w:rPr>
              <w:noProof/>
              <w:webHidden/>
            </w:rPr>
          </w:r>
          <w:ins w:id="522" w:author="DEDDHE_rev_4/21" w:date="2021-05-19T10:55:00Z">
            <w:r w:rsidR="003E49FD">
              <w:rPr>
                <w:noProof/>
                <w:webHidden/>
              </w:rPr>
              <w:fldChar w:fldCharType="separate"/>
            </w:r>
            <w:r w:rsidR="00052E25">
              <w:rPr>
                <w:noProof/>
                <w:webHidden/>
              </w:rPr>
              <w:t>53</w:t>
            </w:r>
            <w:r w:rsidR="003E49FD">
              <w:rPr>
                <w:noProof/>
                <w:webHidden/>
              </w:rPr>
              <w:fldChar w:fldCharType="end"/>
            </w:r>
            <w:r>
              <w:rPr>
                <w:noProof/>
              </w:rPr>
              <w:fldChar w:fldCharType="end"/>
            </w:r>
          </w:ins>
        </w:p>
        <w:p w14:paraId="052DCC95" w14:textId="77777777" w:rsidR="003E49FD" w:rsidRDefault="006B3730">
          <w:pPr>
            <w:pStyle w:val="21"/>
            <w:tabs>
              <w:tab w:val="left" w:pos="1540"/>
              <w:tab w:val="right" w:leader="dot" w:pos="8296"/>
            </w:tabs>
            <w:rPr>
              <w:ins w:id="523" w:author="DEDDHE_rev_4/21" w:date="2021-05-19T10:55:00Z"/>
              <w:rFonts w:eastAsiaTheme="minorEastAsia"/>
              <w:noProof/>
              <w:lang w:eastAsia="el-GR"/>
            </w:rPr>
          </w:pPr>
          <w:ins w:id="524" w:author="DEDDHE_rev_4/21" w:date="2021-05-19T10:55:00Z">
            <w:r>
              <w:fldChar w:fldCharType="begin"/>
            </w:r>
            <w:r>
              <w:instrText xml:space="preserve"> HYPERLINK \l "_Toc68779466" </w:instrText>
            </w:r>
            <w:r>
              <w:fldChar w:fldCharType="separate"/>
            </w:r>
            <w:r w:rsidR="003E49FD" w:rsidRPr="00692114">
              <w:rPr>
                <w:rStyle w:val="-"/>
                <w:rFonts w:cstheme="minorHAnsi"/>
                <w:i/>
                <w:noProof/>
              </w:rPr>
              <w:t>ΕΝ.ΥΒ.19.63</w:t>
            </w:r>
            <w:r w:rsidR="003E49FD">
              <w:rPr>
                <w:rFonts w:eastAsiaTheme="minorEastAsia"/>
                <w:noProof/>
                <w:lang w:eastAsia="el-GR"/>
              </w:rPr>
              <w:tab/>
            </w:r>
            <w:r w:rsidR="003E49FD" w:rsidRPr="00692114">
              <w:rPr>
                <w:rStyle w:val="-"/>
                <w:rFonts w:cstheme="minorHAnsi"/>
                <w:i/>
                <w:noProof/>
              </w:rPr>
              <w:t>Νέα υποβρύχια διασύνδεση Σπιναλόγκας</w:t>
            </w:r>
            <w:r w:rsidR="003E49FD">
              <w:rPr>
                <w:noProof/>
                <w:webHidden/>
              </w:rPr>
              <w:tab/>
            </w:r>
            <w:r w:rsidR="003E49FD">
              <w:rPr>
                <w:noProof/>
                <w:webHidden/>
              </w:rPr>
              <w:fldChar w:fldCharType="begin"/>
            </w:r>
            <w:r w:rsidR="003E49FD">
              <w:rPr>
                <w:noProof/>
                <w:webHidden/>
              </w:rPr>
              <w:instrText xml:space="preserve"> PAGEREF _Toc68779466 \h </w:instrText>
            </w:r>
          </w:ins>
          <w:r w:rsidR="003E49FD">
            <w:rPr>
              <w:noProof/>
              <w:webHidden/>
            </w:rPr>
          </w:r>
          <w:ins w:id="525" w:author="DEDDHE_rev_4/21" w:date="2021-05-19T10:55:00Z">
            <w:r w:rsidR="003E49FD">
              <w:rPr>
                <w:noProof/>
                <w:webHidden/>
              </w:rPr>
              <w:fldChar w:fldCharType="separate"/>
            </w:r>
            <w:r w:rsidR="00052E25">
              <w:rPr>
                <w:noProof/>
                <w:webHidden/>
              </w:rPr>
              <w:t>54</w:t>
            </w:r>
            <w:r w:rsidR="003E49FD">
              <w:rPr>
                <w:noProof/>
                <w:webHidden/>
              </w:rPr>
              <w:fldChar w:fldCharType="end"/>
            </w:r>
            <w:r>
              <w:rPr>
                <w:noProof/>
              </w:rPr>
              <w:fldChar w:fldCharType="end"/>
            </w:r>
          </w:ins>
        </w:p>
        <w:p w14:paraId="490E12BF" w14:textId="77777777" w:rsidR="003E49FD" w:rsidRDefault="006B3730">
          <w:pPr>
            <w:pStyle w:val="30"/>
            <w:rPr>
              <w:ins w:id="526" w:author="DEDDHE_rev_4/21" w:date="2021-05-19T10:55:00Z"/>
              <w:rFonts w:eastAsiaTheme="minorEastAsia"/>
              <w:noProof/>
              <w:lang w:eastAsia="el-GR"/>
            </w:rPr>
          </w:pPr>
          <w:ins w:id="527" w:author="DEDDHE_rev_4/21" w:date="2021-05-19T10:55:00Z">
            <w:r>
              <w:fldChar w:fldCharType="begin"/>
            </w:r>
            <w:r>
              <w:instrText xml:space="preserve"> HYPERLINK \l "_Toc68779467" </w:instrText>
            </w:r>
            <w:r>
              <w:fldChar w:fldCharType="separate"/>
            </w:r>
            <w:r w:rsidR="003E49FD" w:rsidRPr="00692114">
              <w:rPr>
                <w:rStyle w:val="-"/>
                <w:b/>
                <w:noProof/>
              </w:rPr>
              <w:t>3.2</w:t>
            </w:r>
            <w:r w:rsidR="003E49FD">
              <w:rPr>
                <w:rFonts w:eastAsiaTheme="minorEastAsia"/>
                <w:noProof/>
                <w:lang w:eastAsia="el-GR"/>
              </w:rPr>
              <w:tab/>
            </w:r>
            <w:r w:rsidR="003E49FD" w:rsidRPr="00692114">
              <w:rPr>
                <w:rStyle w:val="-"/>
                <w:b/>
                <w:noProof/>
              </w:rPr>
              <w:t>Αντικατάσταση και Ανακαίνιση</w:t>
            </w:r>
            <w:r w:rsidR="003E49FD">
              <w:rPr>
                <w:noProof/>
                <w:webHidden/>
              </w:rPr>
              <w:tab/>
            </w:r>
            <w:r w:rsidR="003E49FD">
              <w:rPr>
                <w:noProof/>
                <w:webHidden/>
              </w:rPr>
              <w:fldChar w:fldCharType="begin"/>
            </w:r>
            <w:r w:rsidR="003E49FD">
              <w:rPr>
                <w:noProof/>
                <w:webHidden/>
              </w:rPr>
              <w:instrText xml:space="preserve"> PAGEREF _Toc68779467 \h </w:instrText>
            </w:r>
          </w:ins>
          <w:r w:rsidR="003E49FD">
            <w:rPr>
              <w:noProof/>
              <w:webHidden/>
            </w:rPr>
          </w:r>
          <w:ins w:id="528" w:author="DEDDHE_rev_4/21" w:date="2021-05-19T10:55:00Z">
            <w:r w:rsidR="003E49FD">
              <w:rPr>
                <w:noProof/>
                <w:webHidden/>
              </w:rPr>
              <w:fldChar w:fldCharType="separate"/>
            </w:r>
            <w:r w:rsidR="00052E25">
              <w:rPr>
                <w:noProof/>
                <w:webHidden/>
              </w:rPr>
              <w:t>55</w:t>
            </w:r>
            <w:r w:rsidR="003E49FD">
              <w:rPr>
                <w:noProof/>
                <w:webHidden/>
              </w:rPr>
              <w:fldChar w:fldCharType="end"/>
            </w:r>
            <w:r>
              <w:rPr>
                <w:noProof/>
              </w:rPr>
              <w:fldChar w:fldCharType="end"/>
            </w:r>
          </w:ins>
        </w:p>
        <w:p w14:paraId="3BF20014" w14:textId="77777777" w:rsidR="003E49FD" w:rsidRDefault="006B3730">
          <w:pPr>
            <w:pStyle w:val="21"/>
            <w:tabs>
              <w:tab w:val="left" w:pos="1100"/>
              <w:tab w:val="right" w:leader="dot" w:pos="8296"/>
            </w:tabs>
            <w:rPr>
              <w:ins w:id="529" w:author="DEDDHE_rev_4/21" w:date="2021-05-19T10:55:00Z"/>
              <w:rFonts w:eastAsiaTheme="minorEastAsia"/>
              <w:noProof/>
              <w:lang w:eastAsia="el-GR"/>
            </w:rPr>
          </w:pPr>
          <w:ins w:id="530" w:author="DEDDHE_rev_4/21" w:date="2021-05-19T10:55:00Z">
            <w:r>
              <w:fldChar w:fldCharType="begin"/>
            </w:r>
            <w:r>
              <w:instrText xml:space="preserve"> HYPERLINK \l "_Toc68779468" </w:instrText>
            </w:r>
            <w:r>
              <w:fldChar w:fldCharType="separate"/>
            </w:r>
            <w:r w:rsidR="003E49FD" w:rsidRPr="00692114">
              <w:rPr>
                <w:rStyle w:val="-"/>
                <w:noProof/>
              </w:rPr>
              <w:t>3.2.1</w:t>
            </w:r>
            <w:r w:rsidR="003E49FD">
              <w:rPr>
                <w:rFonts w:eastAsiaTheme="minorEastAsia"/>
                <w:noProof/>
                <w:lang w:eastAsia="el-GR"/>
              </w:rPr>
              <w:tab/>
            </w:r>
            <w:r w:rsidR="003E49FD" w:rsidRPr="00692114">
              <w:rPr>
                <w:rStyle w:val="-"/>
                <w:noProof/>
              </w:rPr>
              <w:t>Επώνυμα ΥΤ (Υποσταθμοί &amp; Κέντρα Διανομής ΥΤ/ΜΤ, Γραμμές/Καλώδια ΥΤ)</w:t>
            </w:r>
            <w:r w:rsidR="003E49FD">
              <w:rPr>
                <w:noProof/>
                <w:webHidden/>
              </w:rPr>
              <w:tab/>
            </w:r>
            <w:r w:rsidR="003E49FD">
              <w:rPr>
                <w:noProof/>
                <w:webHidden/>
              </w:rPr>
              <w:fldChar w:fldCharType="begin"/>
            </w:r>
            <w:r w:rsidR="003E49FD">
              <w:rPr>
                <w:noProof/>
                <w:webHidden/>
              </w:rPr>
              <w:instrText xml:space="preserve"> PAGEREF _Toc68779468 \h </w:instrText>
            </w:r>
          </w:ins>
          <w:r w:rsidR="003E49FD">
            <w:rPr>
              <w:noProof/>
              <w:webHidden/>
            </w:rPr>
          </w:r>
          <w:ins w:id="531" w:author="DEDDHE_rev_4/21" w:date="2021-05-19T10:55:00Z">
            <w:r w:rsidR="003E49FD">
              <w:rPr>
                <w:noProof/>
                <w:webHidden/>
              </w:rPr>
              <w:fldChar w:fldCharType="separate"/>
            </w:r>
            <w:r w:rsidR="00052E25">
              <w:rPr>
                <w:noProof/>
                <w:webHidden/>
              </w:rPr>
              <w:t>55</w:t>
            </w:r>
            <w:r w:rsidR="003E49FD">
              <w:rPr>
                <w:noProof/>
                <w:webHidden/>
              </w:rPr>
              <w:fldChar w:fldCharType="end"/>
            </w:r>
            <w:r>
              <w:rPr>
                <w:noProof/>
              </w:rPr>
              <w:fldChar w:fldCharType="end"/>
            </w:r>
          </w:ins>
        </w:p>
        <w:p w14:paraId="4DF9DF2C" w14:textId="77777777" w:rsidR="003E49FD" w:rsidRDefault="006B3730">
          <w:pPr>
            <w:pStyle w:val="21"/>
            <w:tabs>
              <w:tab w:val="right" w:leader="dot" w:pos="8296"/>
            </w:tabs>
            <w:rPr>
              <w:ins w:id="532" w:author="DEDDHE_rev_4/21" w:date="2021-05-19T10:55:00Z"/>
              <w:rFonts w:eastAsiaTheme="minorEastAsia"/>
              <w:noProof/>
              <w:lang w:eastAsia="el-GR"/>
            </w:rPr>
          </w:pPr>
          <w:ins w:id="533" w:author="DEDDHE_rev_4/21" w:date="2021-05-19T10:55:00Z">
            <w:r>
              <w:fldChar w:fldCharType="begin"/>
            </w:r>
            <w:r>
              <w:instrText xml:space="preserve"> HYPERLINK \l "_Toc68779469" </w:instrText>
            </w:r>
            <w:r>
              <w:fldChar w:fldCharType="separate"/>
            </w:r>
            <w:r w:rsidR="003E49FD" w:rsidRPr="00692114">
              <w:rPr>
                <w:rStyle w:val="-"/>
                <w:rFonts w:cstheme="minorHAnsi"/>
                <w:i/>
                <w:noProof/>
              </w:rPr>
              <w:t>ΑΝ.ΥΣ-Υ.19.64 ΚΥΤ Φιλίππων</w:t>
            </w:r>
            <w:r w:rsidR="003E49FD">
              <w:rPr>
                <w:noProof/>
                <w:webHidden/>
              </w:rPr>
              <w:tab/>
            </w:r>
            <w:r w:rsidR="003E49FD">
              <w:rPr>
                <w:noProof/>
                <w:webHidden/>
              </w:rPr>
              <w:fldChar w:fldCharType="begin"/>
            </w:r>
            <w:r w:rsidR="003E49FD">
              <w:rPr>
                <w:noProof/>
                <w:webHidden/>
              </w:rPr>
              <w:instrText xml:space="preserve"> PAGEREF _Toc68779469 \h </w:instrText>
            </w:r>
          </w:ins>
          <w:r w:rsidR="003E49FD">
            <w:rPr>
              <w:noProof/>
              <w:webHidden/>
            </w:rPr>
          </w:r>
          <w:ins w:id="534" w:author="DEDDHE_rev_4/21" w:date="2021-05-19T10:55:00Z">
            <w:r w:rsidR="003E49FD">
              <w:rPr>
                <w:noProof/>
                <w:webHidden/>
              </w:rPr>
              <w:fldChar w:fldCharType="separate"/>
            </w:r>
            <w:r w:rsidR="00052E25">
              <w:rPr>
                <w:noProof/>
                <w:webHidden/>
              </w:rPr>
              <w:t>55</w:t>
            </w:r>
            <w:r w:rsidR="003E49FD">
              <w:rPr>
                <w:noProof/>
                <w:webHidden/>
              </w:rPr>
              <w:fldChar w:fldCharType="end"/>
            </w:r>
            <w:r>
              <w:rPr>
                <w:noProof/>
              </w:rPr>
              <w:fldChar w:fldCharType="end"/>
            </w:r>
          </w:ins>
        </w:p>
        <w:p w14:paraId="05F38802" w14:textId="77777777" w:rsidR="003E49FD" w:rsidRDefault="006B3730">
          <w:pPr>
            <w:pStyle w:val="21"/>
            <w:tabs>
              <w:tab w:val="right" w:leader="dot" w:pos="8296"/>
            </w:tabs>
            <w:rPr>
              <w:ins w:id="535" w:author="DEDDHE_rev_4/21" w:date="2021-05-19T10:55:00Z"/>
              <w:rFonts w:eastAsiaTheme="minorEastAsia"/>
              <w:noProof/>
              <w:lang w:eastAsia="el-GR"/>
            </w:rPr>
          </w:pPr>
          <w:ins w:id="536" w:author="DEDDHE_rev_4/21" w:date="2021-05-19T10:55:00Z">
            <w:r>
              <w:fldChar w:fldCharType="begin"/>
            </w:r>
            <w:r>
              <w:instrText xml:space="preserve"> HYPERLINK \l "_Toc68779470" </w:instrText>
            </w:r>
            <w:r>
              <w:fldChar w:fldCharType="separate"/>
            </w:r>
            <w:r w:rsidR="003E49FD" w:rsidRPr="00692114">
              <w:rPr>
                <w:rStyle w:val="-"/>
                <w:rFonts w:cstheme="minorHAnsi"/>
                <w:i/>
                <w:noProof/>
              </w:rPr>
              <w:t>ΑΝ.ΥΣ-Υ.19.65 Αντικατάσταση διακοπτών ΥΤ</w:t>
            </w:r>
            <w:r w:rsidR="003E49FD">
              <w:rPr>
                <w:noProof/>
                <w:webHidden/>
              </w:rPr>
              <w:tab/>
            </w:r>
            <w:r w:rsidR="003E49FD">
              <w:rPr>
                <w:noProof/>
                <w:webHidden/>
              </w:rPr>
              <w:fldChar w:fldCharType="begin"/>
            </w:r>
            <w:r w:rsidR="003E49FD">
              <w:rPr>
                <w:noProof/>
                <w:webHidden/>
              </w:rPr>
              <w:instrText xml:space="preserve"> PAGEREF _Toc68779470 \h </w:instrText>
            </w:r>
          </w:ins>
          <w:r w:rsidR="003E49FD">
            <w:rPr>
              <w:noProof/>
              <w:webHidden/>
            </w:rPr>
          </w:r>
          <w:ins w:id="537" w:author="DEDDHE_rev_4/21" w:date="2021-05-19T10:55:00Z">
            <w:r w:rsidR="003E49FD">
              <w:rPr>
                <w:noProof/>
                <w:webHidden/>
              </w:rPr>
              <w:fldChar w:fldCharType="separate"/>
            </w:r>
            <w:r w:rsidR="00052E25">
              <w:rPr>
                <w:noProof/>
                <w:webHidden/>
              </w:rPr>
              <w:t>55</w:t>
            </w:r>
            <w:r w:rsidR="003E49FD">
              <w:rPr>
                <w:noProof/>
                <w:webHidden/>
              </w:rPr>
              <w:fldChar w:fldCharType="end"/>
            </w:r>
            <w:r>
              <w:rPr>
                <w:noProof/>
              </w:rPr>
              <w:fldChar w:fldCharType="end"/>
            </w:r>
          </w:ins>
        </w:p>
        <w:p w14:paraId="6AB57337" w14:textId="77777777" w:rsidR="003E49FD" w:rsidRDefault="006B3730">
          <w:pPr>
            <w:pStyle w:val="21"/>
            <w:tabs>
              <w:tab w:val="right" w:leader="dot" w:pos="8296"/>
            </w:tabs>
            <w:rPr>
              <w:ins w:id="538" w:author="DEDDHE_rev_4/21" w:date="2021-05-19T10:55:00Z"/>
              <w:rFonts w:eastAsiaTheme="minorEastAsia"/>
              <w:noProof/>
              <w:lang w:eastAsia="el-GR"/>
            </w:rPr>
          </w:pPr>
          <w:ins w:id="539" w:author="DEDDHE_rev_4/21" w:date="2021-05-19T10:55:00Z">
            <w:r>
              <w:fldChar w:fldCharType="begin"/>
            </w:r>
            <w:r>
              <w:instrText xml:space="preserve"> HYPERLINK \l "_Toc68779471" </w:instrText>
            </w:r>
            <w:r>
              <w:fldChar w:fldCharType="separate"/>
            </w:r>
            <w:r w:rsidR="003E49FD" w:rsidRPr="00692114">
              <w:rPr>
                <w:rStyle w:val="-"/>
                <w:rFonts w:cstheme="minorHAnsi"/>
                <w:i/>
                <w:noProof/>
              </w:rPr>
              <w:t>ΑΝ.ΥΣ-Υ.19.66 Λοιπές εργασίες σε Υ/Σ και ΚΥΤ</w:t>
            </w:r>
            <w:r w:rsidR="003E49FD">
              <w:rPr>
                <w:noProof/>
                <w:webHidden/>
              </w:rPr>
              <w:tab/>
            </w:r>
            <w:r w:rsidR="003E49FD">
              <w:rPr>
                <w:noProof/>
                <w:webHidden/>
              </w:rPr>
              <w:fldChar w:fldCharType="begin"/>
            </w:r>
            <w:r w:rsidR="003E49FD">
              <w:rPr>
                <w:noProof/>
                <w:webHidden/>
              </w:rPr>
              <w:instrText xml:space="preserve"> PAGEREF _Toc68779471 \h </w:instrText>
            </w:r>
          </w:ins>
          <w:r w:rsidR="003E49FD">
            <w:rPr>
              <w:noProof/>
              <w:webHidden/>
            </w:rPr>
          </w:r>
          <w:ins w:id="540" w:author="DEDDHE_rev_4/21" w:date="2021-05-19T10:55:00Z">
            <w:r w:rsidR="003E49FD">
              <w:rPr>
                <w:noProof/>
                <w:webHidden/>
              </w:rPr>
              <w:fldChar w:fldCharType="separate"/>
            </w:r>
            <w:r w:rsidR="00052E25">
              <w:rPr>
                <w:noProof/>
                <w:webHidden/>
              </w:rPr>
              <w:t>55</w:t>
            </w:r>
            <w:r w:rsidR="003E49FD">
              <w:rPr>
                <w:noProof/>
                <w:webHidden/>
              </w:rPr>
              <w:fldChar w:fldCharType="end"/>
            </w:r>
            <w:r>
              <w:rPr>
                <w:noProof/>
              </w:rPr>
              <w:fldChar w:fldCharType="end"/>
            </w:r>
          </w:ins>
        </w:p>
        <w:p w14:paraId="4E11F18D" w14:textId="77777777" w:rsidR="003E49FD" w:rsidRDefault="006B3730">
          <w:pPr>
            <w:pStyle w:val="21"/>
            <w:tabs>
              <w:tab w:val="right" w:leader="dot" w:pos="8296"/>
            </w:tabs>
            <w:rPr>
              <w:ins w:id="541" w:author="DEDDHE_rev_4/21" w:date="2021-05-19T10:55:00Z"/>
              <w:rFonts w:eastAsiaTheme="minorEastAsia"/>
              <w:noProof/>
              <w:lang w:eastAsia="el-GR"/>
            </w:rPr>
          </w:pPr>
          <w:ins w:id="542" w:author="DEDDHE_rev_4/21" w:date="2021-05-19T10:55:00Z">
            <w:r>
              <w:fldChar w:fldCharType="begin"/>
            </w:r>
            <w:r>
              <w:instrText xml:space="preserve"> HYPERLINK \l "_Toc68779472" </w:instrText>
            </w:r>
            <w:r>
              <w:fldChar w:fldCharType="separate"/>
            </w:r>
            <w:r w:rsidR="003E49FD" w:rsidRPr="00692114">
              <w:rPr>
                <w:rStyle w:val="-"/>
                <w:rFonts w:cstheme="minorHAnsi"/>
                <w:i/>
                <w:noProof/>
              </w:rPr>
              <w:t>ΑΝ.ΥΣ-Υ.19.67 Προσθήκη πυλών ΜΤ στο Υ/Σ Αγίου Βασιλείου</w:t>
            </w:r>
            <w:r w:rsidR="003E49FD">
              <w:rPr>
                <w:noProof/>
                <w:webHidden/>
              </w:rPr>
              <w:tab/>
            </w:r>
            <w:r w:rsidR="003E49FD">
              <w:rPr>
                <w:noProof/>
                <w:webHidden/>
              </w:rPr>
              <w:fldChar w:fldCharType="begin"/>
            </w:r>
            <w:r w:rsidR="003E49FD">
              <w:rPr>
                <w:noProof/>
                <w:webHidden/>
              </w:rPr>
              <w:instrText xml:space="preserve"> PAGEREF _Toc68779472 \h </w:instrText>
            </w:r>
          </w:ins>
          <w:r w:rsidR="003E49FD">
            <w:rPr>
              <w:noProof/>
              <w:webHidden/>
            </w:rPr>
          </w:r>
          <w:ins w:id="543" w:author="DEDDHE_rev_4/21" w:date="2021-05-19T10:55:00Z">
            <w:r w:rsidR="003E49FD">
              <w:rPr>
                <w:noProof/>
                <w:webHidden/>
              </w:rPr>
              <w:fldChar w:fldCharType="separate"/>
            </w:r>
            <w:r w:rsidR="00052E25">
              <w:rPr>
                <w:noProof/>
                <w:webHidden/>
              </w:rPr>
              <w:t>55</w:t>
            </w:r>
            <w:r w:rsidR="003E49FD">
              <w:rPr>
                <w:noProof/>
                <w:webHidden/>
              </w:rPr>
              <w:fldChar w:fldCharType="end"/>
            </w:r>
            <w:r>
              <w:rPr>
                <w:noProof/>
              </w:rPr>
              <w:fldChar w:fldCharType="end"/>
            </w:r>
          </w:ins>
        </w:p>
        <w:p w14:paraId="216C8FA2" w14:textId="77777777" w:rsidR="003E49FD" w:rsidRDefault="006B3730">
          <w:pPr>
            <w:pStyle w:val="21"/>
            <w:tabs>
              <w:tab w:val="right" w:leader="dot" w:pos="8296"/>
            </w:tabs>
            <w:rPr>
              <w:ins w:id="544" w:author="DEDDHE_rev_4/21" w:date="2021-05-19T10:55:00Z"/>
              <w:rFonts w:eastAsiaTheme="minorEastAsia"/>
              <w:noProof/>
              <w:lang w:eastAsia="el-GR"/>
            </w:rPr>
          </w:pPr>
          <w:ins w:id="545" w:author="DEDDHE_rev_4/21" w:date="2021-05-19T10:55:00Z">
            <w:r>
              <w:fldChar w:fldCharType="begin"/>
            </w:r>
            <w:r>
              <w:instrText xml:space="preserve"> HYPERLINK \l "_Toc68779473" </w:instrText>
            </w:r>
            <w:r>
              <w:fldChar w:fldCharType="separate"/>
            </w:r>
            <w:r w:rsidR="003E49FD" w:rsidRPr="00692114">
              <w:rPr>
                <w:rStyle w:val="-"/>
                <w:rFonts w:cstheme="minorHAnsi"/>
                <w:i/>
                <w:noProof/>
              </w:rPr>
              <w:t>ΑΝ.ΥΣ-Υ.19.68 Αντικατάσταση Πινάκων ΜΤ στο Κ/Δ Παγκρατίου</w:t>
            </w:r>
            <w:r w:rsidR="003E49FD">
              <w:rPr>
                <w:noProof/>
                <w:webHidden/>
              </w:rPr>
              <w:tab/>
            </w:r>
            <w:r w:rsidR="003E49FD">
              <w:rPr>
                <w:noProof/>
                <w:webHidden/>
              </w:rPr>
              <w:fldChar w:fldCharType="begin"/>
            </w:r>
            <w:r w:rsidR="003E49FD">
              <w:rPr>
                <w:noProof/>
                <w:webHidden/>
              </w:rPr>
              <w:instrText xml:space="preserve"> PAGEREF _Toc68779473 \h </w:instrText>
            </w:r>
          </w:ins>
          <w:r w:rsidR="003E49FD">
            <w:rPr>
              <w:noProof/>
              <w:webHidden/>
            </w:rPr>
          </w:r>
          <w:ins w:id="546" w:author="DEDDHE_rev_4/21" w:date="2021-05-19T10:55:00Z">
            <w:r w:rsidR="003E49FD">
              <w:rPr>
                <w:noProof/>
                <w:webHidden/>
              </w:rPr>
              <w:fldChar w:fldCharType="separate"/>
            </w:r>
            <w:r w:rsidR="00052E25">
              <w:rPr>
                <w:noProof/>
                <w:webHidden/>
              </w:rPr>
              <w:t>55</w:t>
            </w:r>
            <w:r w:rsidR="003E49FD">
              <w:rPr>
                <w:noProof/>
                <w:webHidden/>
              </w:rPr>
              <w:fldChar w:fldCharType="end"/>
            </w:r>
            <w:r>
              <w:rPr>
                <w:noProof/>
              </w:rPr>
              <w:fldChar w:fldCharType="end"/>
            </w:r>
          </w:ins>
        </w:p>
        <w:p w14:paraId="5CCEF26C" w14:textId="77777777" w:rsidR="003E49FD" w:rsidRDefault="006B3730">
          <w:pPr>
            <w:pStyle w:val="21"/>
            <w:tabs>
              <w:tab w:val="right" w:leader="dot" w:pos="8296"/>
            </w:tabs>
            <w:rPr>
              <w:ins w:id="547" w:author="DEDDHE_rev_4/21" w:date="2021-05-19T10:55:00Z"/>
              <w:rFonts w:eastAsiaTheme="minorEastAsia"/>
              <w:noProof/>
              <w:lang w:eastAsia="el-GR"/>
            </w:rPr>
          </w:pPr>
          <w:ins w:id="548" w:author="DEDDHE_rev_4/21" w:date="2021-05-19T10:55:00Z">
            <w:r>
              <w:fldChar w:fldCharType="begin"/>
            </w:r>
            <w:r>
              <w:instrText xml:space="preserve"> HYPERLINK \l "_Toc68779474" </w:instrText>
            </w:r>
            <w:r>
              <w:fldChar w:fldCharType="separate"/>
            </w:r>
            <w:r w:rsidR="003E49FD" w:rsidRPr="00692114">
              <w:rPr>
                <w:rStyle w:val="-"/>
                <w:rFonts w:cstheme="minorHAnsi"/>
                <w:i/>
                <w:noProof/>
              </w:rPr>
              <w:t>ΑΝ.ΥΣ-Υ.19.69 Αντικατάσταση Πινάκων ΜΤ στο Κ/Δ Θεσ/νικης VIII (Μπότσαρη)</w:t>
            </w:r>
            <w:r w:rsidR="003E49FD">
              <w:rPr>
                <w:noProof/>
                <w:webHidden/>
              </w:rPr>
              <w:tab/>
            </w:r>
            <w:r w:rsidR="003E49FD">
              <w:rPr>
                <w:noProof/>
                <w:webHidden/>
              </w:rPr>
              <w:fldChar w:fldCharType="begin"/>
            </w:r>
            <w:r w:rsidR="003E49FD">
              <w:rPr>
                <w:noProof/>
                <w:webHidden/>
              </w:rPr>
              <w:instrText xml:space="preserve"> PAGEREF _Toc68779474 \h </w:instrText>
            </w:r>
          </w:ins>
          <w:r w:rsidR="003E49FD">
            <w:rPr>
              <w:noProof/>
              <w:webHidden/>
            </w:rPr>
          </w:r>
          <w:ins w:id="549" w:author="DEDDHE_rev_4/21" w:date="2021-05-19T10:55:00Z">
            <w:r w:rsidR="003E49FD">
              <w:rPr>
                <w:noProof/>
                <w:webHidden/>
              </w:rPr>
              <w:fldChar w:fldCharType="separate"/>
            </w:r>
            <w:r w:rsidR="00052E25">
              <w:rPr>
                <w:noProof/>
                <w:webHidden/>
              </w:rPr>
              <w:t>55</w:t>
            </w:r>
            <w:r w:rsidR="003E49FD">
              <w:rPr>
                <w:noProof/>
                <w:webHidden/>
              </w:rPr>
              <w:fldChar w:fldCharType="end"/>
            </w:r>
            <w:r>
              <w:rPr>
                <w:noProof/>
              </w:rPr>
              <w:fldChar w:fldCharType="end"/>
            </w:r>
          </w:ins>
        </w:p>
        <w:p w14:paraId="0A36F866" w14:textId="77777777" w:rsidR="003E49FD" w:rsidRDefault="006B3730">
          <w:pPr>
            <w:pStyle w:val="21"/>
            <w:tabs>
              <w:tab w:val="right" w:leader="dot" w:pos="8296"/>
            </w:tabs>
            <w:rPr>
              <w:ins w:id="550" w:author="DEDDHE_rev_4/21" w:date="2021-05-19T10:55:00Z"/>
              <w:rFonts w:eastAsiaTheme="minorEastAsia"/>
              <w:noProof/>
              <w:lang w:eastAsia="el-GR"/>
            </w:rPr>
          </w:pPr>
          <w:ins w:id="551" w:author="DEDDHE_rev_4/21" w:date="2021-05-19T10:55:00Z">
            <w:r>
              <w:fldChar w:fldCharType="begin"/>
            </w:r>
            <w:r>
              <w:instrText xml:space="preserve"> HYPERLINK \l "_Toc68779475" </w:instrText>
            </w:r>
            <w:r>
              <w:fldChar w:fldCharType="separate"/>
            </w:r>
            <w:r w:rsidR="003E49FD" w:rsidRPr="00692114">
              <w:rPr>
                <w:rStyle w:val="-"/>
                <w:rFonts w:cstheme="minorHAnsi"/>
                <w:i/>
                <w:noProof/>
              </w:rPr>
              <w:t>ΑΝ.ΥΣ-Υ.19.70 Αντικατάσταση Πινάκων ΜΤ στο Θεσ/νίκης IV (Ν.Ελβετία)</w:t>
            </w:r>
            <w:r w:rsidR="003E49FD">
              <w:rPr>
                <w:noProof/>
                <w:webHidden/>
              </w:rPr>
              <w:tab/>
            </w:r>
            <w:r w:rsidR="003E49FD">
              <w:rPr>
                <w:noProof/>
                <w:webHidden/>
              </w:rPr>
              <w:fldChar w:fldCharType="begin"/>
            </w:r>
            <w:r w:rsidR="003E49FD">
              <w:rPr>
                <w:noProof/>
                <w:webHidden/>
              </w:rPr>
              <w:instrText xml:space="preserve"> PAGEREF _Toc68779475 \h </w:instrText>
            </w:r>
          </w:ins>
          <w:r w:rsidR="003E49FD">
            <w:rPr>
              <w:noProof/>
              <w:webHidden/>
            </w:rPr>
          </w:r>
          <w:ins w:id="552" w:author="DEDDHE_rev_4/21" w:date="2021-05-19T10:55:00Z">
            <w:r w:rsidR="003E49FD">
              <w:rPr>
                <w:noProof/>
                <w:webHidden/>
              </w:rPr>
              <w:fldChar w:fldCharType="separate"/>
            </w:r>
            <w:r w:rsidR="00052E25">
              <w:rPr>
                <w:noProof/>
                <w:webHidden/>
              </w:rPr>
              <w:t>55</w:t>
            </w:r>
            <w:r w:rsidR="003E49FD">
              <w:rPr>
                <w:noProof/>
                <w:webHidden/>
              </w:rPr>
              <w:fldChar w:fldCharType="end"/>
            </w:r>
            <w:r>
              <w:rPr>
                <w:noProof/>
              </w:rPr>
              <w:fldChar w:fldCharType="end"/>
            </w:r>
          </w:ins>
        </w:p>
        <w:p w14:paraId="79E40864" w14:textId="77777777" w:rsidR="003E49FD" w:rsidRDefault="006B3730">
          <w:pPr>
            <w:pStyle w:val="21"/>
            <w:tabs>
              <w:tab w:val="right" w:leader="dot" w:pos="8296"/>
            </w:tabs>
            <w:rPr>
              <w:ins w:id="553" w:author="DEDDHE_rev_4/21" w:date="2021-05-19T10:55:00Z"/>
              <w:rFonts w:eastAsiaTheme="minorEastAsia"/>
              <w:noProof/>
              <w:lang w:eastAsia="el-GR"/>
            </w:rPr>
          </w:pPr>
          <w:ins w:id="554" w:author="DEDDHE_rev_4/21" w:date="2021-05-19T10:55:00Z">
            <w:r>
              <w:fldChar w:fldCharType="begin"/>
            </w:r>
            <w:r>
              <w:instrText xml:space="preserve"> HYPERLINK \l "_Toc68779476" </w:instrText>
            </w:r>
            <w:r>
              <w:fldChar w:fldCharType="separate"/>
            </w:r>
            <w:r w:rsidR="003E49FD" w:rsidRPr="00692114">
              <w:rPr>
                <w:rStyle w:val="-"/>
                <w:rFonts w:cstheme="minorHAnsi"/>
                <w:i/>
                <w:noProof/>
              </w:rPr>
              <w:t>ΕΝ.ΥΣ-Υ.19.71 Αναβάθμιση Πυλών ΥΤ στον Υ/Σ Θεσ/νικη VIII (Μπότσαρης)</w:t>
            </w:r>
            <w:r w:rsidR="003E49FD">
              <w:rPr>
                <w:noProof/>
                <w:webHidden/>
              </w:rPr>
              <w:tab/>
            </w:r>
            <w:r w:rsidR="003E49FD">
              <w:rPr>
                <w:noProof/>
                <w:webHidden/>
              </w:rPr>
              <w:fldChar w:fldCharType="begin"/>
            </w:r>
            <w:r w:rsidR="003E49FD">
              <w:rPr>
                <w:noProof/>
                <w:webHidden/>
              </w:rPr>
              <w:instrText xml:space="preserve"> PAGEREF _Toc68779476 \h </w:instrText>
            </w:r>
          </w:ins>
          <w:r w:rsidR="003E49FD">
            <w:rPr>
              <w:noProof/>
              <w:webHidden/>
            </w:rPr>
          </w:r>
          <w:ins w:id="555" w:author="DEDDHE_rev_4/21" w:date="2021-05-19T10:55:00Z">
            <w:r w:rsidR="003E49FD">
              <w:rPr>
                <w:noProof/>
                <w:webHidden/>
              </w:rPr>
              <w:fldChar w:fldCharType="separate"/>
            </w:r>
            <w:r w:rsidR="00052E25">
              <w:rPr>
                <w:noProof/>
                <w:webHidden/>
              </w:rPr>
              <w:t>55</w:t>
            </w:r>
            <w:r w:rsidR="003E49FD">
              <w:rPr>
                <w:noProof/>
                <w:webHidden/>
              </w:rPr>
              <w:fldChar w:fldCharType="end"/>
            </w:r>
            <w:r>
              <w:rPr>
                <w:noProof/>
              </w:rPr>
              <w:fldChar w:fldCharType="end"/>
            </w:r>
          </w:ins>
        </w:p>
        <w:p w14:paraId="3C22CC08" w14:textId="77777777" w:rsidR="003E49FD" w:rsidRDefault="006B3730">
          <w:pPr>
            <w:pStyle w:val="21"/>
            <w:tabs>
              <w:tab w:val="right" w:leader="dot" w:pos="8296"/>
            </w:tabs>
            <w:rPr>
              <w:ins w:id="556" w:author="DEDDHE_rev_4/21" w:date="2021-05-19T10:55:00Z"/>
              <w:rFonts w:eastAsiaTheme="minorEastAsia"/>
              <w:noProof/>
              <w:lang w:eastAsia="el-GR"/>
            </w:rPr>
          </w:pPr>
          <w:ins w:id="557" w:author="DEDDHE_rev_4/21" w:date="2021-05-19T10:55:00Z">
            <w:r>
              <w:fldChar w:fldCharType="begin"/>
            </w:r>
            <w:r>
              <w:instrText xml:space="preserve"> HYPERLINK \l "_Toc68779477" </w:instrText>
            </w:r>
            <w:r>
              <w:fldChar w:fldCharType="separate"/>
            </w:r>
            <w:r w:rsidR="003E49FD" w:rsidRPr="00692114">
              <w:rPr>
                <w:rStyle w:val="-"/>
                <w:rFonts w:cstheme="minorHAnsi"/>
                <w:i/>
                <w:noProof/>
              </w:rPr>
              <w:t>ΕΝ.ΥΣ-Υ.19.72 Ανακατασκευή Υ/Σ Ηγουμενίτσας</w:t>
            </w:r>
            <w:r w:rsidR="003E49FD">
              <w:rPr>
                <w:noProof/>
                <w:webHidden/>
              </w:rPr>
              <w:tab/>
            </w:r>
            <w:r w:rsidR="003E49FD">
              <w:rPr>
                <w:noProof/>
                <w:webHidden/>
              </w:rPr>
              <w:fldChar w:fldCharType="begin"/>
            </w:r>
            <w:r w:rsidR="003E49FD">
              <w:rPr>
                <w:noProof/>
                <w:webHidden/>
              </w:rPr>
              <w:instrText xml:space="preserve"> PAGEREF _Toc68779477 \h </w:instrText>
            </w:r>
          </w:ins>
          <w:r w:rsidR="003E49FD">
            <w:rPr>
              <w:noProof/>
              <w:webHidden/>
            </w:rPr>
          </w:r>
          <w:ins w:id="558" w:author="DEDDHE_rev_4/21" w:date="2021-05-19T10:55:00Z">
            <w:r w:rsidR="003E49FD">
              <w:rPr>
                <w:noProof/>
                <w:webHidden/>
              </w:rPr>
              <w:fldChar w:fldCharType="separate"/>
            </w:r>
            <w:r w:rsidR="00052E25">
              <w:rPr>
                <w:noProof/>
                <w:webHidden/>
              </w:rPr>
              <w:t>55</w:t>
            </w:r>
            <w:r w:rsidR="003E49FD">
              <w:rPr>
                <w:noProof/>
                <w:webHidden/>
              </w:rPr>
              <w:fldChar w:fldCharType="end"/>
            </w:r>
            <w:r>
              <w:rPr>
                <w:noProof/>
              </w:rPr>
              <w:fldChar w:fldCharType="end"/>
            </w:r>
          </w:ins>
        </w:p>
        <w:p w14:paraId="1DFA115F" w14:textId="77777777" w:rsidR="003E49FD" w:rsidRDefault="006B3730">
          <w:pPr>
            <w:pStyle w:val="21"/>
            <w:tabs>
              <w:tab w:val="right" w:leader="dot" w:pos="8296"/>
            </w:tabs>
            <w:rPr>
              <w:ins w:id="559" w:author="DEDDHE_rev_4/21" w:date="2021-05-19T10:55:00Z"/>
              <w:rFonts w:eastAsiaTheme="minorEastAsia"/>
              <w:noProof/>
              <w:lang w:eastAsia="el-GR"/>
            </w:rPr>
          </w:pPr>
          <w:ins w:id="560" w:author="DEDDHE_rev_4/21" w:date="2021-05-19T10:55:00Z">
            <w:r>
              <w:fldChar w:fldCharType="begin"/>
            </w:r>
            <w:r>
              <w:instrText xml:space="preserve"> HYPERLINK \l "_Toc68779478" </w:instrText>
            </w:r>
            <w:r>
              <w:fldChar w:fldCharType="separate"/>
            </w:r>
            <w:r w:rsidR="003E49FD" w:rsidRPr="00692114">
              <w:rPr>
                <w:rStyle w:val="-"/>
                <w:rFonts w:cstheme="minorHAnsi"/>
                <w:i/>
                <w:noProof/>
              </w:rPr>
              <w:t>ΑΝ.ΥΣ-Υ.19.73 Ανακατασκευή Υ/Σ εντός του ΥΗΣ Λούρου</w:t>
            </w:r>
            <w:r w:rsidR="003E49FD">
              <w:rPr>
                <w:noProof/>
                <w:webHidden/>
              </w:rPr>
              <w:tab/>
            </w:r>
            <w:r w:rsidR="003E49FD">
              <w:rPr>
                <w:noProof/>
                <w:webHidden/>
              </w:rPr>
              <w:fldChar w:fldCharType="begin"/>
            </w:r>
            <w:r w:rsidR="003E49FD">
              <w:rPr>
                <w:noProof/>
                <w:webHidden/>
              </w:rPr>
              <w:instrText xml:space="preserve"> PAGEREF _Toc68779478 \h </w:instrText>
            </w:r>
          </w:ins>
          <w:r w:rsidR="003E49FD">
            <w:rPr>
              <w:noProof/>
              <w:webHidden/>
            </w:rPr>
          </w:r>
          <w:ins w:id="561" w:author="DEDDHE_rev_4/21" w:date="2021-05-19T10:55:00Z">
            <w:r w:rsidR="003E49FD">
              <w:rPr>
                <w:noProof/>
                <w:webHidden/>
              </w:rPr>
              <w:fldChar w:fldCharType="separate"/>
            </w:r>
            <w:r w:rsidR="00052E25">
              <w:rPr>
                <w:noProof/>
                <w:webHidden/>
              </w:rPr>
              <w:t>56</w:t>
            </w:r>
            <w:r w:rsidR="003E49FD">
              <w:rPr>
                <w:noProof/>
                <w:webHidden/>
              </w:rPr>
              <w:fldChar w:fldCharType="end"/>
            </w:r>
            <w:r>
              <w:rPr>
                <w:noProof/>
              </w:rPr>
              <w:fldChar w:fldCharType="end"/>
            </w:r>
          </w:ins>
        </w:p>
        <w:p w14:paraId="1D792169" w14:textId="77777777" w:rsidR="003E49FD" w:rsidRDefault="006B3730">
          <w:pPr>
            <w:pStyle w:val="21"/>
            <w:tabs>
              <w:tab w:val="right" w:leader="dot" w:pos="8296"/>
            </w:tabs>
            <w:rPr>
              <w:ins w:id="562" w:author="DEDDHE_rev_4/21" w:date="2021-05-19T10:55:00Z"/>
              <w:rFonts w:eastAsiaTheme="minorEastAsia"/>
              <w:noProof/>
              <w:lang w:eastAsia="el-GR"/>
            </w:rPr>
          </w:pPr>
          <w:ins w:id="563" w:author="DEDDHE_rev_4/21" w:date="2021-05-19T10:55:00Z">
            <w:r>
              <w:fldChar w:fldCharType="begin"/>
            </w:r>
            <w:r>
              <w:instrText xml:space="preserve"> HYPERLINK \l "_Toc68779479" </w:instrText>
            </w:r>
            <w:r>
              <w:fldChar w:fldCharType="separate"/>
            </w:r>
            <w:r w:rsidR="003E49FD" w:rsidRPr="00692114">
              <w:rPr>
                <w:rStyle w:val="-"/>
                <w:rFonts w:cstheme="minorHAnsi"/>
                <w:i/>
                <w:noProof/>
              </w:rPr>
              <w:t>ΑΝ.ΥΣ-Υ.19.74 Αντικατάσταση Πινάκων ΜΤ στον Υ/Σ Αγίου Νικολάου Κρήτης</w:t>
            </w:r>
            <w:r w:rsidR="003E49FD">
              <w:rPr>
                <w:noProof/>
                <w:webHidden/>
              </w:rPr>
              <w:tab/>
            </w:r>
            <w:r w:rsidR="003E49FD">
              <w:rPr>
                <w:noProof/>
                <w:webHidden/>
              </w:rPr>
              <w:fldChar w:fldCharType="begin"/>
            </w:r>
            <w:r w:rsidR="003E49FD">
              <w:rPr>
                <w:noProof/>
                <w:webHidden/>
              </w:rPr>
              <w:instrText xml:space="preserve"> PAGEREF _Toc68779479 \h </w:instrText>
            </w:r>
          </w:ins>
          <w:r w:rsidR="003E49FD">
            <w:rPr>
              <w:noProof/>
              <w:webHidden/>
            </w:rPr>
          </w:r>
          <w:ins w:id="564" w:author="DEDDHE_rev_4/21" w:date="2021-05-19T10:55:00Z">
            <w:r w:rsidR="003E49FD">
              <w:rPr>
                <w:noProof/>
                <w:webHidden/>
              </w:rPr>
              <w:fldChar w:fldCharType="separate"/>
            </w:r>
            <w:r w:rsidR="00052E25">
              <w:rPr>
                <w:noProof/>
                <w:webHidden/>
              </w:rPr>
              <w:t>56</w:t>
            </w:r>
            <w:r w:rsidR="003E49FD">
              <w:rPr>
                <w:noProof/>
                <w:webHidden/>
              </w:rPr>
              <w:fldChar w:fldCharType="end"/>
            </w:r>
            <w:r>
              <w:rPr>
                <w:noProof/>
              </w:rPr>
              <w:fldChar w:fldCharType="end"/>
            </w:r>
          </w:ins>
        </w:p>
        <w:p w14:paraId="4B037FF4" w14:textId="77777777" w:rsidR="003E49FD" w:rsidRDefault="006B3730">
          <w:pPr>
            <w:pStyle w:val="21"/>
            <w:tabs>
              <w:tab w:val="right" w:leader="dot" w:pos="8296"/>
            </w:tabs>
            <w:rPr>
              <w:ins w:id="565" w:author="DEDDHE_rev_4/21" w:date="2021-05-19T10:55:00Z"/>
              <w:rFonts w:eastAsiaTheme="minorEastAsia"/>
              <w:noProof/>
              <w:lang w:eastAsia="el-GR"/>
            </w:rPr>
          </w:pPr>
          <w:ins w:id="566" w:author="DEDDHE_rev_4/21" w:date="2021-05-19T10:55:00Z">
            <w:r>
              <w:fldChar w:fldCharType="begin"/>
            </w:r>
            <w:r>
              <w:instrText xml:space="preserve"> HYPERLINK \l "_Toc68779480" </w:instrText>
            </w:r>
            <w:r>
              <w:fldChar w:fldCharType="separate"/>
            </w:r>
            <w:r w:rsidR="003E49FD" w:rsidRPr="00692114">
              <w:rPr>
                <w:rStyle w:val="-"/>
                <w:rFonts w:cstheme="minorHAnsi"/>
                <w:i/>
                <w:noProof/>
              </w:rPr>
              <w:t>ΑΝ.ΥΣ-Υ.19.75 Ανακατασκευή Κ/Δ Ν. Σμύρνης</w:t>
            </w:r>
            <w:r w:rsidR="003E49FD">
              <w:rPr>
                <w:noProof/>
                <w:webHidden/>
              </w:rPr>
              <w:tab/>
            </w:r>
            <w:r w:rsidR="003E49FD">
              <w:rPr>
                <w:noProof/>
                <w:webHidden/>
              </w:rPr>
              <w:fldChar w:fldCharType="begin"/>
            </w:r>
            <w:r w:rsidR="003E49FD">
              <w:rPr>
                <w:noProof/>
                <w:webHidden/>
              </w:rPr>
              <w:instrText xml:space="preserve"> PAGEREF _Toc68779480 \h </w:instrText>
            </w:r>
          </w:ins>
          <w:r w:rsidR="003E49FD">
            <w:rPr>
              <w:noProof/>
              <w:webHidden/>
            </w:rPr>
          </w:r>
          <w:ins w:id="567" w:author="DEDDHE_rev_4/21" w:date="2021-05-19T10:55:00Z">
            <w:r w:rsidR="003E49FD">
              <w:rPr>
                <w:noProof/>
                <w:webHidden/>
              </w:rPr>
              <w:fldChar w:fldCharType="separate"/>
            </w:r>
            <w:r w:rsidR="00052E25">
              <w:rPr>
                <w:noProof/>
                <w:webHidden/>
              </w:rPr>
              <w:t>56</w:t>
            </w:r>
            <w:r w:rsidR="003E49FD">
              <w:rPr>
                <w:noProof/>
                <w:webHidden/>
              </w:rPr>
              <w:fldChar w:fldCharType="end"/>
            </w:r>
            <w:r>
              <w:rPr>
                <w:noProof/>
              </w:rPr>
              <w:fldChar w:fldCharType="end"/>
            </w:r>
          </w:ins>
        </w:p>
        <w:p w14:paraId="60508011" w14:textId="77777777" w:rsidR="003E49FD" w:rsidRDefault="006B3730">
          <w:pPr>
            <w:pStyle w:val="21"/>
            <w:tabs>
              <w:tab w:val="left" w:pos="1760"/>
              <w:tab w:val="right" w:leader="dot" w:pos="8296"/>
            </w:tabs>
            <w:rPr>
              <w:ins w:id="568" w:author="DEDDHE_rev_4/21" w:date="2021-05-19T10:55:00Z"/>
              <w:rFonts w:eastAsiaTheme="minorEastAsia"/>
              <w:noProof/>
              <w:lang w:eastAsia="el-GR"/>
            </w:rPr>
          </w:pPr>
          <w:ins w:id="569" w:author="DEDDHE_rev_4/21" w:date="2021-05-19T10:55:00Z">
            <w:r>
              <w:fldChar w:fldCharType="begin"/>
            </w:r>
            <w:r>
              <w:instrText xml:space="preserve"> HYPERLINK \l "_Toc68779481" </w:instrText>
            </w:r>
            <w:r>
              <w:fldChar w:fldCharType="separate"/>
            </w:r>
            <w:r w:rsidR="003E49FD" w:rsidRPr="00692114">
              <w:rPr>
                <w:rStyle w:val="-"/>
                <w:rFonts w:cstheme="minorHAnsi"/>
                <w:i/>
                <w:noProof/>
              </w:rPr>
              <w:t>ΑΝ.ΥΣ-Υ.21.76</w:t>
            </w:r>
            <w:r w:rsidR="003E49FD">
              <w:rPr>
                <w:rFonts w:eastAsiaTheme="minorEastAsia"/>
                <w:noProof/>
                <w:lang w:eastAsia="el-GR"/>
              </w:rPr>
              <w:tab/>
            </w:r>
            <w:r w:rsidR="003E49FD" w:rsidRPr="00692114">
              <w:rPr>
                <w:rStyle w:val="-"/>
                <w:rFonts w:cstheme="minorHAnsi"/>
                <w:i/>
                <w:noProof/>
              </w:rPr>
              <w:t>Αναβάθμιση συστημάτων προστασίας σε Υ/Σ της περιφέρειας</w:t>
            </w:r>
            <w:r w:rsidR="003E49FD">
              <w:rPr>
                <w:noProof/>
                <w:webHidden/>
              </w:rPr>
              <w:tab/>
            </w:r>
            <w:r w:rsidR="003E49FD">
              <w:rPr>
                <w:noProof/>
                <w:webHidden/>
              </w:rPr>
              <w:fldChar w:fldCharType="begin"/>
            </w:r>
            <w:r w:rsidR="003E49FD">
              <w:rPr>
                <w:noProof/>
                <w:webHidden/>
              </w:rPr>
              <w:instrText xml:space="preserve"> PAGEREF _Toc68779481 \h </w:instrText>
            </w:r>
          </w:ins>
          <w:r w:rsidR="003E49FD">
            <w:rPr>
              <w:noProof/>
              <w:webHidden/>
            </w:rPr>
          </w:r>
          <w:ins w:id="570" w:author="DEDDHE_rev_4/21" w:date="2021-05-19T10:55:00Z">
            <w:r w:rsidR="003E49FD">
              <w:rPr>
                <w:noProof/>
                <w:webHidden/>
              </w:rPr>
              <w:fldChar w:fldCharType="separate"/>
            </w:r>
            <w:r w:rsidR="00052E25">
              <w:rPr>
                <w:noProof/>
                <w:webHidden/>
              </w:rPr>
              <w:t>56</w:t>
            </w:r>
            <w:r w:rsidR="003E49FD">
              <w:rPr>
                <w:noProof/>
                <w:webHidden/>
              </w:rPr>
              <w:fldChar w:fldCharType="end"/>
            </w:r>
            <w:r>
              <w:rPr>
                <w:noProof/>
              </w:rPr>
              <w:fldChar w:fldCharType="end"/>
            </w:r>
          </w:ins>
        </w:p>
        <w:p w14:paraId="0B4DF082" w14:textId="77777777" w:rsidR="003E49FD" w:rsidRDefault="006B3730">
          <w:pPr>
            <w:pStyle w:val="21"/>
            <w:tabs>
              <w:tab w:val="left" w:pos="1760"/>
              <w:tab w:val="right" w:leader="dot" w:pos="8296"/>
            </w:tabs>
            <w:rPr>
              <w:ins w:id="571" w:author="DEDDHE_rev_4/21" w:date="2021-05-19T10:55:00Z"/>
              <w:rFonts w:eastAsiaTheme="minorEastAsia"/>
              <w:noProof/>
              <w:lang w:eastAsia="el-GR"/>
            </w:rPr>
          </w:pPr>
          <w:ins w:id="572" w:author="DEDDHE_rev_4/21" w:date="2021-05-19T10:55:00Z">
            <w:r>
              <w:fldChar w:fldCharType="begin"/>
            </w:r>
            <w:r>
              <w:instrText xml:space="preserve"> HYPERLINK \l "_Toc68779482" </w:instrText>
            </w:r>
            <w:r>
              <w:fldChar w:fldCharType="separate"/>
            </w:r>
            <w:r w:rsidR="003E49FD" w:rsidRPr="00692114">
              <w:rPr>
                <w:rStyle w:val="-"/>
                <w:rFonts w:cstheme="minorHAnsi"/>
                <w:i/>
                <w:noProof/>
              </w:rPr>
              <w:t>ΑΝ.ΥΣ-Υ.21.77</w:t>
            </w:r>
            <w:r w:rsidR="003E49FD">
              <w:rPr>
                <w:rFonts w:eastAsiaTheme="minorEastAsia"/>
                <w:noProof/>
                <w:lang w:eastAsia="el-GR"/>
              </w:rPr>
              <w:tab/>
            </w:r>
            <w:r w:rsidR="003E49FD" w:rsidRPr="00692114">
              <w:rPr>
                <w:rStyle w:val="-"/>
                <w:rFonts w:cstheme="minorHAnsi"/>
                <w:i/>
                <w:noProof/>
              </w:rPr>
              <w:t>Ανακατασκευή Υ/Σ Χαλκηδόνας</w:t>
            </w:r>
            <w:r w:rsidR="003E49FD">
              <w:rPr>
                <w:noProof/>
                <w:webHidden/>
              </w:rPr>
              <w:tab/>
            </w:r>
            <w:r w:rsidR="003E49FD">
              <w:rPr>
                <w:noProof/>
                <w:webHidden/>
              </w:rPr>
              <w:fldChar w:fldCharType="begin"/>
            </w:r>
            <w:r w:rsidR="003E49FD">
              <w:rPr>
                <w:noProof/>
                <w:webHidden/>
              </w:rPr>
              <w:instrText xml:space="preserve"> PAGEREF _Toc68779482 \h </w:instrText>
            </w:r>
          </w:ins>
          <w:r w:rsidR="003E49FD">
            <w:rPr>
              <w:noProof/>
              <w:webHidden/>
            </w:rPr>
          </w:r>
          <w:ins w:id="573" w:author="DEDDHE_rev_4/21" w:date="2021-05-19T10:55:00Z">
            <w:r w:rsidR="003E49FD">
              <w:rPr>
                <w:noProof/>
                <w:webHidden/>
              </w:rPr>
              <w:fldChar w:fldCharType="separate"/>
            </w:r>
            <w:r w:rsidR="00052E25">
              <w:rPr>
                <w:noProof/>
                <w:webHidden/>
              </w:rPr>
              <w:t>56</w:t>
            </w:r>
            <w:r w:rsidR="003E49FD">
              <w:rPr>
                <w:noProof/>
                <w:webHidden/>
              </w:rPr>
              <w:fldChar w:fldCharType="end"/>
            </w:r>
            <w:r>
              <w:rPr>
                <w:noProof/>
              </w:rPr>
              <w:fldChar w:fldCharType="end"/>
            </w:r>
          </w:ins>
        </w:p>
        <w:p w14:paraId="48106705" w14:textId="77777777" w:rsidR="003E49FD" w:rsidRDefault="006B3730">
          <w:pPr>
            <w:pStyle w:val="21"/>
            <w:tabs>
              <w:tab w:val="left" w:pos="1760"/>
              <w:tab w:val="right" w:leader="dot" w:pos="8296"/>
            </w:tabs>
            <w:rPr>
              <w:ins w:id="574" w:author="DEDDHE_rev_4/21" w:date="2021-05-19T10:55:00Z"/>
              <w:rFonts w:eastAsiaTheme="minorEastAsia"/>
              <w:noProof/>
              <w:lang w:eastAsia="el-GR"/>
            </w:rPr>
          </w:pPr>
          <w:ins w:id="575" w:author="DEDDHE_rev_4/21" w:date="2021-05-19T10:55:00Z">
            <w:r>
              <w:fldChar w:fldCharType="begin"/>
            </w:r>
            <w:r>
              <w:instrText xml:space="preserve"> HYPERLINK \l "_Toc68779483" </w:instrText>
            </w:r>
            <w:r>
              <w:fldChar w:fldCharType="separate"/>
            </w:r>
            <w:r w:rsidR="003E49FD" w:rsidRPr="00692114">
              <w:rPr>
                <w:rStyle w:val="-"/>
                <w:rFonts w:cstheme="minorHAnsi"/>
                <w:i/>
                <w:noProof/>
              </w:rPr>
              <w:t>ΑΝ.ΥΣ-Υ.21.78</w:t>
            </w:r>
            <w:r w:rsidR="003E49FD">
              <w:rPr>
                <w:rFonts w:eastAsiaTheme="minorEastAsia"/>
                <w:noProof/>
                <w:lang w:eastAsia="el-GR"/>
              </w:rPr>
              <w:tab/>
            </w:r>
            <w:r w:rsidR="003E49FD" w:rsidRPr="00692114">
              <w:rPr>
                <w:rStyle w:val="-"/>
                <w:rFonts w:cstheme="minorHAnsi"/>
                <w:i/>
                <w:noProof/>
              </w:rPr>
              <w:t>Ανακατασκευή Υ/Σ Θεσσαλονίκης Ι (Δόξα)</w:t>
            </w:r>
            <w:r w:rsidR="003E49FD">
              <w:rPr>
                <w:noProof/>
                <w:webHidden/>
              </w:rPr>
              <w:tab/>
            </w:r>
            <w:r w:rsidR="003E49FD">
              <w:rPr>
                <w:noProof/>
                <w:webHidden/>
              </w:rPr>
              <w:fldChar w:fldCharType="begin"/>
            </w:r>
            <w:r w:rsidR="003E49FD">
              <w:rPr>
                <w:noProof/>
                <w:webHidden/>
              </w:rPr>
              <w:instrText xml:space="preserve"> PAGEREF _Toc68779483 \h </w:instrText>
            </w:r>
          </w:ins>
          <w:r w:rsidR="003E49FD">
            <w:rPr>
              <w:noProof/>
              <w:webHidden/>
            </w:rPr>
          </w:r>
          <w:ins w:id="576" w:author="DEDDHE_rev_4/21" w:date="2021-05-19T10:55:00Z">
            <w:r w:rsidR="003E49FD">
              <w:rPr>
                <w:noProof/>
                <w:webHidden/>
              </w:rPr>
              <w:fldChar w:fldCharType="separate"/>
            </w:r>
            <w:r w:rsidR="00052E25">
              <w:rPr>
                <w:noProof/>
                <w:webHidden/>
              </w:rPr>
              <w:t>56</w:t>
            </w:r>
            <w:r w:rsidR="003E49FD">
              <w:rPr>
                <w:noProof/>
                <w:webHidden/>
              </w:rPr>
              <w:fldChar w:fldCharType="end"/>
            </w:r>
            <w:r>
              <w:rPr>
                <w:noProof/>
              </w:rPr>
              <w:fldChar w:fldCharType="end"/>
            </w:r>
          </w:ins>
        </w:p>
        <w:p w14:paraId="384D02B5" w14:textId="77777777" w:rsidR="003E49FD" w:rsidRDefault="006B3730">
          <w:pPr>
            <w:pStyle w:val="21"/>
            <w:tabs>
              <w:tab w:val="left" w:pos="1760"/>
              <w:tab w:val="right" w:leader="dot" w:pos="8296"/>
            </w:tabs>
            <w:rPr>
              <w:ins w:id="577" w:author="DEDDHE_rev_4/21" w:date="2021-05-19T10:55:00Z"/>
              <w:rFonts w:eastAsiaTheme="minorEastAsia"/>
              <w:noProof/>
              <w:lang w:eastAsia="el-GR"/>
            </w:rPr>
          </w:pPr>
          <w:ins w:id="578" w:author="DEDDHE_rev_4/21" w:date="2021-05-19T10:55:00Z">
            <w:r>
              <w:fldChar w:fldCharType="begin"/>
            </w:r>
            <w:r>
              <w:instrText xml:space="preserve"> HYPERLINK \l "_Toc68779484" </w:instrText>
            </w:r>
            <w:r>
              <w:fldChar w:fldCharType="separate"/>
            </w:r>
            <w:r w:rsidR="003E49FD" w:rsidRPr="00692114">
              <w:rPr>
                <w:rStyle w:val="-"/>
                <w:rFonts w:cstheme="minorHAnsi"/>
                <w:i/>
                <w:noProof/>
              </w:rPr>
              <w:t>ΑΝ.ΥΣ-Υ.21.79</w:t>
            </w:r>
            <w:r w:rsidR="003E49FD">
              <w:rPr>
                <w:rFonts w:eastAsiaTheme="minorEastAsia"/>
                <w:noProof/>
                <w:lang w:eastAsia="el-GR"/>
              </w:rPr>
              <w:tab/>
            </w:r>
            <w:r w:rsidR="003E49FD" w:rsidRPr="00692114">
              <w:rPr>
                <w:rStyle w:val="-"/>
                <w:rFonts w:cstheme="minorHAnsi"/>
                <w:i/>
                <w:noProof/>
              </w:rPr>
              <w:t>Ανακατασκευή Υ/Σ Υ/Σ Θεσσαλονίκης ΙΙΙ (Άγ. Δημήτριος)</w:t>
            </w:r>
            <w:r w:rsidR="003E49FD">
              <w:rPr>
                <w:noProof/>
                <w:webHidden/>
              </w:rPr>
              <w:tab/>
            </w:r>
            <w:r w:rsidR="003E49FD">
              <w:rPr>
                <w:noProof/>
                <w:webHidden/>
              </w:rPr>
              <w:fldChar w:fldCharType="begin"/>
            </w:r>
            <w:r w:rsidR="003E49FD">
              <w:rPr>
                <w:noProof/>
                <w:webHidden/>
              </w:rPr>
              <w:instrText xml:space="preserve"> PAGEREF _Toc68779484 \h </w:instrText>
            </w:r>
          </w:ins>
          <w:r w:rsidR="003E49FD">
            <w:rPr>
              <w:noProof/>
              <w:webHidden/>
            </w:rPr>
          </w:r>
          <w:ins w:id="579" w:author="DEDDHE_rev_4/21" w:date="2021-05-19T10:55:00Z">
            <w:r w:rsidR="003E49FD">
              <w:rPr>
                <w:noProof/>
                <w:webHidden/>
              </w:rPr>
              <w:fldChar w:fldCharType="separate"/>
            </w:r>
            <w:r w:rsidR="00052E25">
              <w:rPr>
                <w:noProof/>
                <w:webHidden/>
              </w:rPr>
              <w:t>56</w:t>
            </w:r>
            <w:r w:rsidR="003E49FD">
              <w:rPr>
                <w:noProof/>
                <w:webHidden/>
              </w:rPr>
              <w:fldChar w:fldCharType="end"/>
            </w:r>
            <w:r>
              <w:rPr>
                <w:noProof/>
              </w:rPr>
              <w:fldChar w:fldCharType="end"/>
            </w:r>
          </w:ins>
        </w:p>
        <w:p w14:paraId="7D6DB610" w14:textId="77777777" w:rsidR="003E49FD" w:rsidRDefault="006B3730">
          <w:pPr>
            <w:pStyle w:val="21"/>
            <w:tabs>
              <w:tab w:val="left" w:pos="1760"/>
              <w:tab w:val="right" w:leader="dot" w:pos="8296"/>
            </w:tabs>
            <w:rPr>
              <w:ins w:id="580" w:author="DEDDHE_rev_4/21" w:date="2021-05-19T10:55:00Z"/>
              <w:rFonts w:eastAsiaTheme="minorEastAsia"/>
              <w:noProof/>
              <w:lang w:eastAsia="el-GR"/>
            </w:rPr>
          </w:pPr>
          <w:ins w:id="581" w:author="DEDDHE_rev_4/21" w:date="2021-05-19T10:55:00Z">
            <w:r>
              <w:fldChar w:fldCharType="begin"/>
            </w:r>
            <w:r>
              <w:instrText xml:space="preserve"> HYPERLINK \l "_Toc68779485" </w:instrText>
            </w:r>
            <w:r>
              <w:fldChar w:fldCharType="separate"/>
            </w:r>
            <w:r w:rsidR="003E49FD" w:rsidRPr="00692114">
              <w:rPr>
                <w:rStyle w:val="-"/>
                <w:rFonts w:cstheme="minorHAnsi"/>
                <w:i/>
                <w:noProof/>
              </w:rPr>
              <w:t>ΑΝ.ΥΣ-Υ.21.80</w:t>
            </w:r>
            <w:r w:rsidR="003E49FD">
              <w:rPr>
                <w:rFonts w:eastAsiaTheme="minorEastAsia"/>
                <w:noProof/>
                <w:lang w:eastAsia="el-GR"/>
              </w:rPr>
              <w:tab/>
            </w:r>
            <w:r w:rsidR="003E49FD" w:rsidRPr="00692114">
              <w:rPr>
                <w:rStyle w:val="-"/>
                <w:rFonts w:cstheme="minorHAnsi"/>
                <w:i/>
                <w:noProof/>
              </w:rPr>
              <w:t>Νέο ΚΥΤ Ρουφ</w:t>
            </w:r>
            <w:r w:rsidR="003E49FD">
              <w:rPr>
                <w:noProof/>
                <w:webHidden/>
              </w:rPr>
              <w:tab/>
            </w:r>
            <w:r w:rsidR="003E49FD">
              <w:rPr>
                <w:noProof/>
                <w:webHidden/>
              </w:rPr>
              <w:fldChar w:fldCharType="begin"/>
            </w:r>
            <w:r w:rsidR="003E49FD">
              <w:rPr>
                <w:noProof/>
                <w:webHidden/>
              </w:rPr>
              <w:instrText xml:space="preserve"> PAGEREF _Toc68779485 \h </w:instrText>
            </w:r>
          </w:ins>
          <w:r w:rsidR="003E49FD">
            <w:rPr>
              <w:noProof/>
              <w:webHidden/>
            </w:rPr>
          </w:r>
          <w:ins w:id="582" w:author="DEDDHE_rev_4/21" w:date="2021-05-19T10:55:00Z">
            <w:r w:rsidR="003E49FD">
              <w:rPr>
                <w:noProof/>
                <w:webHidden/>
              </w:rPr>
              <w:fldChar w:fldCharType="separate"/>
            </w:r>
            <w:r w:rsidR="00052E25">
              <w:rPr>
                <w:noProof/>
                <w:webHidden/>
              </w:rPr>
              <w:t>57</w:t>
            </w:r>
            <w:r w:rsidR="003E49FD">
              <w:rPr>
                <w:noProof/>
                <w:webHidden/>
              </w:rPr>
              <w:fldChar w:fldCharType="end"/>
            </w:r>
            <w:r>
              <w:rPr>
                <w:noProof/>
              </w:rPr>
              <w:fldChar w:fldCharType="end"/>
            </w:r>
          </w:ins>
        </w:p>
        <w:p w14:paraId="74EE7B9F" w14:textId="77777777" w:rsidR="003E49FD" w:rsidRDefault="006B3730">
          <w:pPr>
            <w:pStyle w:val="21"/>
            <w:tabs>
              <w:tab w:val="left" w:pos="1100"/>
              <w:tab w:val="right" w:leader="dot" w:pos="8296"/>
            </w:tabs>
            <w:rPr>
              <w:ins w:id="583" w:author="DEDDHE_rev_4/21" w:date="2021-05-19T10:55:00Z"/>
              <w:rFonts w:eastAsiaTheme="minorEastAsia"/>
              <w:noProof/>
              <w:lang w:eastAsia="el-GR"/>
            </w:rPr>
          </w:pPr>
          <w:ins w:id="584" w:author="DEDDHE_rev_4/21" w:date="2021-05-19T10:55:00Z">
            <w:r>
              <w:fldChar w:fldCharType="begin"/>
            </w:r>
            <w:r>
              <w:instrText xml:space="preserve"> HYPERLINK \l "_Toc68779486" </w:instrText>
            </w:r>
            <w:r>
              <w:fldChar w:fldCharType="separate"/>
            </w:r>
            <w:r w:rsidR="003E49FD" w:rsidRPr="00692114">
              <w:rPr>
                <w:rStyle w:val="-"/>
                <w:rFonts w:cstheme="minorHAnsi"/>
                <w:noProof/>
              </w:rPr>
              <w:t>3.2.2</w:t>
            </w:r>
            <w:r w:rsidR="003E49FD">
              <w:rPr>
                <w:rFonts w:eastAsiaTheme="minorEastAsia"/>
                <w:noProof/>
                <w:lang w:eastAsia="el-GR"/>
              </w:rPr>
              <w:tab/>
            </w:r>
            <w:r w:rsidR="003E49FD" w:rsidRPr="00692114">
              <w:rPr>
                <w:rStyle w:val="-"/>
                <w:rFonts w:cstheme="minorHAnsi"/>
                <w:noProof/>
              </w:rPr>
              <w:t>Επώνυμα ΜΤ (Υποβρύχιες Διασυνδέσεις, Υποσταθμοί ΜΤ/ΜΤ )</w:t>
            </w:r>
            <w:r w:rsidR="003E49FD">
              <w:rPr>
                <w:noProof/>
                <w:webHidden/>
              </w:rPr>
              <w:tab/>
            </w:r>
            <w:r w:rsidR="003E49FD">
              <w:rPr>
                <w:noProof/>
                <w:webHidden/>
              </w:rPr>
              <w:fldChar w:fldCharType="begin"/>
            </w:r>
            <w:r w:rsidR="003E49FD">
              <w:rPr>
                <w:noProof/>
                <w:webHidden/>
              </w:rPr>
              <w:instrText xml:space="preserve"> PAGEREF _Toc68779486 \h </w:instrText>
            </w:r>
          </w:ins>
          <w:r w:rsidR="003E49FD">
            <w:rPr>
              <w:noProof/>
              <w:webHidden/>
            </w:rPr>
          </w:r>
          <w:ins w:id="585" w:author="DEDDHE_rev_4/21" w:date="2021-05-19T10:55:00Z">
            <w:r w:rsidR="003E49FD">
              <w:rPr>
                <w:noProof/>
                <w:webHidden/>
              </w:rPr>
              <w:fldChar w:fldCharType="separate"/>
            </w:r>
            <w:r w:rsidR="00052E25">
              <w:rPr>
                <w:noProof/>
                <w:webHidden/>
              </w:rPr>
              <w:t>57</w:t>
            </w:r>
            <w:r w:rsidR="003E49FD">
              <w:rPr>
                <w:noProof/>
                <w:webHidden/>
              </w:rPr>
              <w:fldChar w:fldCharType="end"/>
            </w:r>
            <w:r>
              <w:rPr>
                <w:noProof/>
              </w:rPr>
              <w:fldChar w:fldCharType="end"/>
            </w:r>
          </w:ins>
        </w:p>
        <w:p w14:paraId="7C096DAE" w14:textId="77777777" w:rsidR="003E49FD" w:rsidRDefault="006B3730">
          <w:pPr>
            <w:pStyle w:val="21"/>
            <w:tabs>
              <w:tab w:val="right" w:leader="dot" w:pos="8296"/>
            </w:tabs>
            <w:rPr>
              <w:ins w:id="586" w:author="DEDDHE_rev_4/21" w:date="2021-05-19T10:55:00Z"/>
              <w:rFonts w:eastAsiaTheme="minorEastAsia"/>
              <w:noProof/>
              <w:lang w:eastAsia="el-GR"/>
            </w:rPr>
          </w:pPr>
          <w:ins w:id="587" w:author="DEDDHE_rev_4/21" w:date="2021-05-19T10:55:00Z">
            <w:r>
              <w:fldChar w:fldCharType="begin"/>
            </w:r>
            <w:r>
              <w:instrText xml:space="preserve"> HYPERLINK \l "_Toc68779487" </w:instrText>
            </w:r>
            <w:r>
              <w:fldChar w:fldCharType="separate"/>
            </w:r>
            <w:r w:rsidR="003E49FD" w:rsidRPr="00692114">
              <w:rPr>
                <w:rStyle w:val="-"/>
                <w:rFonts w:cstheme="minorHAnsi"/>
                <w:i/>
                <w:noProof/>
              </w:rPr>
              <w:t>ΑΝ.ΥΒ.19.81 Αναβάθμιση υποβρύχιας διασύνδεσης Σκιάθος – Σκόπελος</w:t>
            </w:r>
            <w:r w:rsidR="003E49FD">
              <w:rPr>
                <w:noProof/>
                <w:webHidden/>
              </w:rPr>
              <w:tab/>
            </w:r>
            <w:r w:rsidR="003E49FD">
              <w:rPr>
                <w:noProof/>
                <w:webHidden/>
              </w:rPr>
              <w:fldChar w:fldCharType="begin"/>
            </w:r>
            <w:r w:rsidR="003E49FD">
              <w:rPr>
                <w:noProof/>
                <w:webHidden/>
              </w:rPr>
              <w:instrText xml:space="preserve"> PAGEREF _Toc68779487 \h </w:instrText>
            </w:r>
          </w:ins>
          <w:r w:rsidR="003E49FD">
            <w:rPr>
              <w:noProof/>
              <w:webHidden/>
            </w:rPr>
          </w:r>
          <w:ins w:id="588" w:author="DEDDHE_rev_4/21" w:date="2021-05-19T10:55:00Z">
            <w:r w:rsidR="003E49FD">
              <w:rPr>
                <w:noProof/>
                <w:webHidden/>
              </w:rPr>
              <w:fldChar w:fldCharType="separate"/>
            </w:r>
            <w:r w:rsidR="00052E25">
              <w:rPr>
                <w:noProof/>
                <w:webHidden/>
              </w:rPr>
              <w:t>57</w:t>
            </w:r>
            <w:r w:rsidR="003E49FD">
              <w:rPr>
                <w:noProof/>
                <w:webHidden/>
              </w:rPr>
              <w:fldChar w:fldCharType="end"/>
            </w:r>
            <w:r>
              <w:rPr>
                <w:noProof/>
              </w:rPr>
              <w:fldChar w:fldCharType="end"/>
            </w:r>
          </w:ins>
        </w:p>
        <w:p w14:paraId="10C1B436" w14:textId="77777777" w:rsidR="003E49FD" w:rsidRDefault="006B3730">
          <w:pPr>
            <w:pStyle w:val="21"/>
            <w:tabs>
              <w:tab w:val="right" w:leader="dot" w:pos="8296"/>
            </w:tabs>
            <w:rPr>
              <w:ins w:id="589" w:author="DEDDHE_rev_4/21" w:date="2021-05-19T10:55:00Z"/>
              <w:rFonts w:eastAsiaTheme="minorEastAsia"/>
              <w:noProof/>
              <w:lang w:eastAsia="el-GR"/>
            </w:rPr>
          </w:pPr>
          <w:ins w:id="590" w:author="DEDDHE_rev_4/21" w:date="2021-05-19T10:55:00Z">
            <w:r>
              <w:fldChar w:fldCharType="begin"/>
            </w:r>
            <w:r>
              <w:instrText xml:space="preserve"> HYPERLINK \l "_Toc68779488" </w:instrText>
            </w:r>
            <w:r>
              <w:fldChar w:fldCharType="separate"/>
            </w:r>
            <w:r w:rsidR="003E49FD" w:rsidRPr="00692114">
              <w:rPr>
                <w:rStyle w:val="-"/>
                <w:rFonts w:cstheme="minorHAnsi"/>
                <w:i/>
                <w:noProof/>
              </w:rPr>
              <w:t>ΑΝ.ΥΒ.19.82 Αναβάθμιση υποβρύχιας διασύνδεσης Ίος - Σίκινος</w:t>
            </w:r>
            <w:r w:rsidR="003E49FD">
              <w:rPr>
                <w:noProof/>
                <w:webHidden/>
              </w:rPr>
              <w:tab/>
            </w:r>
            <w:r w:rsidR="003E49FD">
              <w:rPr>
                <w:noProof/>
                <w:webHidden/>
              </w:rPr>
              <w:fldChar w:fldCharType="begin"/>
            </w:r>
            <w:r w:rsidR="003E49FD">
              <w:rPr>
                <w:noProof/>
                <w:webHidden/>
              </w:rPr>
              <w:instrText xml:space="preserve"> PAGEREF _Toc68779488 \h </w:instrText>
            </w:r>
          </w:ins>
          <w:r w:rsidR="003E49FD">
            <w:rPr>
              <w:noProof/>
              <w:webHidden/>
            </w:rPr>
          </w:r>
          <w:ins w:id="591" w:author="DEDDHE_rev_4/21" w:date="2021-05-19T10:55:00Z">
            <w:r w:rsidR="003E49FD">
              <w:rPr>
                <w:noProof/>
                <w:webHidden/>
              </w:rPr>
              <w:fldChar w:fldCharType="separate"/>
            </w:r>
            <w:r w:rsidR="00052E25">
              <w:rPr>
                <w:noProof/>
                <w:webHidden/>
              </w:rPr>
              <w:t>57</w:t>
            </w:r>
            <w:r w:rsidR="003E49FD">
              <w:rPr>
                <w:noProof/>
                <w:webHidden/>
              </w:rPr>
              <w:fldChar w:fldCharType="end"/>
            </w:r>
            <w:r>
              <w:rPr>
                <w:noProof/>
              </w:rPr>
              <w:fldChar w:fldCharType="end"/>
            </w:r>
          </w:ins>
        </w:p>
        <w:p w14:paraId="722B22CD" w14:textId="77777777" w:rsidR="003E49FD" w:rsidRDefault="006B3730">
          <w:pPr>
            <w:pStyle w:val="21"/>
            <w:tabs>
              <w:tab w:val="right" w:leader="dot" w:pos="8296"/>
            </w:tabs>
            <w:rPr>
              <w:ins w:id="592" w:author="DEDDHE_rev_4/21" w:date="2021-05-19T10:55:00Z"/>
              <w:rFonts w:eastAsiaTheme="minorEastAsia"/>
              <w:noProof/>
              <w:lang w:eastAsia="el-GR"/>
            </w:rPr>
          </w:pPr>
          <w:ins w:id="593" w:author="DEDDHE_rev_4/21" w:date="2021-05-19T10:55:00Z">
            <w:r>
              <w:fldChar w:fldCharType="begin"/>
            </w:r>
            <w:r>
              <w:instrText xml:space="preserve"> HYPERLINK \l "_Toc68779489" </w:instrText>
            </w:r>
            <w:r>
              <w:fldChar w:fldCharType="separate"/>
            </w:r>
            <w:r w:rsidR="003E49FD" w:rsidRPr="00692114">
              <w:rPr>
                <w:rStyle w:val="-"/>
                <w:rFonts w:cstheme="minorHAnsi"/>
                <w:i/>
                <w:noProof/>
              </w:rPr>
              <w:t>ΑΝ.ΥΒ.19.83 Αναβάθμιση υποβρύχιας διασύνδεσης Λέρος – Λειψοί</w:t>
            </w:r>
            <w:r w:rsidR="003E49FD">
              <w:rPr>
                <w:noProof/>
                <w:webHidden/>
              </w:rPr>
              <w:tab/>
            </w:r>
            <w:r w:rsidR="003E49FD">
              <w:rPr>
                <w:noProof/>
                <w:webHidden/>
              </w:rPr>
              <w:fldChar w:fldCharType="begin"/>
            </w:r>
            <w:r w:rsidR="003E49FD">
              <w:rPr>
                <w:noProof/>
                <w:webHidden/>
              </w:rPr>
              <w:instrText xml:space="preserve"> PAGEREF _Toc68779489 \h </w:instrText>
            </w:r>
          </w:ins>
          <w:r w:rsidR="003E49FD">
            <w:rPr>
              <w:noProof/>
              <w:webHidden/>
            </w:rPr>
          </w:r>
          <w:ins w:id="594" w:author="DEDDHE_rev_4/21" w:date="2021-05-19T10:55:00Z">
            <w:r w:rsidR="003E49FD">
              <w:rPr>
                <w:noProof/>
                <w:webHidden/>
              </w:rPr>
              <w:fldChar w:fldCharType="separate"/>
            </w:r>
            <w:r w:rsidR="00052E25">
              <w:rPr>
                <w:noProof/>
                <w:webHidden/>
              </w:rPr>
              <w:t>57</w:t>
            </w:r>
            <w:r w:rsidR="003E49FD">
              <w:rPr>
                <w:noProof/>
                <w:webHidden/>
              </w:rPr>
              <w:fldChar w:fldCharType="end"/>
            </w:r>
            <w:r>
              <w:rPr>
                <w:noProof/>
              </w:rPr>
              <w:fldChar w:fldCharType="end"/>
            </w:r>
          </w:ins>
        </w:p>
        <w:p w14:paraId="7BE31299" w14:textId="77777777" w:rsidR="003E49FD" w:rsidRDefault="006B3730">
          <w:pPr>
            <w:pStyle w:val="21"/>
            <w:tabs>
              <w:tab w:val="right" w:leader="dot" w:pos="8296"/>
            </w:tabs>
            <w:rPr>
              <w:ins w:id="595" w:author="DEDDHE_rev_4/21" w:date="2021-05-19T10:55:00Z"/>
              <w:rFonts w:eastAsiaTheme="minorEastAsia"/>
              <w:noProof/>
              <w:lang w:eastAsia="el-GR"/>
            </w:rPr>
          </w:pPr>
          <w:ins w:id="596" w:author="DEDDHE_rev_4/21" w:date="2021-05-19T10:55:00Z">
            <w:r>
              <w:fldChar w:fldCharType="begin"/>
            </w:r>
            <w:r>
              <w:instrText xml:space="preserve"> HYPERLINK \l "_Toc68779490" </w:instrText>
            </w:r>
            <w:r>
              <w:fldChar w:fldCharType="separate"/>
            </w:r>
            <w:r w:rsidR="003E49FD" w:rsidRPr="00692114">
              <w:rPr>
                <w:rStyle w:val="-"/>
                <w:rFonts w:cstheme="minorHAnsi"/>
                <w:i/>
                <w:noProof/>
              </w:rPr>
              <w:t>ΑΝ.ΥΒ.19.84 Αναβάθμιση υποβρύχιας διασύνδεσης Αίγινα – Μέθανα</w:t>
            </w:r>
            <w:r w:rsidR="003E49FD">
              <w:rPr>
                <w:noProof/>
                <w:webHidden/>
              </w:rPr>
              <w:tab/>
            </w:r>
            <w:r w:rsidR="003E49FD">
              <w:rPr>
                <w:noProof/>
                <w:webHidden/>
              </w:rPr>
              <w:fldChar w:fldCharType="begin"/>
            </w:r>
            <w:r w:rsidR="003E49FD">
              <w:rPr>
                <w:noProof/>
                <w:webHidden/>
              </w:rPr>
              <w:instrText xml:space="preserve"> PAGEREF _Toc68779490 \h </w:instrText>
            </w:r>
          </w:ins>
          <w:r w:rsidR="003E49FD">
            <w:rPr>
              <w:noProof/>
              <w:webHidden/>
            </w:rPr>
          </w:r>
          <w:ins w:id="597" w:author="DEDDHE_rev_4/21" w:date="2021-05-19T10:55:00Z">
            <w:r w:rsidR="003E49FD">
              <w:rPr>
                <w:noProof/>
                <w:webHidden/>
              </w:rPr>
              <w:fldChar w:fldCharType="separate"/>
            </w:r>
            <w:r w:rsidR="00052E25">
              <w:rPr>
                <w:noProof/>
                <w:webHidden/>
              </w:rPr>
              <w:t>57</w:t>
            </w:r>
            <w:r w:rsidR="003E49FD">
              <w:rPr>
                <w:noProof/>
                <w:webHidden/>
              </w:rPr>
              <w:fldChar w:fldCharType="end"/>
            </w:r>
            <w:r>
              <w:rPr>
                <w:noProof/>
              </w:rPr>
              <w:fldChar w:fldCharType="end"/>
            </w:r>
          </w:ins>
        </w:p>
        <w:p w14:paraId="514D68CC" w14:textId="77777777" w:rsidR="003E49FD" w:rsidRDefault="006B3730">
          <w:pPr>
            <w:pStyle w:val="21"/>
            <w:tabs>
              <w:tab w:val="right" w:leader="dot" w:pos="8296"/>
            </w:tabs>
            <w:rPr>
              <w:ins w:id="598" w:author="DEDDHE_rev_4/21" w:date="2021-05-19T10:55:00Z"/>
              <w:rFonts w:eastAsiaTheme="minorEastAsia"/>
              <w:noProof/>
              <w:lang w:eastAsia="el-GR"/>
            </w:rPr>
          </w:pPr>
          <w:ins w:id="599" w:author="DEDDHE_rev_4/21" w:date="2021-05-19T10:55:00Z">
            <w:r>
              <w:lastRenderedPageBreak/>
              <w:fldChar w:fldCharType="begin"/>
            </w:r>
            <w:r>
              <w:instrText xml:space="preserve"> HYPERLINK \l "_Toc68779491" </w:instrText>
            </w:r>
            <w:r>
              <w:fldChar w:fldCharType="separate"/>
            </w:r>
            <w:r w:rsidR="003E49FD" w:rsidRPr="00692114">
              <w:rPr>
                <w:rStyle w:val="-"/>
                <w:rFonts w:cstheme="minorHAnsi"/>
                <w:i/>
                <w:noProof/>
              </w:rPr>
              <w:t>ΑΝ.ΥΒ.19.85 Αναβάθμιση υποβρύχιας διασύνδεσης Κάρπαθος – Κάσος</w:t>
            </w:r>
            <w:r w:rsidR="003E49FD">
              <w:rPr>
                <w:noProof/>
                <w:webHidden/>
              </w:rPr>
              <w:tab/>
            </w:r>
            <w:r w:rsidR="003E49FD">
              <w:rPr>
                <w:noProof/>
                <w:webHidden/>
              </w:rPr>
              <w:fldChar w:fldCharType="begin"/>
            </w:r>
            <w:r w:rsidR="003E49FD">
              <w:rPr>
                <w:noProof/>
                <w:webHidden/>
              </w:rPr>
              <w:instrText xml:space="preserve"> PAGEREF _Toc68779491 \h </w:instrText>
            </w:r>
          </w:ins>
          <w:r w:rsidR="003E49FD">
            <w:rPr>
              <w:noProof/>
              <w:webHidden/>
            </w:rPr>
          </w:r>
          <w:ins w:id="600" w:author="DEDDHE_rev_4/21" w:date="2021-05-19T10:55:00Z">
            <w:r w:rsidR="003E49FD">
              <w:rPr>
                <w:noProof/>
                <w:webHidden/>
              </w:rPr>
              <w:fldChar w:fldCharType="separate"/>
            </w:r>
            <w:r w:rsidR="00052E25">
              <w:rPr>
                <w:noProof/>
                <w:webHidden/>
              </w:rPr>
              <w:t>57</w:t>
            </w:r>
            <w:r w:rsidR="003E49FD">
              <w:rPr>
                <w:noProof/>
                <w:webHidden/>
              </w:rPr>
              <w:fldChar w:fldCharType="end"/>
            </w:r>
            <w:r>
              <w:rPr>
                <w:noProof/>
              </w:rPr>
              <w:fldChar w:fldCharType="end"/>
            </w:r>
          </w:ins>
        </w:p>
        <w:p w14:paraId="21BA45A2" w14:textId="77777777" w:rsidR="003E49FD" w:rsidRDefault="006B3730">
          <w:pPr>
            <w:pStyle w:val="21"/>
            <w:tabs>
              <w:tab w:val="right" w:leader="dot" w:pos="8296"/>
            </w:tabs>
            <w:rPr>
              <w:ins w:id="601" w:author="DEDDHE_rev_4/21" w:date="2021-05-19T10:55:00Z"/>
              <w:rFonts w:eastAsiaTheme="minorEastAsia"/>
              <w:noProof/>
              <w:lang w:eastAsia="el-GR"/>
            </w:rPr>
          </w:pPr>
          <w:ins w:id="602" w:author="DEDDHE_rev_4/21" w:date="2021-05-19T10:55:00Z">
            <w:r>
              <w:fldChar w:fldCharType="begin"/>
            </w:r>
            <w:r>
              <w:instrText xml:space="preserve"> HYPERLINK \l "_Toc68779492" </w:instrText>
            </w:r>
            <w:r>
              <w:fldChar w:fldCharType="separate"/>
            </w:r>
            <w:r w:rsidR="003E49FD" w:rsidRPr="00692114">
              <w:rPr>
                <w:rStyle w:val="-"/>
                <w:rFonts w:cstheme="minorHAnsi"/>
                <w:i/>
                <w:noProof/>
              </w:rPr>
              <w:t>ΑΝ.ΥΒ.19.86 Αναβάθμιση υποβρύχιας διασύνδεσης Κως – Γυαλί</w:t>
            </w:r>
            <w:r w:rsidR="003E49FD">
              <w:rPr>
                <w:noProof/>
                <w:webHidden/>
              </w:rPr>
              <w:tab/>
            </w:r>
            <w:r w:rsidR="003E49FD">
              <w:rPr>
                <w:noProof/>
                <w:webHidden/>
              </w:rPr>
              <w:fldChar w:fldCharType="begin"/>
            </w:r>
            <w:r w:rsidR="003E49FD">
              <w:rPr>
                <w:noProof/>
                <w:webHidden/>
              </w:rPr>
              <w:instrText xml:space="preserve"> PAGEREF _Toc68779492 \h </w:instrText>
            </w:r>
          </w:ins>
          <w:r w:rsidR="003E49FD">
            <w:rPr>
              <w:noProof/>
              <w:webHidden/>
            </w:rPr>
          </w:r>
          <w:ins w:id="603" w:author="DEDDHE_rev_4/21" w:date="2021-05-19T10:55:00Z">
            <w:r w:rsidR="003E49FD">
              <w:rPr>
                <w:noProof/>
                <w:webHidden/>
              </w:rPr>
              <w:fldChar w:fldCharType="separate"/>
            </w:r>
            <w:r w:rsidR="00052E25">
              <w:rPr>
                <w:noProof/>
                <w:webHidden/>
              </w:rPr>
              <w:t>58</w:t>
            </w:r>
            <w:r w:rsidR="003E49FD">
              <w:rPr>
                <w:noProof/>
                <w:webHidden/>
              </w:rPr>
              <w:fldChar w:fldCharType="end"/>
            </w:r>
            <w:r>
              <w:rPr>
                <w:noProof/>
              </w:rPr>
              <w:fldChar w:fldCharType="end"/>
            </w:r>
          </w:ins>
        </w:p>
        <w:p w14:paraId="020E246F" w14:textId="77777777" w:rsidR="003E49FD" w:rsidRDefault="006B3730">
          <w:pPr>
            <w:pStyle w:val="21"/>
            <w:tabs>
              <w:tab w:val="right" w:leader="dot" w:pos="8296"/>
            </w:tabs>
            <w:rPr>
              <w:ins w:id="604" w:author="DEDDHE_rev_4/21" w:date="2021-05-19T10:55:00Z"/>
              <w:rFonts w:eastAsiaTheme="minorEastAsia"/>
              <w:noProof/>
              <w:lang w:eastAsia="el-GR"/>
            </w:rPr>
          </w:pPr>
          <w:ins w:id="605" w:author="DEDDHE_rev_4/21" w:date="2021-05-19T10:55:00Z">
            <w:r>
              <w:fldChar w:fldCharType="begin"/>
            </w:r>
            <w:r>
              <w:instrText xml:space="preserve"> HYPERLINK \l "_Toc68779493" </w:instrText>
            </w:r>
            <w:r>
              <w:fldChar w:fldCharType="separate"/>
            </w:r>
            <w:r w:rsidR="003E49FD" w:rsidRPr="00692114">
              <w:rPr>
                <w:rStyle w:val="-"/>
                <w:rFonts w:cstheme="minorHAnsi"/>
                <w:i/>
                <w:noProof/>
              </w:rPr>
              <w:t>ΑΝ.ΥΒ.19.87 Αναβάθμιση υποβρύχιας διασύνδεσης Σάμος – Φούρνοι</w:t>
            </w:r>
            <w:r w:rsidR="003E49FD">
              <w:rPr>
                <w:noProof/>
                <w:webHidden/>
              </w:rPr>
              <w:tab/>
            </w:r>
            <w:r w:rsidR="003E49FD">
              <w:rPr>
                <w:noProof/>
                <w:webHidden/>
              </w:rPr>
              <w:fldChar w:fldCharType="begin"/>
            </w:r>
            <w:r w:rsidR="003E49FD">
              <w:rPr>
                <w:noProof/>
                <w:webHidden/>
              </w:rPr>
              <w:instrText xml:space="preserve"> PAGEREF _Toc68779493 \h </w:instrText>
            </w:r>
          </w:ins>
          <w:r w:rsidR="003E49FD">
            <w:rPr>
              <w:noProof/>
              <w:webHidden/>
            </w:rPr>
          </w:r>
          <w:ins w:id="606" w:author="DEDDHE_rev_4/21" w:date="2021-05-19T10:55:00Z">
            <w:r w:rsidR="003E49FD">
              <w:rPr>
                <w:noProof/>
                <w:webHidden/>
              </w:rPr>
              <w:fldChar w:fldCharType="separate"/>
            </w:r>
            <w:r w:rsidR="00052E25">
              <w:rPr>
                <w:noProof/>
                <w:webHidden/>
              </w:rPr>
              <w:t>58</w:t>
            </w:r>
            <w:r w:rsidR="003E49FD">
              <w:rPr>
                <w:noProof/>
                <w:webHidden/>
              </w:rPr>
              <w:fldChar w:fldCharType="end"/>
            </w:r>
            <w:r>
              <w:rPr>
                <w:noProof/>
              </w:rPr>
              <w:fldChar w:fldCharType="end"/>
            </w:r>
          </w:ins>
        </w:p>
        <w:p w14:paraId="73985BDC" w14:textId="77777777" w:rsidR="003E49FD" w:rsidRDefault="006B3730">
          <w:pPr>
            <w:pStyle w:val="21"/>
            <w:tabs>
              <w:tab w:val="right" w:leader="dot" w:pos="8296"/>
            </w:tabs>
            <w:rPr>
              <w:ins w:id="607" w:author="DEDDHE_rev_4/21" w:date="2021-05-19T10:55:00Z"/>
              <w:rFonts w:eastAsiaTheme="minorEastAsia"/>
              <w:noProof/>
              <w:lang w:eastAsia="el-GR"/>
            </w:rPr>
          </w:pPr>
          <w:ins w:id="608" w:author="DEDDHE_rev_4/21" w:date="2021-05-19T10:55:00Z">
            <w:r>
              <w:fldChar w:fldCharType="begin"/>
            </w:r>
            <w:r>
              <w:instrText xml:space="preserve"> HYPERLINK \l "_Toc68779494" </w:instrText>
            </w:r>
            <w:r>
              <w:fldChar w:fldCharType="separate"/>
            </w:r>
            <w:r w:rsidR="003E49FD" w:rsidRPr="00692114">
              <w:rPr>
                <w:rStyle w:val="-"/>
                <w:rFonts w:cstheme="minorHAnsi"/>
                <w:i/>
                <w:noProof/>
              </w:rPr>
              <w:t>AΝ.ΥΣ-Μ.19.88 Ανακατασκευή ζεύξης ΜΤ Ίου</w:t>
            </w:r>
            <w:r w:rsidR="003E49FD">
              <w:rPr>
                <w:noProof/>
                <w:webHidden/>
              </w:rPr>
              <w:tab/>
            </w:r>
            <w:r w:rsidR="003E49FD">
              <w:rPr>
                <w:noProof/>
                <w:webHidden/>
              </w:rPr>
              <w:fldChar w:fldCharType="begin"/>
            </w:r>
            <w:r w:rsidR="003E49FD">
              <w:rPr>
                <w:noProof/>
                <w:webHidden/>
              </w:rPr>
              <w:instrText xml:space="preserve"> PAGEREF _Toc68779494 \h </w:instrText>
            </w:r>
          </w:ins>
          <w:r w:rsidR="003E49FD">
            <w:rPr>
              <w:noProof/>
              <w:webHidden/>
            </w:rPr>
          </w:r>
          <w:ins w:id="609" w:author="DEDDHE_rev_4/21" w:date="2021-05-19T10:55:00Z">
            <w:r w:rsidR="003E49FD">
              <w:rPr>
                <w:noProof/>
                <w:webHidden/>
              </w:rPr>
              <w:fldChar w:fldCharType="separate"/>
            </w:r>
            <w:r w:rsidR="00052E25">
              <w:rPr>
                <w:noProof/>
                <w:webHidden/>
              </w:rPr>
              <w:t>58</w:t>
            </w:r>
            <w:r w:rsidR="003E49FD">
              <w:rPr>
                <w:noProof/>
                <w:webHidden/>
              </w:rPr>
              <w:fldChar w:fldCharType="end"/>
            </w:r>
            <w:r>
              <w:rPr>
                <w:noProof/>
              </w:rPr>
              <w:fldChar w:fldCharType="end"/>
            </w:r>
          </w:ins>
        </w:p>
        <w:p w14:paraId="37090734" w14:textId="77777777" w:rsidR="003E49FD" w:rsidRDefault="006B3730">
          <w:pPr>
            <w:pStyle w:val="21"/>
            <w:tabs>
              <w:tab w:val="left" w:pos="880"/>
              <w:tab w:val="right" w:leader="dot" w:pos="8296"/>
            </w:tabs>
            <w:rPr>
              <w:ins w:id="610" w:author="DEDDHE_rev_4/21" w:date="2021-05-19T10:55:00Z"/>
              <w:rFonts w:eastAsiaTheme="minorEastAsia"/>
              <w:noProof/>
              <w:lang w:eastAsia="el-GR"/>
            </w:rPr>
          </w:pPr>
          <w:ins w:id="611" w:author="DEDDHE_rev_4/21" w:date="2021-05-19T10:55:00Z">
            <w:r>
              <w:fldChar w:fldCharType="begin"/>
            </w:r>
            <w:r>
              <w:instrText xml:space="preserve"> HYPERLINK \l "_Toc68779495" </w:instrText>
            </w:r>
            <w:r>
              <w:fldChar w:fldCharType="separate"/>
            </w:r>
            <w:r w:rsidR="003E49FD" w:rsidRPr="00692114">
              <w:rPr>
                <w:rStyle w:val="-"/>
                <w:b/>
                <w:noProof/>
              </w:rPr>
              <w:t>3.3</w:t>
            </w:r>
            <w:r w:rsidR="003E49FD">
              <w:rPr>
                <w:rFonts w:eastAsiaTheme="minorEastAsia"/>
                <w:noProof/>
                <w:lang w:eastAsia="el-GR"/>
              </w:rPr>
              <w:tab/>
            </w:r>
            <w:r w:rsidR="003E49FD" w:rsidRPr="00692114">
              <w:rPr>
                <w:rStyle w:val="-"/>
                <w:b/>
                <w:noProof/>
              </w:rPr>
              <w:t>Έργα Επαναληπτικού Χαρακτήρα</w:t>
            </w:r>
            <w:r w:rsidR="003E49FD">
              <w:rPr>
                <w:noProof/>
                <w:webHidden/>
              </w:rPr>
              <w:tab/>
            </w:r>
            <w:r w:rsidR="003E49FD">
              <w:rPr>
                <w:noProof/>
                <w:webHidden/>
              </w:rPr>
              <w:fldChar w:fldCharType="begin"/>
            </w:r>
            <w:r w:rsidR="003E49FD">
              <w:rPr>
                <w:noProof/>
                <w:webHidden/>
              </w:rPr>
              <w:instrText xml:space="preserve"> PAGEREF _Toc68779495 \h </w:instrText>
            </w:r>
          </w:ins>
          <w:r w:rsidR="003E49FD">
            <w:rPr>
              <w:noProof/>
              <w:webHidden/>
            </w:rPr>
          </w:r>
          <w:ins w:id="612" w:author="DEDDHE_rev_4/21" w:date="2021-05-19T10:55:00Z">
            <w:r w:rsidR="003E49FD">
              <w:rPr>
                <w:noProof/>
                <w:webHidden/>
              </w:rPr>
              <w:fldChar w:fldCharType="separate"/>
            </w:r>
            <w:r w:rsidR="00052E25">
              <w:rPr>
                <w:noProof/>
                <w:webHidden/>
              </w:rPr>
              <w:t>59</w:t>
            </w:r>
            <w:r w:rsidR="003E49FD">
              <w:rPr>
                <w:noProof/>
                <w:webHidden/>
              </w:rPr>
              <w:fldChar w:fldCharType="end"/>
            </w:r>
            <w:r>
              <w:rPr>
                <w:noProof/>
              </w:rPr>
              <w:fldChar w:fldCharType="end"/>
            </w:r>
          </w:ins>
        </w:p>
        <w:p w14:paraId="70661F3E" w14:textId="77777777" w:rsidR="003E49FD" w:rsidRDefault="006B3730">
          <w:pPr>
            <w:pStyle w:val="30"/>
            <w:rPr>
              <w:ins w:id="613" w:author="DEDDHE_rev_4/21" w:date="2021-05-19T10:55:00Z"/>
              <w:rFonts w:eastAsiaTheme="minorEastAsia"/>
              <w:noProof/>
              <w:lang w:eastAsia="el-GR"/>
            </w:rPr>
          </w:pPr>
          <w:ins w:id="614" w:author="DEDDHE_rev_4/21" w:date="2021-05-19T10:55:00Z">
            <w:r>
              <w:fldChar w:fldCharType="begin"/>
            </w:r>
            <w:r>
              <w:instrText xml:space="preserve"> HYPERLINK \l "_Toc68779496" </w:instrText>
            </w:r>
            <w:r>
              <w:fldChar w:fldCharType="separate"/>
            </w:r>
            <w:r w:rsidR="003E49FD" w:rsidRPr="00692114">
              <w:rPr>
                <w:rStyle w:val="-"/>
                <w:b/>
                <w:noProof/>
              </w:rPr>
              <w:t>3.4</w:t>
            </w:r>
            <w:r w:rsidR="003E49FD">
              <w:rPr>
                <w:rFonts w:eastAsiaTheme="minorEastAsia"/>
                <w:noProof/>
                <w:lang w:eastAsia="el-GR"/>
              </w:rPr>
              <w:tab/>
            </w:r>
            <w:r w:rsidR="003E49FD" w:rsidRPr="00692114">
              <w:rPr>
                <w:rStyle w:val="-"/>
                <w:b/>
                <w:noProof/>
              </w:rPr>
              <w:t>Λοιπά Έργα ΕΔΔΗΕ</w:t>
            </w:r>
            <w:r w:rsidR="003E49FD">
              <w:rPr>
                <w:noProof/>
                <w:webHidden/>
              </w:rPr>
              <w:tab/>
            </w:r>
            <w:r w:rsidR="003E49FD">
              <w:rPr>
                <w:noProof/>
                <w:webHidden/>
              </w:rPr>
              <w:fldChar w:fldCharType="begin"/>
            </w:r>
            <w:r w:rsidR="003E49FD">
              <w:rPr>
                <w:noProof/>
                <w:webHidden/>
              </w:rPr>
              <w:instrText xml:space="preserve"> PAGEREF _Toc68779496 \h </w:instrText>
            </w:r>
          </w:ins>
          <w:r w:rsidR="003E49FD">
            <w:rPr>
              <w:noProof/>
              <w:webHidden/>
            </w:rPr>
          </w:r>
          <w:ins w:id="615" w:author="DEDDHE_rev_4/21" w:date="2021-05-19T10:55:00Z">
            <w:r w:rsidR="003E49FD">
              <w:rPr>
                <w:noProof/>
                <w:webHidden/>
              </w:rPr>
              <w:fldChar w:fldCharType="separate"/>
            </w:r>
            <w:r w:rsidR="00052E25">
              <w:rPr>
                <w:noProof/>
                <w:webHidden/>
              </w:rPr>
              <w:t>64</w:t>
            </w:r>
            <w:r w:rsidR="003E49FD">
              <w:rPr>
                <w:noProof/>
                <w:webHidden/>
              </w:rPr>
              <w:fldChar w:fldCharType="end"/>
            </w:r>
            <w:r>
              <w:rPr>
                <w:noProof/>
              </w:rPr>
              <w:fldChar w:fldCharType="end"/>
            </w:r>
          </w:ins>
        </w:p>
        <w:p w14:paraId="18C9870F" w14:textId="77777777" w:rsidR="003E49FD" w:rsidRDefault="006B3730">
          <w:pPr>
            <w:pStyle w:val="21"/>
            <w:tabs>
              <w:tab w:val="right" w:leader="dot" w:pos="8296"/>
            </w:tabs>
            <w:rPr>
              <w:ins w:id="616" w:author="DEDDHE_rev_4/21" w:date="2021-05-19T10:55:00Z"/>
              <w:rFonts w:eastAsiaTheme="minorEastAsia"/>
              <w:noProof/>
              <w:lang w:eastAsia="el-GR"/>
            </w:rPr>
          </w:pPr>
          <w:ins w:id="617" w:author="DEDDHE_rev_4/21" w:date="2021-05-19T10:55:00Z">
            <w:r>
              <w:fldChar w:fldCharType="begin"/>
            </w:r>
            <w:r>
              <w:instrText xml:space="preserve"> HYPERLINK \l "_Toc68779497" </w:instrText>
            </w:r>
            <w:r>
              <w:fldChar w:fldCharType="separate"/>
            </w:r>
            <w:r w:rsidR="003E49FD" w:rsidRPr="00692114">
              <w:rPr>
                <w:rStyle w:val="-"/>
                <w:rFonts w:cstheme="minorHAnsi"/>
                <w:noProof/>
              </w:rPr>
              <w:t>ΛΕ.ΣΕΕ.19.89 Εκσυγχρονισμός Κέντρου Ελέγχου Δικτύων Αττικής</w:t>
            </w:r>
            <w:r w:rsidR="003E49FD">
              <w:rPr>
                <w:noProof/>
                <w:webHidden/>
              </w:rPr>
              <w:tab/>
            </w:r>
            <w:r w:rsidR="003E49FD">
              <w:rPr>
                <w:noProof/>
                <w:webHidden/>
              </w:rPr>
              <w:fldChar w:fldCharType="begin"/>
            </w:r>
            <w:r w:rsidR="003E49FD">
              <w:rPr>
                <w:noProof/>
                <w:webHidden/>
              </w:rPr>
              <w:instrText xml:space="preserve"> PAGEREF _Toc68779497 \h </w:instrText>
            </w:r>
          </w:ins>
          <w:r w:rsidR="003E49FD">
            <w:rPr>
              <w:noProof/>
              <w:webHidden/>
            </w:rPr>
          </w:r>
          <w:ins w:id="618" w:author="DEDDHE_rev_4/21" w:date="2021-05-19T10:55:00Z">
            <w:r w:rsidR="003E49FD">
              <w:rPr>
                <w:noProof/>
                <w:webHidden/>
              </w:rPr>
              <w:fldChar w:fldCharType="separate"/>
            </w:r>
            <w:r w:rsidR="00052E25">
              <w:rPr>
                <w:noProof/>
                <w:webHidden/>
              </w:rPr>
              <w:t>64</w:t>
            </w:r>
            <w:r w:rsidR="003E49FD">
              <w:rPr>
                <w:noProof/>
                <w:webHidden/>
              </w:rPr>
              <w:fldChar w:fldCharType="end"/>
            </w:r>
            <w:r>
              <w:rPr>
                <w:noProof/>
              </w:rPr>
              <w:fldChar w:fldCharType="end"/>
            </w:r>
          </w:ins>
        </w:p>
        <w:p w14:paraId="064F15E8" w14:textId="77777777" w:rsidR="003E49FD" w:rsidRDefault="006B3730">
          <w:pPr>
            <w:pStyle w:val="21"/>
            <w:tabs>
              <w:tab w:val="right" w:leader="dot" w:pos="8296"/>
            </w:tabs>
            <w:rPr>
              <w:ins w:id="619" w:author="DEDDHE_rev_4/21" w:date="2021-05-19T10:55:00Z"/>
              <w:rFonts w:eastAsiaTheme="minorEastAsia"/>
              <w:noProof/>
              <w:lang w:eastAsia="el-GR"/>
            </w:rPr>
          </w:pPr>
          <w:ins w:id="620" w:author="DEDDHE_rev_4/21" w:date="2021-05-19T10:55:00Z">
            <w:r>
              <w:fldChar w:fldCharType="begin"/>
            </w:r>
            <w:r>
              <w:instrText xml:space="preserve"> HYPERLINK \l "_Toc68779498" </w:instrText>
            </w:r>
            <w:r>
              <w:fldChar w:fldCharType="separate"/>
            </w:r>
            <w:r w:rsidR="003E49FD" w:rsidRPr="00692114">
              <w:rPr>
                <w:rStyle w:val="-"/>
                <w:noProof/>
              </w:rPr>
              <w:t>ΛΕ.ΣΕΕ.19.90 Δημιουργία Κέντρου Ελέγχου Δικτύων Νησιών</w:t>
            </w:r>
            <w:r w:rsidR="003E49FD">
              <w:rPr>
                <w:noProof/>
                <w:webHidden/>
              </w:rPr>
              <w:tab/>
            </w:r>
            <w:r w:rsidR="003E49FD">
              <w:rPr>
                <w:noProof/>
                <w:webHidden/>
              </w:rPr>
              <w:fldChar w:fldCharType="begin"/>
            </w:r>
            <w:r w:rsidR="003E49FD">
              <w:rPr>
                <w:noProof/>
                <w:webHidden/>
              </w:rPr>
              <w:instrText xml:space="preserve"> PAGEREF _Toc68779498 \h </w:instrText>
            </w:r>
          </w:ins>
          <w:r w:rsidR="003E49FD">
            <w:rPr>
              <w:noProof/>
              <w:webHidden/>
            </w:rPr>
          </w:r>
          <w:ins w:id="621" w:author="DEDDHE_rev_4/21" w:date="2021-05-19T10:55:00Z">
            <w:r w:rsidR="003E49FD">
              <w:rPr>
                <w:noProof/>
                <w:webHidden/>
              </w:rPr>
              <w:fldChar w:fldCharType="separate"/>
            </w:r>
            <w:r w:rsidR="00052E25">
              <w:rPr>
                <w:noProof/>
                <w:webHidden/>
              </w:rPr>
              <w:t>64</w:t>
            </w:r>
            <w:r w:rsidR="003E49FD">
              <w:rPr>
                <w:noProof/>
                <w:webHidden/>
              </w:rPr>
              <w:fldChar w:fldCharType="end"/>
            </w:r>
            <w:r>
              <w:rPr>
                <w:noProof/>
              </w:rPr>
              <w:fldChar w:fldCharType="end"/>
            </w:r>
          </w:ins>
        </w:p>
        <w:p w14:paraId="23081563" w14:textId="77777777" w:rsidR="003E49FD" w:rsidRDefault="006B3730">
          <w:pPr>
            <w:pStyle w:val="21"/>
            <w:tabs>
              <w:tab w:val="right" w:leader="dot" w:pos="8296"/>
            </w:tabs>
            <w:rPr>
              <w:ins w:id="622" w:author="DEDDHE_rev_4/21" w:date="2021-05-19T10:55:00Z"/>
              <w:rFonts w:eastAsiaTheme="minorEastAsia"/>
              <w:noProof/>
              <w:lang w:eastAsia="el-GR"/>
            </w:rPr>
          </w:pPr>
          <w:ins w:id="623" w:author="DEDDHE_rev_4/21" w:date="2021-05-19T10:55:00Z">
            <w:r>
              <w:fldChar w:fldCharType="begin"/>
            </w:r>
            <w:r>
              <w:instrText xml:space="preserve"> HYPERLINK \l "_Toc68779499" </w:instrText>
            </w:r>
            <w:r>
              <w:fldChar w:fldCharType="separate"/>
            </w:r>
            <w:r w:rsidR="003E49FD" w:rsidRPr="00692114">
              <w:rPr>
                <w:rStyle w:val="-"/>
                <w:rFonts w:cstheme="minorHAnsi"/>
                <w:noProof/>
              </w:rPr>
              <w:t>ΛΕ.ΣΕΕ.19.91 Εκσυγχρονισμός των Κέντρων Ελέγχου Δικτύων των λοιπών Περιφερειών</w:t>
            </w:r>
            <w:r w:rsidR="003E49FD">
              <w:rPr>
                <w:noProof/>
                <w:webHidden/>
              </w:rPr>
              <w:tab/>
            </w:r>
            <w:r w:rsidR="003E49FD">
              <w:rPr>
                <w:noProof/>
                <w:webHidden/>
              </w:rPr>
              <w:fldChar w:fldCharType="begin"/>
            </w:r>
            <w:r w:rsidR="003E49FD">
              <w:rPr>
                <w:noProof/>
                <w:webHidden/>
              </w:rPr>
              <w:instrText xml:space="preserve"> PAGEREF _Toc68779499 \h </w:instrText>
            </w:r>
          </w:ins>
          <w:r w:rsidR="003E49FD">
            <w:rPr>
              <w:noProof/>
              <w:webHidden/>
            </w:rPr>
          </w:r>
          <w:ins w:id="624" w:author="DEDDHE_rev_4/21" w:date="2021-05-19T10:55:00Z">
            <w:r w:rsidR="003E49FD">
              <w:rPr>
                <w:noProof/>
                <w:webHidden/>
              </w:rPr>
              <w:fldChar w:fldCharType="separate"/>
            </w:r>
            <w:r w:rsidR="00052E25">
              <w:rPr>
                <w:noProof/>
                <w:webHidden/>
              </w:rPr>
              <w:t>65</w:t>
            </w:r>
            <w:r w:rsidR="003E49FD">
              <w:rPr>
                <w:noProof/>
                <w:webHidden/>
              </w:rPr>
              <w:fldChar w:fldCharType="end"/>
            </w:r>
            <w:r>
              <w:rPr>
                <w:noProof/>
              </w:rPr>
              <w:fldChar w:fldCharType="end"/>
            </w:r>
          </w:ins>
        </w:p>
        <w:p w14:paraId="082941F9" w14:textId="77777777" w:rsidR="003E49FD" w:rsidRDefault="006B3730">
          <w:pPr>
            <w:pStyle w:val="21"/>
            <w:tabs>
              <w:tab w:val="right" w:leader="dot" w:pos="8296"/>
            </w:tabs>
            <w:rPr>
              <w:ins w:id="625" w:author="DEDDHE_rev_4/21" w:date="2021-05-19T10:55:00Z"/>
              <w:rFonts w:eastAsiaTheme="minorEastAsia"/>
              <w:noProof/>
              <w:lang w:eastAsia="el-GR"/>
            </w:rPr>
          </w:pPr>
          <w:ins w:id="626" w:author="DEDDHE_rev_4/21" w:date="2021-05-19T10:55:00Z">
            <w:r>
              <w:fldChar w:fldCharType="begin"/>
            </w:r>
            <w:r>
              <w:instrText xml:space="preserve"> HYPERLINK \l "_Toc68779500" </w:instrText>
            </w:r>
            <w:r>
              <w:fldChar w:fldCharType="separate"/>
            </w:r>
            <w:r w:rsidR="003E49FD" w:rsidRPr="00692114">
              <w:rPr>
                <w:rStyle w:val="-"/>
                <w:rFonts w:cstheme="minorHAnsi"/>
                <w:noProof/>
              </w:rPr>
              <w:t>ΛΕΕ.ΣΕΕ.19.92 Αναβάθμιση του Περιφερειακού Εξοπλισμού Τηλεχειρισμών στο Δίκτυο</w:t>
            </w:r>
            <w:r w:rsidR="003E49FD">
              <w:rPr>
                <w:noProof/>
                <w:webHidden/>
              </w:rPr>
              <w:tab/>
            </w:r>
            <w:r w:rsidR="003E49FD">
              <w:rPr>
                <w:noProof/>
                <w:webHidden/>
              </w:rPr>
              <w:fldChar w:fldCharType="begin"/>
            </w:r>
            <w:r w:rsidR="003E49FD">
              <w:rPr>
                <w:noProof/>
                <w:webHidden/>
              </w:rPr>
              <w:instrText xml:space="preserve"> PAGEREF _Toc68779500 \h </w:instrText>
            </w:r>
          </w:ins>
          <w:r w:rsidR="003E49FD">
            <w:rPr>
              <w:noProof/>
              <w:webHidden/>
            </w:rPr>
          </w:r>
          <w:ins w:id="627" w:author="DEDDHE_rev_4/21" w:date="2021-05-19T10:55:00Z">
            <w:r w:rsidR="003E49FD">
              <w:rPr>
                <w:noProof/>
                <w:webHidden/>
              </w:rPr>
              <w:fldChar w:fldCharType="separate"/>
            </w:r>
            <w:r w:rsidR="00052E25">
              <w:rPr>
                <w:noProof/>
                <w:webHidden/>
              </w:rPr>
              <w:t>66</w:t>
            </w:r>
            <w:r w:rsidR="003E49FD">
              <w:rPr>
                <w:noProof/>
                <w:webHidden/>
              </w:rPr>
              <w:fldChar w:fldCharType="end"/>
            </w:r>
            <w:r>
              <w:rPr>
                <w:noProof/>
              </w:rPr>
              <w:fldChar w:fldCharType="end"/>
            </w:r>
          </w:ins>
        </w:p>
        <w:p w14:paraId="31D49A1E" w14:textId="77777777" w:rsidR="003E49FD" w:rsidRDefault="006B3730">
          <w:pPr>
            <w:pStyle w:val="21"/>
            <w:tabs>
              <w:tab w:val="right" w:leader="dot" w:pos="8296"/>
            </w:tabs>
            <w:rPr>
              <w:ins w:id="628" w:author="DEDDHE_rev_4/21" w:date="2021-05-19T10:55:00Z"/>
              <w:rFonts w:eastAsiaTheme="minorEastAsia"/>
              <w:noProof/>
              <w:lang w:eastAsia="el-GR"/>
            </w:rPr>
          </w:pPr>
          <w:ins w:id="629" w:author="DEDDHE_rev_4/21" w:date="2021-05-19T10:55:00Z">
            <w:r>
              <w:fldChar w:fldCharType="begin"/>
            </w:r>
            <w:r>
              <w:instrText xml:space="preserve"> HYPERLINK \l "_Toc68779501" </w:instrText>
            </w:r>
            <w:r>
              <w:fldChar w:fldCharType="separate"/>
            </w:r>
            <w:r w:rsidR="003E49FD" w:rsidRPr="00692114">
              <w:rPr>
                <w:rStyle w:val="-"/>
                <w:rFonts w:cstheme="minorHAnsi"/>
                <w:noProof/>
              </w:rPr>
              <w:t>ΛΕ.ΣΕΕ.21.93 Εγκατάσταση συστήματος ΤΑΣ στη ΔΠΝ</w:t>
            </w:r>
            <w:r w:rsidR="003E49FD">
              <w:rPr>
                <w:noProof/>
                <w:webHidden/>
              </w:rPr>
              <w:tab/>
            </w:r>
            <w:r w:rsidR="003E49FD">
              <w:rPr>
                <w:noProof/>
                <w:webHidden/>
              </w:rPr>
              <w:fldChar w:fldCharType="begin"/>
            </w:r>
            <w:r w:rsidR="003E49FD">
              <w:rPr>
                <w:noProof/>
                <w:webHidden/>
              </w:rPr>
              <w:instrText xml:space="preserve"> PAGEREF _Toc68779501 \h </w:instrText>
            </w:r>
          </w:ins>
          <w:r w:rsidR="003E49FD">
            <w:rPr>
              <w:noProof/>
              <w:webHidden/>
            </w:rPr>
          </w:r>
          <w:ins w:id="630" w:author="DEDDHE_rev_4/21" w:date="2021-05-19T10:55:00Z">
            <w:r w:rsidR="003E49FD">
              <w:rPr>
                <w:noProof/>
                <w:webHidden/>
              </w:rPr>
              <w:fldChar w:fldCharType="separate"/>
            </w:r>
            <w:r w:rsidR="00052E25">
              <w:rPr>
                <w:noProof/>
                <w:webHidden/>
              </w:rPr>
              <w:t>67</w:t>
            </w:r>
            <w:r w:rsidR="003E49FD">
              <w:rPr>
                <w:noProof/>
                <w:webHidden/>
              </w:rPr>
              <w:fldChar w:fldCharType="end"/>
            </w:r>
            <w:r>
              <w:rPr>
                <w:noProof/>
              </w:rPr>
              <w:fldChar w:fldCharType="end"/>
            </w:r>
          </w:ins>
        </w:p>
        <w:p w14:paraId="44292E44" w14:textId="77777777" w:rsidR="003E49FD" w:rsidRDefault="006B3730">
          <w:pPr>
            <w:pStyle w:val="21"/>
            <w:tabs>
              <w:tab w:val="right" w:leader="dot" w:pos="8296"/>
            </w:tabs>
            <w:rPr>
              <w:ins w:id="631" w:author="DEDDHE_rev_4/21" w:date="2021-05-19T10:55:00Z"/>
              <w:rFonts w:eastAsiaTheme="minorEastAsia"/>
              <w:noProof/>
              <w:lang w:eastAsia="el-GR"/>
            </w:rPr>
          </w:pPr>
          <w:ins w:id="632" w:author="DEDDHE_rev_4/21" w:date="2021-05-19T10:55:00Z">
            <w:r>
              <w:fldChar w:fldCharType="begin"/>
            </w:r>
            <w:r>
              <w:instrText xml:space="preserve"> HYPERLINK \l "_Toc68779502" </w:instrText>
            </w:r>
            <w:r>
              <w:fldChar w:fldCharType="separate"/>
            </w:r>
            <w:r w:rsidR="003E49FD" w:rsidRPr="00692114">
              <w:rPr>
                <w:rStyle w:val="-"/>
                <w:rFonts w:cstheme="minorHAnsi"/>
                <w:noProof/>
              </w:rPr>
              <w:t>ΛΕ.ΣΕΕ.19.94 Υποδομές Μέτρησης Σταθμών Παραγωγής στα ΜΔΝ</w:t>
            </w:r>
            <w:r w:rsidR="003E49FD">
              <w:rPr>
                <w:noProof/>
                <w:webHidden/>
              </w:rPr>
              <w:tab/>
            </w:r>
            <w:r w:rsidR="003E49FD">
              <w:rPr>
                <w:noProof/>
                <w:webHidden/>
              </w:rPr>
              <w:fldChar w:fldCharType="begin"/>
            </w:r>
            <w:r w:rsidR="003E49FD">
              <w:rPr>
                <w:noProof/>
                <w:webHidden/>
              </w:rPr>
              <w:instrText xml:space="preserve"> PAGEREF _Toc68779502 \h </w:instrText>
            </w:r>
          </w:ins>
          <w:r w:rsidR="003E49FD">
            <w:rPr>
              <w:noProof/>
              <w:webHidden/>
            </w:rPr>
          </w:r>
          <w:ins w:id="633" w:author="DEDDHE_rev_4/21" w:date="2021-05-19T10:55:00Z">
            <w:r w:rsidR="003E49FD">
              <w:rPr>
                <w:noProof/>
                <w:webHidden/>
              </w:rPr>
              <w:fldChar w:fldCharType="separate"/>
            </w:r>
            <w:r w:rsidR="00052E25">
              <w:rPr>
                <w:noProof/>
                <w:webHidden/>
              </w:rPr>
              <w:t>68</w:t>
            </w:r>
            <w:r w:rsidR="003E49FD">
              <w:rPr>
                <w:noProof/>
                <w:webHidden/>
              </w:rPr>
              <w:fldChar w:fldCharType="end"/>
            </w:r>
            <w:r>
              <w:rPr>
                <w:noProof/>
              </w:rPr>
              <w:fldChar w:fldCharType="end"/>
            </w:r>
          </w:ins>
        </w:p>
        <w:p w14:paraId="7AE0B779" w14:textId="77777777" w:rsidR="003E49FD" w:rsidRDefault="006B3730">
          <w:pPr>
            <w:pStyle w:val="21"/>
            <w:tabs>
              <w:tab w:val="right" w:leader="dot" w:pos="8296"/>
            </w:tabs>
            <w:rPr>
              <w:ins w:id="634" w:author="DEDDHE_rev_4/21" w:date="2021-05-19T10:55:00Z"/>
              <w:rFonts w:eastAsiaTheme="minorEastAsia"/>
              <w:noProof/>
              <w:lang w:eastAsia="el-GR"/>
            </w:rPr>
          </w:pPr>
          <w:ins w:id="635" w:author="DEDDHE_rev_4/21" w:date="2021-05-19T10:55:00Z">
            <w:r>
              <w:fldChar w:fldCharType="begin"/>
            </w:r>
            <w:r>
              <w:instrText xml:space="preserve"> HYPERLINK \l "_Toc68779503" </w:instrText>
            </w:r>
            <w:r>
              <w:fldChar w:fldCharType="separate"/>
            </w:r>
            <w:r w:rsidR="003E49FD" w:rsidRPr="00692114">
              <w:rPr>
                <w:rStyle w:val="-"/>
                <w:rFonts w:cstheme="minorHAnsi"/>
                <w:noProof/>
              </w:rPr>
              <w:t>ΛΕ.ΤΛΜ.19.95 Πανελλαδική επέκταση τηλεμέτρησης</w:t>
            </w:r>
            <w:r w:rsidR="003E49FD">
              <w:rPr>
                <w:noProof/>
                <w:webHidden/>
              </w:rPr>
              <w:tab/>
            </w:r>
            <w:r w:rsidR="003E49FD">
              <w:rPr>
                <w:noProof/>
                <w:webHidden/>
              </w:rPr>
              <w:fldChar w:fldCharType="begin"/>
            </w:r>
            <w:r w:rsidR="003E49FD">
              <w:rPr>
                <w:noProof/>
                <w:webHidden/>
              </w:rPr>
              <w:instrText xml:space="preserve"> PAGEREF _Toc68779503 \h </w:instrText>
            </w:r>
          </w:ins>
          <w:r w:rsidR="003E49FD">
            <w:rPr>
              <w:noProof/>
              <w:webHidden/>
            </w:rPr>
          </w:r>
          <w:ins w:id="636" w:author="DEDDHE_rev_4/21" w:date="2021-05-19T10:55:00Z">
            <w:r w:rsidR="003E49FD">
              <w:rPr>
                <w:noProof/>
                <w:webHidden/>
              </w:rPr>
              <w:fldChar w:fldCharType="separate"/>
            </w:r>
            <w:r w:rsidR="00052E25">
              <w:rPr>
                <w:noProof/>
                <w:webHidden/>
              </w:rPr>
              <w:t>68</w:t>
            </w:r>
            <w:r w:rsidR="003E49FD">
              <w:rPr>
                <w:noProof/>
                <w:webHidden/>
              </w:rPr>
              <w:fldChar w:fldCharType="end"/>
            </w:r>
            <w:r>
              <w:rPr>
                <w:noProof/>
              </w:rPr>
              <w:fldChar w:fldCharType="end"/>
            </w:r>
          </w:ins>
        </w:p>
        <w:p w14:paraId="19EB95D2" w14:textId="77777777" w:rsidR="003E49FD" w:rsidRDefault="006B3730">
          <w:pPr>
            <w:pStyle w:val="21"/>
            <w:tabs>
              <w:tab w:val="right" w:leader="dot" w:pos="8296"/>
            </w:tabs>
            <w:rPr>
              <w:ins w:id="637" w:author="DEDDHE_rev_4/21" w:date="2021-05-19T10:55:00Z"/>
              <w:rFonts w:eastAsiaTheme="minorEastAsia"/>
              <w:noProof/>
              <w:lang w:eastAsia="el-GR"/>
            </w:rPr>
          </w:pPr>
          <w:ins w:id="638" w:author="DEDDHE_rev_4/21" w:date="2021-05-19T10:55:00Z">
            <w:r>
              <w:fldChar w:fldCharType="begin"/>
            </w:r>
            <w:r>
              <w:instrText xml:space="preserve"> HYPERLINK \l "_Toc68779504" </w:instrText>
            </w:r>
            <w:r>
              <w:fldChar w:fldCharType="separate"/>
            </w:r>
            <w:r w:rsidR="003E49FD" w:rsidRPr="00692114">
              <w:rPr>
                <w:rStyle w:val="-"/>
                <w:rFonts w:cstheme="minorHAnsi"/>
                <w:noProof/>
              </w:rPr>
              <w:t>ΛΕ.ΛΟΙ.19.96 Μικρά δομικά σε κτήρια ιδιοκτησίας ΔΕΗ</w:t>
            </w:r>
            <w:r w:rsidR="003E49FD">
              <w:rPr>
                <w:noProof/>
                <w:webHidden/>
              </w:rPr>
              <w:tab/>
            </w:r>
            <w:r w:rsidR="003E49FD">
              <w:rPr>
                <w:noProof/>
                <w:webHidden/>
              </w:rPr>
              <w:fldChar w:fldCharType="begin"/>
            </w:r>
            <w:r w:rsidR="003E49FD">
              <w:rPr>
                <w:noProof/>
                <w:webHidden/>
              </w:rPr>
              <w:instrText xml:space="preserve"> PAGEREF _Toc68779504 \h </w:instrText>
            </w:r>
          </w:ins>
          <w:r w:rsidR="003E49FD">
            <w:rPr>
              <w:noProof/>
              <w:webHidden/>
            </w:rPr>
          </w:r>
          <w:ins w:id="639" w:author="DEDDHE_rev_4/21" w:date="2021-05-19T10:55:00Z">
            <w:r w:rsidR="003E49FD">
              <w:rPr>
                <w:noProof/>
                <w:webHidden/>
              </w:rPr>
              <w:fldChar w:fldCharType="separate"/>
            </w:r>
            <w:r w:rsidR="00052E25">
              <w:rPr>
                <w:noProof/>
                <w:webHidden/>
              </w:rPr>
              <w:t>70</w:t>
            </w:r>
            <w:r w:rsidR="003E49FD">
              <w:rPr>
                <w:noProof/>
                <w:webHidden/>
              </w:rPr>
              <w:fldChar w:fldCharType="end"/>
            </w:r>
            <w:r>
              <w:rPr>
                <w:noProof/>
              </w:rPr>
              <w:fldChar w:fldCharType="end"/>
            </w:r>
          </w:ins>
        </w:p>
        <w:p w14:paraId="7DDF4C50" w14:textId="77777777" w:rsidR="003E49FD" w:rsidRDefault="006B3730">
          <w:pPr>
            <w:pStyle w:val="30"/>
            <w:rPr>
              <w:ins w:id="640" w:author="DEDDHE_rev_4/21" w:date="2021-05-19T10:55:00Z"/>
              <w:rFonts w:eastAsiaTheme="minorEastAsia"/>
              <w:noProof/>
              <w:lang w:eastAsia="el-GR"/>
            </w:rPr>
          </w:pPr>
          <w:ins w:id="641" w:author="DEDDHE_rev_4/21" w:date="2021-05-19T10:55:00Z">
            <w:r>
              <w:fldChar w:fldCharType="begin"/>
            </w:r>
            <w:r>
              <w:instrText xml:space="preserve"> HYPERLINK \l "_Toc68779505" </w:instrText>
            </w:r>
            <w:r>
              <w:fldChar w:fldCharType="separate"/>
            </w:r>
            <w:r w:rsidR="003E49FD" w:rsidRPr="00692114">
              <w:rPr>
                <w:rStyle w:val="-"/>
                <w:b/>
                <w:noProof/>
              </w:rPr>
              <w:t>3.5</w:t>
            </w:r>
            <w:r w:rsidR="003E49FD">
              <w:rPr>
                <w:rFonts w:eastAsiaTheme="minorEastAsia"/>
                <w:noProof/>
                <w:lang w:eastAsia="el-GR"/>
              </w:rPr>
              <w:tab/>
            </w:r>
            <w:r w:rsidR="003E49FD" w:rsidRPr="00692114">
              <w:rPr>
                <w:rStyle w:val="-"/>
                <w:b/>
                <w:noProof/>
              </w:rPr>
              <w:t>Επενδύσεις ΔΕΔΔΗΕ</w:t>
            </w:r>
            <w:r w:rsidR="003E49FD">
              <w:rPr>
                <w:noProof/>
                <w:webHidden/>
              </w:rPr>
              <w:tab/>
            </w:r>
            <w:r w:rsidR="003E49FD">
              <w:rPr>
                <w:noProof/>
                <w:webHidden/>
              </w:rPr>
              <w:fldChar w:fldCharType="begin"/>
            </w:r>
            <w:r w:rsidR="003E49FD">
              <w:rPr>
                <w:noProof/>
                <w:webHidden/>
              </w:rPr>
              <w:instrText xml:space="preserve"> PAGEREF _Toc68779505 \h </w:instrText>
            </w:r>
          </w:ins>
          <w:r w:rsidR="003E49FD">
            <w:rPr>
              <w:noProof/>
              <w:webHidden/>
            </w:rPr>
          </w:r>
          <w:ins w:id="642" w:author="DEDDHE_rev_4/21" w:date="2021-05-19T10:55:00Z">
            <w:r w:rsidR="003E49FD">
              <w:rPr>
                <w:noProof/>
                <w:webHidden/>
              </w:rPr>
              <w:fldChar w:fldCharType="separate"/>
            </w:r>
            <w:r w:rsidR="00052E25">
              <w:rPr>
                <w:noProof/>
                <w:webHidden/>
              </w:rPr>
              <w:t>71</w:t>
            </w:r>
            <w:r w:rsidR="003E49FD">
              <w:rPr>
                <w:noProof/>
                <w:webHidden/>
              </w:rPr>
              <w:fldChar w:fldCharType="end"/>
            </w:r>
            <w:r>
              <w:rPr>
                <w:noProof/>
              </w:rPr>
              <w:fldChar w:fldCharType="end"/>
            </w:r>
          </w:ins>
        </w:p>
        <w:p w14:paraId="7A7F8DA6" w14:textId="77777777" w:rsidR="003E49FD" w:rsidRDefault="006B3730">
          <w:pPr>
            <w:pStyle w:val="21"/>
            <w:tabs>
              <w:tab w:val="right" w:leader="dot" w:pos="8296"/>
            </w:tabs>
            <w:rPr>
              <w:ins w:id="643" w:author="DEDDHE_rev_4/21" w:date="2021-05-19T10:55:00Z"/>
              <w:rFonts w:eastAsiaTheme="minorEastAsia"/>
              <w:noProof/>
              <w:lang w:eastAsia="el-GR"/>
            </w:rPr>
          </w:pPr>
          <w:ins w:id="644" w:author="DEDDHE_rev_4/21" w:date="2021-05-19T10:55:00Z">
            <w:r>
              <w:fldChar w:fldCharType="begin"/>
            </w:r>
            <w:r>
              <w:instrText xml:space="preserve"> HYPERLINK \l "_Toc68779506" </w:instrText>
            </w:r>
            <w:r>
              <w:fldChar w:fldCharType="separate"/>
            </w:r>
            <w:r w:rsidR="003E49FD" w:rsidRPr="00692114">
              <w:rPr>
                <w:rStyle w:val="-"/>
                <w:rFonts w:cstheme="minorHAnsi"/>
                <w:noProof/>
              </w:rPr>
              <w:t>ΔΔ.ΠΛΗ.19.97 Εγκατάσταση Συστήματος Γεωγραφικών Πληροφοριών (GIS)</w:t>
            </w:r>
            <w:r w:rsidR="003E49FD">
              <w:rPr>
                <w:noProof/>
                <w:webHidden/>
              </w:rPr>
              <w:tab/>
            </w:r>
            <w:r w:rsidR="003E49FD">
              <w:rPr>
                <w:noProof/>
                <w:webHidden/>
              </w:rPr>
              <w:fldChar w:fldCharType="begin"/>
            </w:r>
            <w:r w:rsidR="003E49FD">
              <w:rPr>
                <w:noProof/>
                <w:webHidden/>
              </w:rPr>
              <w:instrText xml:space="preserve"> PAGEREF _Toc68779506 \h </w:instrText>
            </w:r>
          </w:ins>
          <w:r w:rsidR="003E49FD">
            <w:rPr>
              <w:noProof/>
              <w:webHidden/>
            </w:rPr>
          </w:r>
          <w:ins w:id="645" w:author="DEDDHE_rev_4/21" w:date="2021-05-19T10:55:00Z">
            <w:r w:rsidR="003E49FD">
              <w:rPr>
                <w:noProof/>
                <w:webHidden/>
              </w:rPr>
              <w:fldChar w:fldCharType="separate"/>
            </w:r>
            <w:r w:rsidR="00052E25">
              <w:rPr>
                <w:noProof/>
                <w:webHidden/>
              </w:rPr>
              <w:t>71</w:t>
            </w:r>
            <w:r w:rsidR="003E49FD">
              <w:rPr>
                <w:noProof/>
                <w:webHidden/>
              </w:rPr>
              <w:fldChar w:fldCharType="end"/>
            </w:r>
            <w:r>
              <w:rPr>
                <w:noProof/>
              </w:rPr>
              <w:fldChar w:fldCharType="end"/>
            </w:r>
          </w:ins>
        </w:p>
        <w:p w14:paraId="0A6A0B6D" w14:textId="77777777" w:rsidR="003E49FD" w:rsidRDefault="006B3730">
          <w:pPr>
            <w:pStyle w:val="21"/>
            <w:tabs>
              <w:tab w:val="right" w:leader="dot" w:pos="8296"/>
            </w:tabs>
            <w:rPr>
              <w:ins w:id="646" w:author="DEDDHE_rev_4/21" w:date="2021-05-19T10:55:00Z"/>
              <w:rFonts w:eastAsiaTheme="minorEastAsia"/>
              <w:noProof/>
              <w:lang w:eastAsia="el-GR"/>
            </w:rPr>
          </w:pPr>
          <w:ins w:id="647" w:author="DEDDHE_rev_4/21" w:date="2021-05-19T10:55:00Z">
            <w:r>
              <w:fldChar w:fldCharType="begin"/>
            </w:r>
            <w:r>
              <w:instrText xml:space="preserve"> HYPERLINK \l "_Toc68779507" </w:instrText>
            </w:r>
            <w:r>
              <w:fldChar w:fldCharType="separate"/>
            </w:r>
            <w:r w:rsidR="003E49FD" w:rsidRPr="00692114">
              <w:rPr>
                <w:rStyle w:val="-"/>
                <w:rFonts w:cstheme="minorHAnsi"/>
                <w:noProof/>
              </w:rPr>
              <w:t>ΔΔ.ΠΛΗ.19.98 Νέο Πληροφοριακό Σύστημα Εξυπηρέτησης Πελατών (Χρηστών Δικτύου) του ΔΕΔΔΗΕ</w:t>
            </w:r>
            <w:r w:rsidR="003E49FD">
              <w:rPr>
                <w:noProof/>
                <w:webHidden/>
              </w:rPr>
              <w:tab/>
            </w:r>
            <w:r w:rsidR="003E49FD">
              <w:rPr>
                <w:noProof/>
                <w:webHidden/>
              </w:rPr>
              <w:fldChar w:fldCharType="begin"/>
            </w:r>
            <w:r w:rsidR="003E49FD">
              <w:rPr>
                <w:noProof/>
                <w:webHidden/>
              </w:rPr>
              <w:instrText xml:space="preserve"> PAGEREF _Toc68779507 \h </w:instrText>
            </w:r>
          </w:ins>
          <w:r w:rsidR="003E49FD">
            <w:rPr>
              <w:noProof/>
              <w:webHidden/>
            </w:rPr>
          </w:r>
          <w:ins w:id="648" w:author="DEDDHE_rev_4/21" w:date="2021-05-19T10:55:00Z">
            <w:r w:rsidR="003E49FD">
              <w:rPr>
                <w:noProof/>
                <w:webHidden/>
              </w:rPr>
              <w:fldChar w:fldCharType="separate"/>
            </w:r>
            <w:r w:rsidR="00052E25">
              <w:rPr>
                <w:noProof/>
                <w:webHidden/>
              </w:rPr>
              <w:t>72</w:t>
            </w:r>
            <w:r w:rsidR="003E49FD">
              <w:rPr>
                <w:noProof/>
                <w:webHidden/>
              </w:rPr>
              <w:fldChar w:fldCharType="end"/>
            </w:r>
            <w:r>
              <w:rPr>
                <w:noProof/>
              </w:rPr>
              <w:fldChar w:fldCharType="end"/>
            </w:r>
          </w:ins>
        </w:p>
        <w:p w14:paraId="2144FA4A" w14:textId="77777777" w:rsidR="003E49FD" w:rsidRDefault="006B3730">
          <w:pPr>
            <w:pStyle w:val="21"/>
            <w:tabs>
              <w:tab w:val="right" w:leader="dot" w:pos="8296"/>
            </w:tabs>
            <w:rPr>
              <w:ins w:id="649" w:author="DEDDHE_rev_4/21" w:date="2021-05-19T10:55:00Z"/>
              <w:rFonts w:eastAsiaTheme="minorEastAsia"/>
              <w:noProof/>
              <w:lang w:eastAsia="el-GR"/>
            </w:rPr>
          </w:pPr>
          <w:ins w:id="650" w:author="DEDDHE_rev_4/21" w:date="2021-05-19T10:55:00Z">
            <w:r>
              <w:fldChar w:fldCharType="begin"/>
            </w:r>
            <w:r>
              <w:instrText xml:space="preserve"> HYPERLINK \l "_Toc68779508" </w:instrText>
            </w:r>
            <w:r>
              <w:fldChar w:fldCharType="separate"/>
            </w:r>
            <w:r w:rsidR="003E49FD" w:rsidRPr="00692114">
              <w:rPr>
                <w:rStyle w:val="-"/>
                <w:rFonts w:cstheme="minorHAnsi"/>
                <w:noProof/>
              </w:rPr>
              <w:t>ΔΔ.ΠΛΗ.19.99 Κέντρα Τηλε-εξυπηρέτησης (</w:t>
            </w:r>
            <w:r w:rsidR="003E49FD" w:rsidRPr="00692114">
              <w:rPr>
                <w:rStyle w:val="-"/>
                <w:rFonts w:cstheme="minorHAnsi"/>
                <w:noProof/>
                <w:lang w:val="en-US"/>
              </w:rPr>
              <w:t>Call</w:t>
            </w:r>
            <w:r w:rsidR="003E49FD" w:rsidRPr="00692114">
              <w:rPr>
                <w:rStyle w:val="-"/>
                <w:rFonts w:cstheme="minorHAnsi"/>
                <w:noProof/>
              </w:rPr>
              <w:t xml:space="preserve"> </w:t>
            </w:r>
            <w:r w:rsidR="003E49FD" w:rsidRPr="00692114">
              <w:rPr>
                <w:rStyle w:val="-"/>
                <w:rFonts w:cstheme="minorHAnsi"/>
                <w:noProof/>
                <w:lang w:val="en-US"/>
              </w:rPr>
              <w:t>Centers</w:t>
            </w:r>
            <w:r w:rsidR="003E49FD" w:rsidRPr="00692114">
              <w:rPr>
                <w:rStyle w:val="-"/>
                <w:rFonts w:cstheme="minorHAnsi"/>
                <w:noProof/>
              </w:rPr>
              <w:t>)</w:t>
            </w:r>
            <w:r w:rsidR="003E49FD">
              <w:rPr>
                <w:noProof/>
                <w:webHidden/>
              </w:rPr>
              <w:tab/>
            </w:r>
            <w:r w:rsidR="003E49FD">
              <w:rPr>
                <w:noProof/>
                <w:webHidden/>
              </w:rPr>
              <w:fldChar w:fldCharType="begin"/>
            </w:r>
            <w:r w:rsidR="003E49FD">
              <w:rPr>
                <w:noProof/>
                <w:webHidden/>
              </w:rPr>
              <w:instrText xml:space="preserve"> PAGEREF _Toc68779508 \h </w:instrText>
            </w:r>
          </w:ins>
          <w:r w:rsidR="003E49FD">
            <w:rPr>
              <w:noProof/>
              <w:webHidden/>
            </w:rPr>
          </w:r>
          <w:ins w:id="651" w:author="DEDDHE_rev_4/21" w:date="2021-05-19T10:55:00Z">
            <w:r w:rsidR="003E49FD">
              <w:rPr>
                <w:noProof/>
                <w:webHidden/>
              </w:rPr>
              <w:fldChar w:fldCharType="separate"/>
            </w:r>
            <w:r w:rsidR="00052E25">
              <w:rPr>
                <w:noProof/>
                <w:webHidden/>
              </w:rPr>
              <w:t>74</w:t>
            </w:r>
            <w:r w:rsidR="003E49FD">
              <w:rPr>
                <w:noProof/>
                <w:webHidden/>
              </w:rPr>
              <w:fldChar w:fldCharType="end"/>
            </w:r>
            <w:r>
              <w:rPr>
                <w:noProof/>
              </w:rPr>
              <w:fldChar w:fldCharType="end"/>
            </w:r>
          </w:ins>
        </w:p>
        <w:p w14:paraId="6E42AA5E" w14:textId="77777777" w:rsidR="003E49FD" w:rsidRDefault="006B3730">
          <w:pPr>
            <w:pStyle w:val="21"/>
            <w:tabs>
              <w:tab w:val="right" w:leader="dot" w:pos="8296"/>
            </w:tabs>
            <w:rPr>
              <w:ins w:id="652" w:author="DEDDHE_rev_4/21" w:date="2021-05-19T10:55:00Z"/>
              <w:rFonts w:eastAsiaTheme="minorEastAsia"/>
              <w:noProof/>
              <w:lang w:eastAsia="el-GR"/>
            </w:rPr>
          </w:pPr>
          <w:ins w:id="653" w:author="DEDDHE_rev_4/21" w:date="2021-05-19T10:55:00Z">
            <w:r>
              <w:fldChar w:fldCharType="begin"/>
            </w:r>
            <w:r>
              <w:instrText xml:space="preserve"> HYPERLINK \l "_Toc68779509" </w:instrText>
            </w:r>
            <w:r>
              <w:fldChar w:fldCharType="separate"/>
            </w:r>
            <w:r w:rsidR="003E49FD" w:rsidRPr="00692114">
              <w:rPr>
                <w:rStyle w:val="-"/>
                <w:rFonts w:cstheme="minorHAnsi"/>
                <w:noProof/>
              </w:rPr>
              <w:t>ΔΔ.ΠΛΗ.19.100 Αναβάθμιση Προγραμματισμού Ανάπτυξης Δικτύων</w:t>
            </w:r>
            <w:r w:rsidR="003E49FD">
              <w:rPr>
                <w:noProof/>
                <w:webHidden/>
              </w:rPr>
              <w:tab/>
            </w:r>
            <w:r w:rsidR="003E49FD">
              <w:rPr>
                <w:noProof/>
                <w:webHidden/>
              </w:rPr>
              <w:fldChar w:fldCharType="begin"/>
            </w:r>
            <w:r w:rsidR="003E49FD">
              <w:rPr>
                <w:noProof/>
                <w:webHidden/>
              </w:rPr>
              <w:instrText xml:space="preserve"> PAGEREF _Toc68779509 \h </w:instrText>
            </w:r>
          </w:ins>
          <w:r w:rsidR="003E49FD">
            <w:rPr>
              <w:noProof/>
              <w:webHidden/>
            </w:rPr>
          </w:r>
          <w:ins w:id="654" w:author="DEDDHE_rev_4/21" w:date="2021-05-19T10:55:00Z">
            <w:r w:rsidR="003E49FD">
              <w:rPr>
                <w:noProof/>
                <w:webHidden/>
              </w:rPr>
              <w:fldChar w:fldCharType="separate"/>
            </w:r>
            <w:r w:rsidR="00052E25">
              <w:rPr>
                <w:noProof/>
                <w:webHidden/>
              </w:rPr>
              <w:t>74</w:t>
            </w:r>
            <w:r w:rsidR="003E49FD">
              <w:rPr>
                <w:noProof/>
                <w:webHidden/>
              </w:rPr>
              <w:fldChar w:fldCharType="end"/>
            </w:r>
            <w:r>
              <w:rPr>
                <w:noProof/>
              </w:rPr>
              <w:fldChar w:fldCharType="end"/>
            </w:r>
          </w:ins>
        </w:p>
        <w:p w14:paraId="0E8ECEEA" w14:textId="77777777" w:rsidR="003E49FD" w:rsidRDefault="006B3730">
          <w:pPr>
            <w:pStyle w:val="21"/>
            <w:tabs>
              <w:tab w:val="right" w:leader="dot" w:pos="8296"/>
            </w:tabs>
            <w:rPr>
              <w:ins w:id="655" w:author="DEDDHE_rev_4/21" w:date="2021-05-19T10:55:00Z"/>
              <w:rFonts w:eastAsiaTheme="minorEastAsia"/>
              <w:noProof/>
              <w:lang w:eastAsia="el-GR"/>
            </w:rPr>
          </w:pPr>
          <w:ins w:id="656" w:author="DEDDHE_rev_4/21" w:date="2021-05-19T10:55:00Z">
            <w:r>
              <w:fldChar w:fldCharType="begin"/>
            </w:r>
            <w:r>
              <w:instrText xml:space="preserve"> HYPERLINK \l "_Toc68779510" </w:instrText>
            </w:r>
            <w:r>
              <w:fldChar w:fldCharType="separate"/>
            </w:r>
            <w:r w:rsidR="003E49FD" w:rsidRPr="00692114">
              <w:rPr>
                <w:rStyle w:val="-"/>
                <w:rFonts w:cstheme="minorHAnsi"/>
                <w:noProof/>
              </w:rPr>
              <w:t>ΔΔ.ΠΛΗ.19.101 Δημιουργία Υποδομών ΜΔΝ για την τήρηση του Κώδικα ΜΔΝ (διαχείριση της Παραγωγής και λειτουργία της Αγοράς)</w:t>
            </w:r>
            <w:r w:rsidR="003E49FD">
              <w:rPr>
                <w:noProof/>
                <w:webHidden/>
              </w:rPr>
              <w:tab/>
            </w:r>
            <w:r w:rsidR="003E49FD">
              <w:rPr>
                <w:noProof/>
                <w:webHidden/>
              </w:rPr>
              <w:fldChar w:fldCharType="begin"/>
            </w:r>
            <w:r w:rsidR="003E49FD">
              <w:rPr>
                <w:noProof/>
                <w:webHidden/>
              </w:rPr>
              <w:instrText xml:space="preserve"> PAGEREF _Toc68779510 \h </w:instrText>
            </w:r>
          </w:ins>
          <w:r w:rsidR="003E49FD">
            <w:rPr>
              <w:noProof/>
              <w:webHidden/>
            </w:rPr>
          </w:r>
          <w:ins w:id="657" w:author="DEDDHE_rev_4/21" w:date="2021-05-19T10:55:00Z">
            <w:r w:rsidR="003E49FD">
              <w:rPr>
                <w:noProof/>
                <w:webHidden/>
              </w:rPr>
              <w:fldChar w:fldCharType="separate"/>
            </w:r>
            <w:r w:rsidR="00052E25">
              <w:rPr>
                <w:noProof/>
                <w:webHidden/>
              </w:rPr>
              <w:t>75</w:t>
            </w:r>
            <w:r w:rsidR="003E49FD">
              <w:rPr>
                <w:noProof/>
                <w:webHidden/>
              </w:rPr>
              <w:fldChar w:fldCharType="end"/>
            </w:r>
            <w:r>
              <w:rPr>
                <w:noProof/>
              </w:rPr>
              <w:fldChar w:fldCharType="end"/>
            </w:r>
          </w:ins>
        </w:p>
        <w:p w14:paraId="17A496BD" w14:textId="77777777" w:rsidR="003E49FD" w:rsidRDefault="006B3730">
          <w:pPr>
            <w:pStyle w:val="21"/>
            <w:tabs>
              <w:tab w:val="right" w:leader="dot" w:pos="8296"/>
            </w:tabs>
            <w:rPr>
              <w:ins w:id="658" w:author="DEDDHE_rev_4/21" w:date="2021-05-19T10:55:00Z"/>
              <w:rFonts w:eastAsiaTheme="minorEastAsia"/>
              <w:noProof/>
              <w:lang w:eastAsia="el-GR"/>
            </w:rPr>
          </w:pPr>
          <w:ins w:id="659" w:author="DEDDHE_rev_4/21" w:date="2021-05-19T10:55:00Z">
            <w:r>
              <w:fldChar w:fldCharType="begin"/>
            </w:r>
            <w:r>
              <w:instrText xml:space="preserve"> HYPERLINK \l "_Toc68779511" </w:instrText>
            </w:r>
            <w:r>
              <w:fldChar w:fldCharType="separate"/>
            </w:r>
            <w:r w:rsidR="003E49FD" w:rsidRPr="00692114">
              <w:rPr>
                <w:rStyle w:val="-"/>
                <w:rFonts w:cstheme="minorHAnsi"/>
                <w:noProof/>
              </w:rPr>
              <w:t>ΔΔ.ΠΛΗ.19.102 Αναδιοργάνωση εφοδιαστικής αλυσίδας</w:t>
            </w:r>
            <w:r w:rsidR="003E49FD">
              <w:rPr>
                <w:noProof/>
                <w:webHidden/>
              </w:rPr>
              <w:tab/>
            </w:r>
            <w:r w:rsidR="003E49FD">
              <w:rPr>
                <w:noProof/>
                <w:webHidden/>
              </w:rPr>
              <w:fldChar w:fldCharType="begin"/>
            </w:r>
            <w:r w:rsidR="003E49FD">
              <w:rPr>
                <w:noProof/>
                <w:webHidden/>
              </w:rPr>
              <w:instrText xml:space="preserve"> PAGEREF _Toc68779511 \h </w:instrText>
            </w:r>
          </w:ins>
          <w:r w:rsidR="003E49FD">
            <w:rPr>
              <w:noProof/>
              <w:webHidden/>
            </w:rPr>
          </w:r>
          <w:ins w:id="660" w:author="DEDDHE_rev_4/21" w:date="2021-05-19T10:55:00Z">
            <w:r w:rsidR="003E49FD">
              <w:rPr>
                <w:noProof/>
                <w:webHidden/>
              </w:rPr>
              <w:fldChar w:fldCharType="separate"/>
            </w:r>
            <w:r w:rsidR="00052E25">
              <w:rPr>
                <w:noProof/>
                <w:webHidden/>
              </w:rPr>
              <w:t>77</w:t>
            </w:r>
            <w:r w:rsidR="003E49FD">
              <w:rPr>
                <w:noProof/>
                <w:webHidden/>
              </w:rPr>
              <w:fldChar w:fldCharType="end"/>
            </w:r>
            <w:r>
              <w:rPr>
                <w:noProof/>
              </w:rPr>
              <w:fldChar w:fldCharType="end"/>
            </w:r>
          </w:ins>
        </w:p>
        <w:p w14:paraId="20379F30" w14:textId="77777777" w:rsidR="003E49FD" w:rsidRDefault="006B3730">
          <w:pPr>
            <w:pStyle w:val="21"/>
            <w:tabs>
              <w:tab w:val="right" w:leader="dot" w:pos="8296"/>
            </w:tabs>
            <w:rPr>
              <w:ins w:id="661" w:author="DEDDHE_rev_4/21" w:date="2021-05-19T10:55:00Z"/>
              <w:rFonts w:eastAsiaTheme="minorEastAsia"/>
              <w:noProof/>
              <w:lang w:eastAsia="el-GR"/>
            </w:rPr>
          </w:pPr>
          <w:ins w:id="662" w:author="DEDDHE_rev_4/21" w:date="2021-05-19T10:55:00Z">
            <w:r>
              <w:fldChar w:fldCharType="begin"/>
            </w:r>
            <w:r>
              <w:instrText xml:space="preserve"> HYPERLINK \l "_Toc68779512" </w:instrText>
            </w:r>
            <w:r>
              <w:fldChar w:fldCharType="separate"/>
            </w:r>
            <w:r w:rsidR="003E49FD" w:rsidRPr="00692114">
              <w:rPr>
                <w:rStyle w:val="-"/>
                <w:rFonts w:cstheme="minorHAnsi"/>
                <w:noProof/>
              </w:rPr>
              <w:t>ΔΔ.ΠΛΗ.19.103 Σύστημα Διαχείρισης Πληροφοριών ΔΕΔΔΗΕ</w:t>
            </w:r>
            <w:r w:rsidR="003E49FD">
              <w:rPr>
                <w:noProof/>
                <w:webHidden/>
              </w:rPr>
              <w:tab/>
            </w:r>
            <w:r w:rsidR="003E49FD">
              <w:rPr>
                <w:noProof/>
                <w:webHidden/>
              </w:rPr>
              <w:fldChar w:fldCharType="begin"/>
            </w:r>
            <w:r w:rsidR="003E49FD">
              <w:rPr>
                <w:noProof/>
                <w:webHidden/>
              </w:rPr>
              <w:instrText xml:space="preserve"> PAGEREF _Toc68779512 \h </w:instrText>
            </w:r>
          </w:ins>
          <w:r w:rsidR="003E49FD">
            <w:rPr>
              <w:noProof/>
              <w:webHidden/>
            </w:rPr>
          </w:r>
          <w:ins w:id="663" w:author="DEDDHE_rev_4/21" w:date="2021-05-19T10:55:00Z">
            <w:r w:rsidR="003E49FD">
              <w:rPr>
                <w:noProof/>
                <w:webHidden/>
              </w:rPr>
              <w:fldChar w:fldCharType="separate"/>
            </w:r>
            <w:r w:rsidR="00052E25">
              <w:rPr>
                <w:noProof/>
                <w:webHidden/>
              </w:rPr>
              <w:t>78</w:t>
            </w:r>
            <w:r w:rsidR="003E49FD">
              <w:rPr>
                <w:noProof/>
                <w:webHidden/>
              </w:rPr>
              <w:fldChar w:fldCharType="end"/>
            </w:r>
            <w:r>
              <w:rPr>
                <w:noProof/>
              </w:rPr>
              <w:fldChar w:fldCharType="end"/>
            </w:r>
          </w:ins>
        </w:p>
        <w:p w14:paraId="10E2B5B4" w14:textId="77777777" w:rsidR="003E49FD" w:rsidRDefault="006B3730">
          <w:pPr>
            <w:pStyle w:val="21"/>
            <w:tabs>
              <w:tab w:val="right" w:leader="dot" w:pos="8296"/>
            </w:tabs>
            <w:rPr>
              <w:ins w:id="664" w:author="DEDDHE_rev_4/21" w:date="2021-05-19T10:55:00Z"/>
              <w:rFonts w:eastAsiaTheme="minorEastAsia"/>
              <w:noProof/>
              <w:lang w:eastAsia="el-GR"/>
            </w:rPr>
          </w:pPr>
          <w:ins w:id="665" w:author="DEDDHE_rev_4/21" w:date="2021-05-19T10:55:00Z">
            <w:r>
              <w:fldChar w:fldCharType="begin"/>
            </w:r>
            <w:r>
              <w:instrText xml:space="preserve"> HYPERLINK \l "_Toc68779513" </w:instrText>
            </w:r>
            <w:r>
              <w:fldChar w:fldCharType="separate"/>
            </w:r>
            <w:r w:rsidR="003E49FD" w:rsidRPr="00692114">
              <w:rPr>
                <w:rStyle w:val="-"/>
                <w:rFonts w:cstheme="minorHAnsi"/>
                <w:noProof/>
              </w:rPr>
              <w:t>ΔΔ.ΠΛΗ.19.104 Νέο ERP/SAP</w:t>
            </w:r>
            <w:r w:rsidR="003E49FD">
              <w:rPr>
                <w:noProof/>
                <w:webHidden/>
              </w:rPr>
              <w:tab/>
            </w:r>
            <w:r w:rsidR="003E49FD">
              <w:rPr>
                <w:noProof/>
                <w:webHidden/>
              </w:rPr>
              <w:fldChar w:fldCharType="begin"/>
            </w:r>
            <w:r w:rsidR="003E49FD">
              <w:rPr>
                <w:noProof/>
                <w:webHidden/>
              </w:rPr>
              <w:instrText xml:space="preserve"> PAGEREF _Toc68779513 \h </w:instrText>
            </w:r>
          </w:ins>
          <w:r w:rsidR="003E49FD">
            <w:rPr>
              <w:noProof/>
              <w:webHidden/>
            </w:rPr>
          </w:r>
          <w:ins w:id="666" w:author="DEDDHE_rev_4/21" w:date="2021-05-19T10:55:00Z">
            <w:r w:rsidR="003E49FD">
              <w:rPr>
                <w:noProof/>
                <w:webHidden/>
              </w:rPr>
              <w:fldChar w:fldCharType="separate"/>
            </w:r>
            <w:r w:rsidR="00052E25">
              <w:rPr>
                <w:noProof/>
                <w:webHidden/>
              </w:rPr>
              <w:t>79</w:t>
            </w:r>
            <w:r w:rsidR="003E49FD">
              <w:rPr>
                <w:noProof/>
                <w:webHidden/>
              </w:rPr>
              <w:fldChar w:fldCharType="end"/>
            </w:r>
            <w:r>
              <w:rPr>
                <w:noProof/>
              </w:rPr>
              <w:fldChar w:fldCharType="end"/>
            </w:r>
          </w:ins>
        </w:p>
        <w:p w14:paraId="646175E2" w14:textId="77777777" w:rsidR="003E49FD" w:rsidRDefault="006B3730">
          <w:pPr>
            <w:pStyle w:val="21"/>
            <w:tabs>
              <w:tab w:val="right" w:leader="dot" w:pos="8296"/>
            </w:tabs>
            <w:rPr>
              <w:ins w:id="667" w:author="DEDDHE_rev_4/21" w:date="2021-05-19T10:55:00Z"/>
              <w:rFonts w:eastAsiaTheme="minorEastAsia"/>
              <w:noProof/>
              <w:lang w:eastAsia="el-GR"/>
            </w:rPr>
          </w:pPr>
          <w:ins w:id="668" w:author="DEDDHE_rev_4/21" w:date="2021-05-19T10:55:00Z">
            <w:r>
              <w:fldChar w:fldCharType="begin"/>
            </w:r>
            <w:r>
              <w:instrText xml:space="preserve"> HYPERLINK \l "_Toc68779514" </w:instrText>
            </w:r>
            <w:r>
              <w:fldChar w:fldCharType="separate"/>
            </w:r>
            <w:r w:rsidR="003E49FD" w:rsidRPr="00692114">
              <w:rPr>
                <w:rStyle w:val="-"/>
                <w:rFonts w:cstheme="minorHAnsi"/>
                <w:noProof/>
              </w:rPr>
              <w:t>ΔΔ.ΠΛΗ.19.105 Μηχανογράφηση και λογισμικά Περιφερειών</w:t>
            </w:r>
            <w:r w:rsidR="003E49FD">
              <w:rPr>
                <w:noProof/>
                <w:webHidden/>
              </w:rPr>
              <w:tab/>
            </w:r>
            <w:r w:rsidR="003E49FD">
              <w:rPr>
                <w:noProof/>
                <w:webHidden/>
              </w:rPr>
              <w:fldChar w:fldCharType="begin"/>
            </w:r>
            <w:r w:rsidR="003E49FD">
              <w:rPr>
                <w:noProof/>
                <w:webHidden/>
              </w:rPr>
              <w:instrText xml:space="preserve"> PAGEREF _Toc68779514 \h </w:instrText>
            </w:r>
          </w:ins>
          <w:r w:rsidR="003E49FD">
            <w:rPr>
              <w:noProof/>
              <w:webHidden/>
            </w:rPr>
          </w:r>
          <w:ins w:id="669" w:author="DEDDHE_rev_4/21" w:date="2021-05-19T10:55:00Z">
            <w:r w:rsidR="003E49FD">
              <w:rPr>
                <w:noProof/>
                <w:webHidden/>
              </w:rPr>
              <w:fldChar w:fldCharType="separate"/>
            </w:r>
            <w:r w:rsidR="00052E25">
              <w:rPr>
                <w:noProof/>
                <w:webHidden/>
              </w:rPr>
              <w:t>79</w:t>
            </w:r>
            <w:r w:rsidR="003E49FD">
              <w:rPr>
                <w:noProof/>
                <w:webHidden/>
              </w:rPr>
              <w:fldChar w:fldCharType="end"/>
            </w:r>
            <w:r>
              <w:rPr>
                <w:noProof/>
              </w:rPr>
              <w:fldChar w:fldCharType="end"/>
            </w:r>
          </w:ins>
        </w:p>
        <w:p w14:paraId="09F4417C" w14:textId="77777777" w:rsidR="003E49FD" w:rsidRDefault="006B3730">
          <w:pPr>
            <w:pStyle w:val="21"/>
            <w:tabs>
              <w:tab w:val="right" w:leader="dot" w:pos="8296"/>
            </w:tabs>
            <w:rPr>
              <w:ins w:id="670" w:author="DEDDHE_rev_4/21" w:date="2021-05-19T10:55:00Z"/>
              <w:rFonts w:eastAsiaTheme="minorEastAsia"/>
              <w:noProof/>
              <w:lang w:eastAsia="el-GR"/>
            </w:rPr>
          </w:pPr>
          <w:ins w:id="671" w:author="DEDDHE_rev_4/21" w:date="2021-05-19T10:55:00Z">
            <w:r>
              <w:fldChar w:fldCharType="begin"/>
            </w:r>
            <w:r>
              <w:instrText xml:space="preserve"> HYPERLINK \l "_Toc68779515" </w:instrText>
            </w:r>
            <w:r>
              <w:fldChar w:fldCharType="separate"/>
            </w:r>
            <w:r w:rsidR="003E49FD" w:rsidRPr="00692114">
              <w:rPr>
                <w:rStyle w:val="-"/>
                <w:rFonts w:cstheme="minorHAnsi"/>
                <w:noProof/>
              </w:rPr>
              <w:t>ΔΔ.ΕΞ.19.106 Εξοπλισμός</w:t>
            </w:r>
            <w:r w:rsidR="003E49FD">
              <w:rPr>
                <w:noProof/>
                <w:webHidden/>
              </w:rPr>
              <w:tab/>
            </w:r>
            <w:r w:rsidR="003E49FD">
              <w:rPr>
                <w:noProof/>
                <w:webHidden/>
              </w:rPr>
              <w:fldChar w:fldCharType="begin"/>
            </w:r>
            <w:r w:rsidR="003E49FD">
              <w:rPr>
                <w:noProof/>
                <w:webHidden/>
              </w:rPr>
              <w:instrText xml:space="preserve"> PAGEREF _Toc68779515 \h </w:instrText>
            </w:r>
          </w:ins>
          <w:r w:rsidR="003E49FD">
            <w:rPr>
              <w:noProof/>
              <w:webHidden/>
            </w:rPr>
          </w:r>
          <w:ins w:id="672" w:author="DEDDHE_rev_4/21" w:date="2021-05-19T10:55:00Z">
            <w:r w:rsidR="003E49FD">
              <w:rPr>
                <w:noProof/>
                <w:webHidden/>
              </w:rPr>
              <w:fldChar w:fldCharType="separate"/>
            </w:r>
            <w:r w:rsidR="00052E25">
              <w:rPr>
                <w:noProof/>
                <w:webHidden/>
              </w:rPr>
              <w:t>79</w:t>
            </w:r>
            <w:r w:rsidR="003E49FD">
              <w:rPr>
                <w:noProof/>
                <w:webHidden/>
              </w:rPr>
              <w:fldChar w:fldCharType="end"/>
            </w:r>
            <w:r>
              <w:rPr>
                <w:noProof/>
              </w:rPr>
              <w:fldChar w:fldCharType="end"/>
            </w:r>
          </w:ins>
        </w:p>
        <w:p w14:paraId="7A80F87A" w14:textId="77777777" w:rsidR="003E49FD" w:rsidRDefault="006B3730">
          <w:pPr>
            <w:pStyle w:val="21"/>
            <w:tabs>
              <w:tab w:val="right" w:leader="dot" w:pos="8296"/>
            </w:tabs>
            <w:rPr>
              <w:ins w:id="673" w:author="DEDDHE_rev_4/21" w:date="2021-05-19T10:55:00Z"/>
              <w:rFonts w:eastAsiaTheme="minorEastAsia"/>
              <w:noProof/>
              <w:lang w:eastAsia="el-GR"/>
            </w:rPr>
          </w:pPr>
          <w:ins w:id="674" w:author="DEDDHE_rev_4/21" w:date="2021-05-19T10:55:00Z">
            <w:r>
              <w:fldChar w:fldCharType="begin"/>
            </w:r>
            <w:r>
              <w:instrText xml:space="preserve"> HYPERLINK \l "_Toc68779516" </w:instrText>
            </w:r>
            <w:r>
              <w:fldChar w:fldCharType="separate"/>
            </w:r>
            <w:r w:rsidR="003E49FD" w:rsidRPr="00692114">
              <w:rPr>
                <w:rStyle w:val="-"/>
                <w:rFonts w:cstheme="minorHAnsi"/>
                <w:noProof/>
              </w:rPr>
              <w:t>ΔΔ.ΚΤ.19.107 Μικρά δομικά σε κτήρια τρίτων</w:t>
            </w:r>
            <w:r w:rsidR="003E49FD">
              <w:rPr>
                <w:noProof/>
                <w:webHidden/>
              </w:rPr>
              <w:tab/>
            </w:r>
            <w:r w:rsidR="003E49FD">
              <w:rPr>
                <w:noProof/>
                <w:webHidden/>
              </w:rPr>
              <w:fldChar w:fldCharType="begin"/>
            </w:r>
            <w:r w:rsidR="003E49FD">
              <w:rPr>
                <w:noProof/>
                <w:webHidden/>
              </w:rPr>
              <w:instrText xml:space="preserve"> PAGEREF _Toc68779516 \h </w:instrText>
            </w:r>
          </w:ins>
          <w:r w:rsidR="003E49FD">
            <w:rPr>
              <w:noProof/>
              <w:webHidden/>
            </w:rPr>
          </w:r>
          <w:ins w:id="675" w:author="DEDDHE_rev_4/21" w:date="2021-05-19T10:55:00Z">
            <w:r w:rsidR="003E49FD">
              <w:rPr>
                <w:noProof/>
                <w:webHidden/>
              </w:rPr>
              <w:fldChar w:fldCharType="separate"/>
            </w:r>
            <w:r w:rsidR="00052E25">
              <w:rPr>
                <w:noProof/>
                <w:webHidden/>
              </w:rPr>
              <w:t>79</w:t>
            </w:r>
            <w:r w:rsidR="003E49FD">
              <w:rPr>
                <w:noProof/>
                <w:webHidden/>
              </w:rPr>
              <w:fldChar w:fldCharType="end"/>
            </w:r>
            <w:r>
              <w:rPr>
                <w:noProof/>
              </w:rPr>
              <w:fldChar w:fldCharType="end"/>
            </w:r>
          </w:ins>
        </w:p>
        <w:p w14:paraId="40C956A2" w14:textId="77777777" w:rsidR="003E49FD" w:rsidRDefault="006B3730">
          <w:pPr>
            <w:pStyle w:val="21"/>
            <w:tabs>
              <w:tab w:val="right" w:leader="dot" w:pos="8296"/>
            </w:tabs>
            <w:rPr>
              <w:ins w:id="676" w:author="DEDDHE_rev_4/21" w:date="2021-05-19T10:55:00Z"/>
              <w:rFonts w:eastAsiaTheme="minorEastAsia"/>
              <w:noProof/>
              <w:lang w:eastAsia="el-GR"/>
            </w:rPr>
          </w:pPr>
          <w:ins w:id="677" w:author="DEDDHE_rev_4/21" w:date="2021-05-19T10:55:00Z">
            <w:r>
              <w:fldChar w:fldCharType="begin"/>
            </w:r>
            <w:r>
              <w:instrText xml:space="preserve"> HYPERLINK \l "_Toc68779517" </w:instrText>
            </w:r>
            <w:r>
              <w:fldChar w:fldCharType="separate"/>
            </w:r>
            <w:r w:rsidR="003E49FD" w:rsidRPr="00692114">
              <w:rPr>
                <w:rStyle w:val="-"/>
                <w:rFonts w:cstheme="minorHAnsi"/>
                <w:noProof/>
              </w:rPr>
              <w:t>ΔΔ.ΚΤ.21.108 Αγορά κεντρικού κτηρίου για ανάγκες ΔΕΔΔΗΕ</w:t>
            </w:r>
            <w:r w:rsidR="003E49FD">
              <w:rPr>
                <w:noProof/>
                <w:webHidden/>
              </w:rPr>
              <w:tab/>
            </w:r>
            <w:r w:rsidR="003E49FD">
              <w:rPr>
                <w:noProof/>
                <w:webHidden/>
              </w:rPr>
              <w:fldChar w:fldCharType="begin"/>
            </w:r>
            <w:r w:rsidR="003E49FD">
              <w:rPr>
                <w:noProof/>
                <w:webHidden/>
              </w:rPr>
              <w:instrText xml:space="preserve"> PAGEREF _Toc68779517 \h </w:instrText>
            </w:r>
          </w:ins>
          <w:r w:rsidR="003E49FD">
            <w:rPr>
              <w:noProof/>
              <w:webHidden/>
            </w:rPr>
          </w:r>
          <w:ins w:id="678" w:author="DEDDHE_rev_4/21" w:date="2021-05-19T10:55:00Z">
            <w:r w:rsidR="003E49FD">
              <w:rPr>
                <w:noProof/>
                <w:webHidden/>
              </w:rPr>
              <w:fldChar w:fldCharType="separate"/>
            </w:r>
            <w:r w:rsidR="00052E25">
              <w:rPr>
                <w:noProof/>
                <w:webHidden/>
              </w:rPr>
              <w:t>79</w:t>
            </w:r>
            <w:r w:rsidR="003E49FD">
              <w:rPr>
                <w:noProof/>
                <w:webHidden/>
              </w:rPr>
              <w:fldChar w:fldCharType="end"/>
            </w:r>
            <w:r>
              <w:rPr>
                <w:noProof/>
              </w:rPr>
              <w:fldChar w:fldCharType="end"/>
            </w:r>
          </w:ins>
        </w:p>
        <w:p w14:paraId="070D5780" w14:textId="77777777" w:rsidR="003E49FD" w:rsidRDefault="006B3730">
          <w:pPr>
            <w:pStyle w:val="21"/>
            <w:tabs>
              <w:tab w:val="left" w:pos="660"/>
              <w:tab w:val="right" w:leader="dot" w:pos="8296"/>
            </w:tabs>
            <w:rPr>
              <w:ins w:id="679" w:author="DEDDHE_rev_4/21" w:date="2021-05-19T10:55:00Z"/>
              <w:rFonts w:eastAsiaTheme="minorEastAsia"/>
              <w:noProof/>
              <w:lang w:eastAsia="el-GR"/>
            </w:rPr>
          </w:pPr>
          <w:ins w:id="680" w:author="DEDDHE_rev_4/21" w:date="2021-05-19T10:55:00Z">
            <w:r>
              <w:fldChar w:fldCharType="begin"/>
            </w:r>
            <w:r>
              <w:instrText xml:space="preserve"> HYPERLINK \l "_Toc68779518" </w:instrText>
            </w:r>
            <w:r>
              <w:fldChar w:fldCharType="separate"/>
            </w:r>
            <w:r w:rsidR="003E49FD" w:rsidRPr="00692114">
              <w:rPr>
                <w:rStyle w:val="-"/>
                <w:b/>
                <w:noProof/>
              </w:rPr>
              <w:t>4.</w:t>
            </w:r>
            <w:r w:rsidR="003E49FD">
              <w:rPr>
                <w:rFonts w:eastAsiaTheme="minorEastAsia"/>
                <w:noProof/>
                <w:lang w:eastAsia="el-GR"/>
              </w:rPr>
              <w:tab/>
            </w:r>
            <w:r w:rsidR="003E49FD" w:rsidRPr="00692114">
              <w:rPr>
                <w:rStyle w:val="-"/>
                <w:b/>
                <w:noProof/>
              </w:rPr>
              <w:t>Συγκεντρωτικός Πίνακας επενδύσεων κατ’ έτος για τα έτη 2021 – 2025</w:t>
            </w:r>
            <w:r w:rsidR="003E49FD">
              <w:rPr>
                <w:noProof/>
                <w:webHidden/>
              </w:rPr>
              <w:tab/>
            </w:r>
            <w:r w:rsidR="003E49FD">
              <w:rPr>
                <w:noProof/>
                <w:webHidden/>
              </w:rPr>
              <w:fldChar w:fldCharType="begin"/>
            </w:r>
            <w:r w:rsidR="003E49FD">
              <w:rPr>
                <w:noProof/>
                <w:webHidden/>
              </w:rPr>
              <w:instrText xml:space="preserve"> PAGEREF _Toc68779518 \h </w:instrText>
            </w:r>
          </w:ins>
          <w:r w:rsidR="003E49FD">
            <w:rPr>
              <w:noProof/>
              <w:webHidden/>
            </w:rPr>
          </w:r>
          <w:ins w:id="681" w:author="DEDDHE_rev_4/21" w:date="2021-05-19T10:55:00Z">
            <w:r w:rsidR="003E49FD">
              <w:rPr>
                <w:noProof/>
                <w:webHidden/>
              </w:rPr>
              <w:fldChar w:fldCharType="separate"/>
            </w:r>
            <w:r w:rsidR="00052E25">
              <w:rPr>
                <w:noProof/>
                <w:webHidden/>
              </w:rPr>
              <w:t>80</w:t>
            </w:r>
            <w:r w:rsidR="003E49FD">
              <w:rPr>
                <w:noProof/>
                <w:webHidden/>
              </w:rPr>
              <w:fldChar w:fldCharType="end"/>
            </w:r>
            <w:r>
              <w:rPr>
                <w:noProof/>
              </w:rPr>
              <w:fldChar w:fldCharType="end"/>
            </w:r>
          </w:ins>
        </w:p>
        <w:p w14:paraId="25E28A64" w14:textId="77777777" w:rsidR="003E49FD" w:rsidRDefault="006B3730">
          <w:pPr>
            <w:pStyle w:val="11"/>
            <w:rPr>
              <w:ins w:id="682" w:author="DEDDHE_rev_4/21" w:date="2021-05-19T10:55:00Z"/>
              <w:rFonts w:eastAsiaTheme="minorEastAsia" w:cstheme="minorBidi"/>
              <w:color w:val="auto"/>
              <w:lang w:eastAsia="el-GR"/>
            </w:rPr>
          </w:pPr>
          <w:ins w:id="683" w:author="DEDDHE_rev_4/21" w:date="2021-05-19T10:55:00Z">
            <w:r>
              <w:fldChar w:fldCharType="begin"/>
            </w:r>
            <w:r>
              <w:instrText xml:space="preserve"> HYPERLINK \l "_Toc68779519" </w:instrText>
            </w:r>
            <w:r>
              <w:fldChar w:fldCharType="separate"/>
            </w:r>
            <w:r w:rsidR="003E49FD" w:rsidRPr="00692114">
              <w:rPr>
                <w:rStyle w:val="-"/>
                <w:b/>
              </w:rPr>
              <w:t>Συντομογραφίες</w:t>
            </w:r>
            <w:r w:rsidR="003E49FD">
              <w:rPr>
                <w:webHidden/>
              </w:rPr>
              <w:tab/>
            </w:r>
            <w:r w:rsidR="003E49FD">
              <w:rPr>
                <w:webHidden/>
              </w:rPr>
              <w:fldChar w:fldCharType="begin"/>
            </w:r>
            <w:r w:rsidR="003E49FD">
              <w:rPr>
                <w:webHidden/>
              </w:rPr>
              <w:instrText xml:space="preserve"> PAGEREF _Toc68779519 \h </w:instrText>
            </w:r>
          </w:ins>
          <w:r w:rsidR="003E49FD">
            <w:rPr>
              <w:webHidden/>
            </w:rPr>
          </w:r>
          <w:ins w:id="684" w:author="DEDDHE_rev_4/21" w:date="2021-05-19T10:55:00Z">
            <w:r w:rsidR="003E49FD">
              <w:rPr>
                <w:webHidden/>
              </w:rPr>
              <w:fldChar w:fldCharType="separate"/>
            </w:r>
            <w:r w:rsidR="00052E25">
              <w:rPr>
                <w:webHidden/>
              </w:rPr>
              <w:t>81</w:t>
            </w:r>
            <w:r w:rsidR="003E49FD">
              <w:rPr>
                <w:webHidden/>
              </w:rPr>
              <w:fldChar w:fldCharType="end"/>
            </w:r>
            <w:r>
              <w:fldChar w:fldCharType="end"/>
            </w:r>
          </w:ins>
        </w:p>
        <w:p w14:paraId="7EE3DD57" w14:textId="77777777" w:rsidR="003E49FD" w:rsidRDefault="006B3730">
          <w:pPr>
            <w:pStyle w:val="11"/>
            <w:rPr>
              <w:ins w:id="685" w:author="DEDDHE_rev_4/21" w:date="2021-05-19T10:55:00Z"/>
              <w:rFonts w:eastAsiaTheme="minorEastAsia" w:cstheme="minorBidi"/>
              <w:color w:val="auto"/>
              <w:lang w:eastAsia="el-GR"/>
            </w:rPr>
          </w:pPr>
          <w:ins w:id="686" w:author="DEDDHE_rev_4/21" w:date="2021-05-19T10:55:00Z">
            <w:r>
              <w:fldChar w:fldCharType="begin"/>
            </w:r>
            <w:r>
              <w:instrText xml:space="preserve"> HYPERLINK \l "_Toc68779520" </w:instrText>
            </w:r>
            <w:r>
              <w:fldChar w:fldCharType="separate"/>
            </w:r>
            <w:r w:rsidR="003E49FD" w:rsidRPr="00692114">
              <w:rPr>
                <w:rStyle w:val="-"/>
                <w:b/>
              </w:rPr>
              <w:t>Παράρτημα Α</w:t>
            </w:r>
            <w:r w:rsidR="003E49FD">
              <w:rPr>
                <w:webHidden/>
              </w:rPr>
              <w:tab/>
            </w:r>
            <w:r w:rsidR="003E49FD">
              <w:rPr>
                <w:webHidden/>
              </w:rPr>
              <w:fldChar w:fldCharType="begin"/>
            </w:r>
            <w:r w:rsidR="003E49FD">
              <w:rPr>
                <w:webHidden/>
              </w:rPr>
              <w:instrText xml:space="preserve"> PAGEREF _Toc68779520 \h </w:instrText>
            </w:r>
          </w:ins>
          <w:r w:rsidR="003E49FD">
            <w:rPr>
              <w:webHidden/>
            </w:rPr>
          </w:r>
          <w:ins w:id="687" w:author="DEDDHE_rev_4/21" w:date="2021-05-19T10:55:00Z">
            <w:r w:rsidR="003E49FD">
              <w:rPr>
                <w:webHidden/>
              </w:rPr>
              <w:fldChar w:fldCharType="separate"/>
            </w:r>
            <w:r w:rsidR="00052E25">
              <w:rPr>
                <w:webHidden/>
              </w:rPr>
              <w:t>83</w:t>
            </w:r>
            <w:r w:rsidR="003E49FD">
              <w:rPr>
                <w:webHidden/>
              </w:rPr>
              <w:fldChar w:fldCharType="end"/>
            </w:r>
            <w:r>
              <w:fldChar w:fldCharType="end"/>
            </w:r>
          </w:ins>
        </w:p>
        <w:p w14:paraId="06AF4998" w14:textId="77777777" w:rsidR="003E49FD" w:rsidRDefault="006B3730">
          <w:pPr>
            <w:pStyle w:val="11"/>
            <w:rPr>
              <w:ins w:id="688" w:author="DEDDHE_rev_4/21" w:date="2021-05-19T10:55:00Z"/>
              <w:rFonts w:eastAsiaTheme="minorEastAsia" w:cstheme="minorBidi"/>
              <w:color w:val="auto"/>
              <w:lang w:eastAsia="el-GR"/>
            </w:rPr>
          </w:pPr>
          <w:ins w:id="689" w:author="DEDDHE_rev_4/21" w:date="2021-05-19T10:55:00Z">
            <w:r>
              <w:fldChar w:fldCharType="begin"/>
            </w:r>
            <w:r>
              <w:instrText xml:space="preserve"> HYPERLINK \l "_Toc68779521" </w:instrText>
            </w:r>
            <w:r>
              <w:fldChar w:fldCharType="separate"/>
            </w:r>
            <w:r w:rsidR="003E49FD" w:rsidRPr="00692114">
              <w:rPr>
                <w:rStyle w:val="-"/>
                <w:b/>
              </w:rPr>
              <w:t>Σχήμα 1: Δίκτυο ΥΤ Αττικής</w:t>
            </w:r>
            <w:r w:rsidR="003E49FD">
              <w:rPr>
                <w:webHidden/>
              </w:rPr>
              <w:tab/>
            </w:r>
            <w:r w:rsidR="003E49FD">
              <w:rPr>
                <w:webHidden/>
              </w:rPr>
              <w:fldChar w:fldCharType="begin"/>
            </w:r>
            <w:r w:rsidR="003E49FD">
              <w:rPr>
                <w:webHidden/>
              </w:rPr>
              <w:instrText xml:space="preserve"> PAGEREF _Toc68779521 \h </w:instrText>
            </w:r>
          </w:ins>
          <w:r w:rsidR="003E49FD">
            <w:rPr>
              <w:webHidden/>
            </w:rPr>
          </w:r>
          <w:ins w:id="690" w:author="DEDDHE_rev_4/21" w:date="2021-05-19T10:55:00Z">
            <w:r w:rsidR="003E49FD">
              <w:rPr>
                <w:webHidden/>
              </w:rPr>
              <w:fldChar w:fldCharType="separate"/>
            </w:r>
            <w:r w:rsidR="00052E25">
              <w:rPr>
                <w:webHidden/>
              </w:rPr>
              <w:t>83</w:t>
            </w:r>
            <w:r w:rsidR="003E49FD">
              <w:rPr>
                <w:webHidden/>
              </w:rPr>
              <w:fldChar w:fldCharType="end"/>
            </w:r>
            <w:r>
              <w:fldChar w:fldCharType="end"/>
            </w:r>
          </w:ins>
        </w:p>
        <w:p w14:paraId="0DA710C8" w14:textId="77777777" w:rsidR="003E49FD" w:rsidRDefault="006B3730">
          <w:pPr>
            <w:pStyle w:val="11"/>
            <w:rPr>
              <w:ins w:id="691" w:author="DEDDHE_rev_4/21" w:date="2021-05-19T10:55:00Z"/>
              <w:rFonts w:eastAsiaTheme="minorEastAsia" w:cstheme="minorBidi"/>
              <w:color w:val="auto"/>
              <w:lang w:eastAsia="el-GR"/>
            </w:rPr>
          </w:pPr>
          <w:ins w:id="692" w:author="DEDDHE_rev_4/21" w:date="2021-05-19T10:55:00Z">
            <w:r>
              <w:fldChar w:fldCharType="begin"/>
            </w:r>
            <w:r>
              <w:instrText xml:space="preserve"> HYPERLINK \l "_Toc68779522" </w:instrText>
            </w:r>
            <w:r>
              <w:fldChar w:fldCharType="separate"/>
            </w:r>
            <w:r w:rsidR="003E49FD" w:rsidRPr="00692114">
              <w:rPr>
                <w:rStyle w:val="-"/>
                <w:b/>
              </w:rPr>
              <w:t>Σχήμα 2: Γεωγραφική αποτύπωση υποβρυχίων καλωδίων ΜΤ στα νησιά του Αιγαίου</w:t>
            </w:r>
            <w:r w:rsidR="003E49FD">
              <w:rPr>
                <w:webHidden/>
              </w:rPr>
              <w:tab/>
            </w:r>
            <w:r w:rsidR="003E49FD">
              <w:rPr>
                <w:webHidden/>
              </w:rPr>
              <w:fldChar w:fldCharType="begin"/>
            </w:r>
            <w:r w:rsidR="003E49FD">
              <w:rPr>
                <w:webHidden/>
              </w:rPr>
              <w:instrText xml:space="preserve"> PAGEREF _Toc68779522 \h </w:instrText>
            </w:r>
          </w:ins>
          <w:r w:rsidR="003E49FD">
            <w:rPr>
              <w:webHidden/>
            </w:rPr>
          </w:r>
          <w:ins w:id="693" w:author="DEDDHE_rev_4/21" w:date="2021-05-19T10:55:00Z">
            <w:r w:rsidR="003E49FD">
              <w:rPr>
                <w:webHidden/>
              </w:rPr>
              <w:fldChar w:fldCharType="separate"/>
            </w:r>
            <w:r w:rsidR="00052E25">
              <w:rPr>
                <w:webHidden/>
              </w:rPr>
              <w:t>84</w:t>
            </w:r>
            <w:r w:rsidR="003E49FD">
              <w:rPr>
                <w:webHidden/>
              </w:rPr>
              <w:fldChar w:fldCharType="end"/>
            </w:r>
            <w:r>
              <w:fldChar w:fldCharType="end"/>
            </w:r>
          </w:ins>
        </w:p>
        <w:p w14:paraId="5D3B83D9" w14:textId="77777777" w:rsidR="003E49FD" w:rsidRDefault="006B3730">
          <w:pPr>
            <w:pStyle w:val="11"/>
            <w:rPr>
              <w:ins w:id="694" w:author="DEDDHE_rev_4/21" w:date="2021-05-19T10:55:00Z"/>
              <w:rFonts w:eastAsiaTheme="minorEastAsia" w:cstheme="minorBidi"/>
              <w:color w:val="auto"/>
              <w:lang w:eastAsia="el-GR"/>
            </w:rPr>
          </w:pPr>
          <w:ins w:id="695" w:author="DEDDHE_rev_4/21" w:date="2021-05-19T10:55:00Z">
            <w:r>
              <w:fldChar w:fldCharType="begin"/>
            </w:r>
            <w:r>
              <w:instrText xml:space="preserve"> HYPERLINK \l "_Toc68779523" </w:instrText>
            </w:r>
            <w:r>
              <w:fldChar w:fldCharType="separate"/>
            </w:r>
            <w:r w:rsidR="003E49FD" w:rsidRPr="00692114">
              <w:rPr>
                <w:rStyle w:val="-"/>
                <w:b/>
              </w:rPr>
              <w:t>Παράρτημα Β: Στοιχεία ΑΠΕ</w:t>
            </w:r>
            <w:r w:rsidR="003E49FD">
              <w:rPr>
                <w:webHidden/>
              </w:rPr>
              <w:tab/>
            </w:r>
            <w:r w:rsidR="003E49FD">
              <w:rPr>
                <w:webHidden/>
              </w:rPr>
              <w:fldChar w:fldCharType="begin"/>
            </w:r>
            <w:r w:rsidR="003E49FD">
              <w:rPr>
                <w:webHidden/>
              </w:rPr>
              <w:instrText xml:space="preserve"> PAGEREF _Toc68779523 \h </w:instrText>
            </w:r>
          </w:ins>
          <w:r w:rsidR="003E49FD">
            <w:rPr>
              <w:webHidden/>
            </w:rPr>
          </w:r>
          <w:ins w:id="696" w:author="DEDDHE_rev_4/21" w:date="2021-05-19T10:55:00Z">
            <w:r w:rsidR="003E49FD">
              <w:rPr>
                <w:webHidden/>
              </w:rPr>
              <w:fldChar w:fldCharType="separate"/>
            </w:r>
            <w:r w:rsidR="00052E25">
              <w:rPr>
                <w:webHidden/>
              </w:rPr>
              <w:t>85</w:t>
            </w:r>
            <w:r w:rsidR="003E49FD">
              <w:rPr>
                <w:webHidden/>
              </w:rPr>
              <w:fldChar w:fldCharType="end"/>
            </w:r>
            <w:r>
              <w:fldChar w:fldCharType="end"/>
            </w:r>
          </w:ins>
        </w:p>
        <w:p w14:paraId="4F3E08B4" w14:textId="77777777" w:rsidR="003E49FD" w:rsidRDefault="006B3730">
          <w:pPr>
            <w:pStyle w:val="11"/>
            <w:rPr>
              <w:ins w:id="697" w:author="DEDDHE_rev_4/21" w:date="2021-05-19T10:55:00Z"/>
              <w:rFonts w:eastAsiaTheme="minorEastAsia" w:cstheme="minorBidi"/>
              <w:color w:val="auto"/>
              <w:lang w:eastAsia="el-GR"/>
            </w:rPr>
          </w:pPr>
          <w:ins w:id="698" w:author="DEDDHE_rev_4/21" w:date="2021-05-19T10:55:00Z">
            <w:r>
              <w:lastRenderedPageBreak/>
              <w:fldChar w:fldCharType="begin"/>
            </w:r>
            <w:r>
              <w:instrText xml:space="preserve"> HYPERLINK \l "_Toc68779524" </w:instrText>
            </w:r>
            <w:r>
              <w:fldChar w:fldCharType="separate"/>
            </w:r>
            <w:r w:rsidR="003E49FD" w:rsidRPr="00692114">
              <w:rPr>
                <w:rStyle w:val="-"/>
                <w:b/>
              </w:rPr>
              <w:t>Παράρτημα Γ: Ποσοτικά Στοιχεία Δεδομένων Σχεδιασμού Προτεινόμενης Ανάπτυξης Δικτύου</w:t>
            </w:r>
            <w:r w:rsidR="003E49FD">
              <w:rPr>
                <w:webHidden/>
              </w:rPr>
              <w:tab/>
            </w:r>
            <w:r w:rsidR="003E49FD">
              <w:rPr>
                <w:webHidden/>
              </w:rPr>
              <w:fldChar w:fldCharType="begin"/>
            </w:r>
            <w:r w:rsidR="003E49FD">
              <w:rPr>
                <w:webHidden/>
              </w:rPr>
              <w:instrText xml:space="preserve"> PAGEREF _Toc68779524 \h </w:instrText>
            </w:r>
          </w:ins>
          <w:r w:rsidR="003E49FD">
            <w:rPr>
              <w:webHidden/>
            </w:rPr>
          </w:r>
          <w:ins w:id="699" w:author="DEDDHE_rev_4/21" w:date="2021-05-19T10:55:00Z">
            <w:r w:rsidR="003E49FD">
              <w:rPr>
                <w:webHidden/>
              </w:rPr>
              <w:fldChar w:fldCharType="separate"/>
            </w:r>
            <w:r w:rsidR="00052E25">
              <w:rPr>
                <w:webHidden/>
              </w:rPr>
              <w:t>89</w:t>
            </w:r>
            <w:r w:rsidR="003E49FD">
              <w:rPr>
                <w:webHidden/>
              </w:rPr>
              <w:fldChar w:fldCharType="end"/>
            </w:r>
            <w:r>
              <w:fldChar w:fldCharType="end"/>
            </w:r>
          </w:ins>
        </w:p>
        <w:p w14:paraId="19E0B84F" w14:textId="77777777" w:rsidR="003E49FD" w:rsidRDefault="006B3730">
          <w:pPr>
            <w:pStyle w:val="11"/>
            <w:rPr>
              <w:ins w:id="700" w:author="DEDDHE_rev_4/21" w:date="2021-05-19T10:55:00Z"/>
              <w:rFonts w:eastAsiaTheme="minorEastAsia" w:cstheme="minorBidi"/>
              <w:color w:val="auto"/>
              <w:lang w:eastAsia="el-GR"/>
            </w:rPr>
          </w:pPr>
          <w:ins w:id="701" w:author="DEDDHE_rev_4/21" w:date="2021-05-19T10:55:00Z">
            <w:r>
              <w:fldChar w:fldCharType="begin"/>
            </w:r>
            <w:r>
              <w:instrText xml:space="preserve"> HYPERLINK \l "_Toc68779525" </w:instrText>
            </w:r>
            <w:r>
              <w:fldChar w:fldCharType="separate"/>
            </w:r>
            <w:r w:rsidR="003E49FD" w:rsidRPr="00692114">
              <w:rPr>
                <w:rStyle w:val="-"/>
                <w:b/>
              </w:rPr>
              <w:t>Παράρτημα Δ: Αναλυτικοί Πίνακες Έργων (σε εκ. ευρώ)</w:t>
            </w:r>
            <w:r w:rsidR="003E49FD">
              <w:rPr>
                <w:webHidden/>
              </w:rPr>
              <w:tab/>
            </w:r>
            <w:r w:rsidR="003E49FD">
              <w:rPr>
                <w:webHidden/>
              </w:rPr>
              <w:fldChar w:fldCharType="begin"/>
            </w:r>
            <w:r w:rsidR="003E49FD">
              <w:rPr>
                <w:webHidden/>
              </w:rPr>
              <w:instrText xml:space="preserve"> PAGEREF _Toc68779525 \h </w:instrText>
            </w:r>
          </w:ins>
          <w:r w:rsidR="003E49FD">
            <w:rPr>
              <w:webHidden/>
            </w:rPr>
          </w:r>
          <w:ins w:id="702" w:author="DEDDHE_rev_4/21" w:date="2021-05-19T10:55:00Z">
            <w:r w:rsidR="003E49FD">
              <w:rPr>
                <w:webHidden/>
              </w:rPr>
              <w:fldChar w:fldCharType="separate"/>
            </w:r>
            <w:r w:rsidR="00052E25">
              <w:rPr>
                <w:webHidden/>
              </w:rPr>
              <w:t>103</w:t>
            </w:r>
            <w:r w:rsidR="003E49FD">
              <w:rPr>
                <w:webHidden/>
              </w:rPr>
              <w:fldChar w:fldCharType="end"/>
            </w:r>
            <w:r>
              <w:fldChar w:fldCharType="end"/>
            </w:r>
          </w:ins>
        </w:p>
        <w:p w14:paraId="5D0B7D26" w14:textId="77777777" w:rsidR="000A71A4" w:rsidRDefault="000A71A4">
          <w:r>
            <w:rPr>
              <w:b/>
              <w:bCs/>
            </w:rPr>
            <w:fldChar w:fldCharType="end"/>
          </w:r>
        </w:p>
      </w:sdtContent>
    </w:sdt>
    <w:p w14:paraId="1CCCFB77" w14:textId="77777777" w:rsidR="00F327F5" w:rsidRPr="00016DBE" w:rsidRDefault="00F327F5" w:rsidP="003E6264"/>
    <w:p w14:paraId="7ED7C3D7" w14:textId="77777777" w:rsidR="00F327F5" w:rsidRPr="00016DBE" w:rsidRDefault="00F327F5" w:rsidP="00F327F5">
      <w:pPr>
        <w:pStyle w:val="a4"/>
      </w:pPr>
    </w:p>
    <w:p w14:paraId="3681177A" w14:textId="77777777" w:rsidR="00F327F5" w:rsidRPr="00016DBE" w:rsidRDefault="00F327F5" w:rsidP="00F327F5">
      <w:pPr>
        <w:pStyle w:val="a4"/>
      </w:pPr>
    </w:p>
    <w:p w14:paraId="116E6D47" w14:textId="77777777" w:rsidR="00F327F5" w:rsidRPr="00016DBE" w:rsidRDefault="00F327F5" w:rsidP="00F327F5">
      <w:pPr>
        <w:pStyle w:val="a4"/>
      </w:pPr>
    </w:p>
    <w:p w14:paraId="5462FAFC" w14:textId="77777777" w:rsidR="00F327F5" w:rsidRPr="00016DBE" w:rsidRDefault="00F327F5" w:rsidP="00F327F5">
      <w:pPr>
        <w:pStyle w:val="a4"/>
      </w:pPr>
    </w:p>
    <w:p w14:paraId="7443663E" w14:textId="77777777" w:rsidR="00F327F5" w:rsidRPr="00016DBE" w:rsidRDefault="00F327F5" w:rsidP="00F327F5">
      <w:pPr>
        <w:pStyle w:val="a4"/>
      </w:pPr>
    </w:p>
    <w:p w14:paraId="58B64A6A" w14:textId="77777777" w:rsidR="00F327F5" w:rsidRPr="00016DBE" w:rsidRDefault="00F327F5" w:rsidP="00F327F5">
      <w:pPr>
        <w:pStyle w:val="a4"/>
      </w:pPr>
    </w:p>
    <w:p w14:paraId="6451A1F1" w14:textId="77777777" w:rsidR="00F327F5" w:rsidRPr="00016DBE" w:rsidRDefault="00F327F5" w:rsidP="00F327F5">
      <w:pPr>
        <w:pStyle w:val="a4"/>
      </w:pPr>
    </w:p>
    <w:p w14:paraId="2ABE87CC" w14:textId="77777777" w:rsidR="00F327F5" w:rsidRPr="00016DBE" w:rsidRDefault="00F327F5" w:rsidP="00F327F5">
      <w:pPr>
        <w:pStyle w:val="a4"/>
      </w:pPr>
    </w:p>
    <w:p w14:paraId="6A6C7081" w14:textId="77777777" w:rsidR="00F327F5" w:rsidRPr="00016DBE" w:rsidRDefault="00F327F5" w:rsidP="00F327F5">
      <w:pPr>
        <w:pStyle w:val="a4"/>
      </w:pPr>
    </w:p>
    <w:p w14:paraId="5D24E512" w14:textId="77777777" w:rsidR="00F327F5" w:rsidRPr="00016DBE" w:rsidRDefault="00F327F5" w:rsidP="00F327F5">
      <w:pPr>
        <w:pStyle w:val="a4"/>
      </w:pPr>
    </w:p>
    <w:p w14:paraId="6B74C611" w14:textId="77777777" w:rsidR="006F65C4" w:rsidRPr="00016DBE" w:rsidRDefault="006F65C4" w:rsidP="00F327F5">
      <w:pPr>
        <w:pStyle w:val="a4"/>
      </w:pPr>
    </w:p>
    <w:p w14:paraId="79DF74E8" w14:textId="77777777" w:rsidR="00F327F5" w:rsidRPr="00016DBE" w:rsidRDefault="00F327F5" w:rsidP="00F327F5">
      <w:pPr>
        <w:pStyle w:val="a4"/>
      </w:pPr>
    </w:p>
    <w:p w14:paraId="0C94D681" w14:textId="77777777" w:rsidR="00F327F5" w:rsidRPr="00016DBE" w:rsidRDefault="00F327F5" w:rsidP="00F327F5">
      <w:pPr>
        <w:pStyle w:val="a4"/>
      </w:pPr>
    </w:p>
    <w:p w14:paraId="44F5CDD5" w14:textId="77777777" w:rsidR="00F327F5" w:rsidRPr="00016DBE" w:rsidRDefault="00F327F5" w:rsidP="00F327F5">
      <w:pPr>
        <w:pStyle w:val="a4"/>
      </w:pPr>
    </w:p>
    <w:p w14:paraId="24E63C59" w14:textId="77777777" w:rsidR="00F327F5" w:rsidRPr="00016DBE" w:rsidRDefault="00F327F5" w:rsidP="00F327F5">
      <w:pPr>
        <w:pStyle w:val="a4"/>
      </w:pPr>
    </w:p>
    <w:p w14:paraId="2FA5DF40" w14:textId="77777777" w:rsidR="00F327F5" w:rsidRPr="00016DBE" w:rsidRDefault="00F327F5" w:rsidP="00F327F5">
      <w:pPr>
        <w:pStyle w:val="a4"/>
      </w:pPr>
    </w:p>
    <w:p w14:paraId="09726794" w14:textId="77777777" w:rsidR="00FF0006" w:rsidRPr="00016DBE" w:rsidRDefault="00FF0006" w:rsidP="00F327F5">
      <w:pPr>
        <w:pStyle w:val="a4"/>
        <w:sectPr w:rsidR="00FF0006" w:rsidRPr="00016DBE" w:rsidSect="001F0E28">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708" w:footer="708" w:gutter="0"/>
          <w:pgNumType w:start="0"/>
          <w:cols w:space="708"/>
          <w:titlePg/>
          <w:docGrid w:linePitch="360"/>
        </w:sectPr>
      </w:pPr>
    </w:p>
    <w:p w14:paraId="04FC5DA1" w14:textId="77777777" w:rsidR="003E6264" w:rsidRDefault="003E6264" w:rsidP="00AA3E07">
      <w:pPr>
        <w:pStyle w:val="20"/>
        <w:numPr>
          <w:ilvl w:val="0"/>
          <w:numId w:val="1"/>
        </w:numPr>
        <w:rPr>
          <w:b/>
          <w:u w:val="single"/>
        </w:rPr>
      </w:pPr>
      <w:bookmarkStart w:id="703" w:name="_Toc68779383"/>
      <w:bookmarkStart w:id="704" w:name="_Toc58592809"/>
      <w:proofErr w:type="spellStart"/>
      <w:r w:rsidRPr="00B179E7">
        <w:rPr>
          <w:b/>
          <w:u w:val="single"/>
          <w:lang w:val="en-US"/>
        </w:rPr>
        <w:lastRenderedPageBreak/>
        <w:t>Εισ</w:t>
      </w:r>
      <w:proofErr w:type="spellEnd"/>
      <w:r w:rsidRPr="00B179E7">
        <w:rPr>
          <w:b/>
          <w:u w:val="single"/>
          <w:lang w:val="en-US"/>
        </w:rPr>
        <w:t>αγωγ</w:t>
      </w:r>
      <w:r w:rsidRPr="00B179E7">
        <w:rPr>
          <w:b/>
          <w:u w:val="single"/>
        </w:rPr>
        <w:t>ή</w:t>
      </w:r>
      <w:bookmarkEnd w:id="703"/>
      <w:bookmarkEnd w:id="704"/>
    </w:p>
    <w:p w14:paraId="60A09A31" w14:textId="77777777" w:rsidR="00B179E7" w:rsidRPr="00B179E7" w:rsidRDefault="00B179E7" w:rsidP="00B179E7">
      <w:pPr>
        <w:rPr>
          <w:lang w:eastAsia="en-US"/>
        </w:rPr>
      </w:pPr>
    </w:p>
    <w:p w14:paraId="0C482631" w14:textId="77777777" w:rsidR="003E6264" w:rsidRPr="00016DBE" w:rsidRDefault="003E6264" w:rsidP="00AA3E07">
      <w:pPr>
        <w:pStyle w:val="3"/>
        <w:numPr>
          <w:ilvl w:val="1"/>
          <w:numId w:val="1"/>
        </w:numPr>
        <w:ind w:left="426" w:hanging="426"/>
        <w:jc w:val="both"/>
      </w:pPr>
      <w:bookmarkStart w:id="705" w:name="_Toc68779384"/>
      <w:bookmarkStart w:id="706" w:name="_Toc58592810"/>
      <w:r w:rsidRPr="00016DBE">
        <w:t>Αρμοδιότητες ΔΕΔΔΗΕ – Νομοθετικό Πλαίσιο – Πεδίο εφαρμογής σχεδιασμού/προγραμματισμού ανάπτυξης Δικτύου</w:t>
      </w:r>
      <w:bookmarkEnd w:id="705"/>
      <w:bookmarkEnd w:id="706"/>
    </w:p>
    <w:p w14:paraId="46EDD7DA" w14:textId="77777777" w:rsidR="000373C1" w:rsidRDefault="000373C1" w:rsidP="00873F37">
      <w:pPr>
        <w:autoSpaceDE w:val="0"/>
        <w:autoSpaceDN w:val="0"/>
        <w:adjustRightInd w:val="0"/>
        <w:spacing w:after="120"/>
        <w:jc w:val="both"/>
        <w:rPr>
          <w:rFonts w:asciiTheme="minorHAnsi" w:hAnsiTheme="minorHAnsi" w:cstheme="minorHAnsi"/>
          <w:u w:val="single"/>
        </w:rPr>
      </w:pPr>
    </w:p>
    <w:p w14:paraId="2D7EACEC" w14:textId="77777777" w:rsidR="00C45F2F" w:rsidRPr="00DD0469" w:rsidRDefault="00413BF6" w:rsidP="00873F37">
      <w:pPr>
        <w:autoSpaceDE w:val="0"/>
        <w:autoSpaceDN w:val="0"/>
        <w:adjustRightInd w:val="0"/>
        <w:spacing w:after="120"/>
        <w:jc w:val="both"/>
        <w:rPr>
          <w:rFonts w:asciiTheme="minorHAnsi" w:hAnsiTheme="minorHAnsi" w:cstheme="minorHAnsi"/>
        </w:rPr>
      </w:pPr>
      <w:r w:rsidRPr="00DD0469">
        <w:rPr>
          <w:rFonts w:asciiTheme="minorHAnsi" w:hAnsiTheme="minorHAnsi" w:cstheme="minorHAnsi"/>
          <w:u w:val="single"/>
        </w:rPr>
        <w:t>Σύμφωνα με τον Ν.4001/2011 (ΦΕΚ Α’ 179/22.08.2011), Άρθρο 127, σχετικά με τις αρμοδιότητες του Διαχειριστή του Ελληνικού Δικτύου Διανομής Ηλεκτρικής Ενέργειας (ΕΔΔΗΕ)</w:t>
      </w:r>
      <w:r w:rsidRPr="00DD0469">
        <w:rPr>
          <w:rFonts w:asciiTheme="minorHAnsi" w:hAnsiTheme="minorHAnsi" w:cstheme="minorHAnsi"/>
        </w:rPr>
        <w:t>, η ΔΕΔΔΗΕ ΑΕ είναι υπεύθυνη για την ανάπτυξη, τη λειτουργία και τη συντήρηση, υπό οικονομικούς όρους, του ΕΔΔΗΕ ώστε να διασφαλίζεται η αξιόπιστη, αποδοτική και ασφαλής λειτουργία του, καθώς και η μακροπρόθεσμη ικανότητά του να ανταποκρίνεται σε εύλογες ανάγκες ηλεκτρικής ενέργειας, λαμβάνοντας τη δέουσα μέριμνα για το περιβάλλον και την ενεργειακή αποδοτικότητα, καθώς και για τη διασφάλιση, κατά τον πλέον οικονομικό, διαφανή, άμεσο και αμερόληπτο τρόπο, της πρόσβασης των χρηστών στο ΕΔΔΗΕ, προκειμένου να ασκούν τις δραστηριότητές τους, σύμφωνα με την Άδεια Διαχείρισης του ΕΔΔΗΕ, που της χορηγείται κατά τις διατάξεις του Ν.4001/2011 και σύμφωνα με τον Κώδικα Διαχείρισης του ΕΔΔΗΕ.</w:t>
      </w:r>
    </w:p>
    <w:p w14:paraId="6FBCB4B2" w14:textId="77777777" w:rsidR="00CA5019" w:rsidRPr="00DD0469" w:rsidRDefault="00C45F2F" w:rsidP="009F6C3F">
      <w:pPr>
        <w:autoSpaceDE w:val="0"/>
        <w:autoSpaceDN w:val="0"/>
        <w:adjustRightInd w:val="0"/>
        <w:spacing w:after="120"/>
        <w:jc w:val="both"/>
        <w:rPr>
          <w:rFonts w:asciiTheme="minorHAnsi" w:hAnsiTheme="minorHAnsi" w:cstheme="minorHAnsi"/>
        </w:rPr>
      </w:pPr>
      <w:r w:rsidRPr="00DD0469">
        <w:rPr>
          <w:rFonts w:asciiTheme="minorHAnsi" w:hAnsiTheme="minorHAnsi" w:cstheme="minorHAnsi"/>
          <w:u w:val="single"/>
        </w:rPr>
        <w:t xml:space="preserve">Όσον αφορά στη διαχείριση των Ηλεκτρικών Συστημάτων (ΗΣ) των Μη Διασυνδεδεμένων Νησιών (ΜΔΝ), </w:t>
      </w:r>
      <w:r w:rsidRPr="00DD0469">
        <w:rPr>
          <w:rFonts w:asciiTheme="minorHAnsi" w:hAnsiTheme="minorHAnsi" w:cstheme="minorHAnsi"/>
        </w:rPr>
        <w:t>αυτή περιλαμβάνει τη διαχείριση της παραγωγής, τη λειτουργία της αγοράς και των συστημάτων των νησιών αυτών</w:t>
      </w:r>
      <w:r w:rsidR="00C4693D" w:rsidRPr="00DD0469">
        <w:rPr>
          <w:rFonts w:asciiTheme="minorHAnsi" w:hAnsiTheme="minorHAnsi" w:cstheme="minorHAnsi"/>
        </w:rPr>
        <w:t xml:space="preserve">, σύμφωνα με το </w:t>
      </w:r>
      <w:r w:rsidR="00C4693D" w:rsidRPr="00DD0469">
        <w:rPr>
          <w:rFonts w:asciiTheme="minorHAnsi" w:hAnsiTheme="minorHAnsi" w:cstheme="minorHAnsi"/>
          <w:u w:val="single"/>
        </w:rPr>
        <w:t>Άρθρο 129 του Ν. 4001/2011</w:t>
      </w:r>
      <w:r w:rsidR="00C4693D" w:rsidRPr="00DD0469">
        <w:rPr>
          <w:rFonts w:asciiTheme="minorHAnsi" w:hAnsiTheme="minorHAnsi" w:cstheme="minorHAnsi"/>
        </w:rPr>
        <w:t xml:space="preserve">. </w:t>
      </w:r>
      <w:r w:rsidR="00CA5019" w:rsidRPr="00DD0469">
        <w:rPr>
          <w:rFonts w:asciiTheme="minorHAnsi" w:hAnsiTheme="minorHAnsi" w:cstheme="minorHAnsi"/>
        </w:rPr>
        <w:t xml:space="preserve">Σύμφωνα με την άδεια Διαχείρισης ηλεκτρικών συστημάτων των </w:t>
      </w:r>
      <w:r w:rsidRPr="00DD0469">
        <w:rPr>
          <w:rFonts w:asciiTheme="minorHAnsi" w:hAnsiTheme="minorHAnsi" w:cstheme="minorHAnsi"/>
        </w:rPr>
        <w:t xml:space="preserve">Μη Διασυνδεδεμένων Νησιών </w:t>
      </w:r>
      <w:r w:rsidR="00CA5019" w:rsidRPr="00DD0469">
        <w:rPr>
          <w:rFonts w:asciiTheme="minorHAnsi" w:hAnsiTheme="minorHAnsi" w:cstheme="minorHAnsi"/>
        </w:rPr>
        <w:t>καθορίζονται μεταξύ άλλων τα ακόλουθα:</w:t>
      </w:r>
    </w:p>
    <w:p w14:paraId="356CFE23" w14:textId="77777777" w:rsidR="00C45F2F" w:rsidRPr="00DD0469" w:rsidRDefault="00CA5019" w:rsidP="00296090">
      <w:pPr>
        <w:autoSpaceDE w:val="0"/>
        <w:autoSpaceDN w:val="0"/>
        <w:adjustRightInd w:val="0"/>
        <w:spacing w:after="120"/>
        <w:ind w:left="284"/>
        <w:jc w:val="both"/>
        <w:rPr>
          <w:rFonts w:asciiTheme="minorHAnsi" w:hAnsiTheme="minorHAnsi" w:cstheme="minorHAnsi"/>
        </w:rPr>
      </w:pPr>
      <w:r w:rsidRPr="00DD0469">
        <w:rPr>
          <w:rFonts w:asciiTheme="minorHAnsi" w:hAnsiTheme="minorHAnsi" w:cstheme="minorHAnsi"/>
        </w:rPr>
        <w:t xml:space="preserve">(α) οι υποχρεώσεις και τα δικαιώματα της ΔΕΔΔΗΕ ΑΕ σχετικά με την άσκηση της δραστηριότητας αυτής, </w:t>
      </w:r>
    </w:p>
    <w:p w14:paraId="315E46BA" w14:textId="77777777" w:rsidR="00CA5019" w:rsidRPr="00DD0469" w:rsidRDefault="00CA5019" w:rsidP="00296090">
      <w:pPr>
        <w:autoSpaceDE w:val="0"/>
        <w:autoSpaceDN w:val="0"/>
        <w:adjustRightInd w:val="0"/>
        <w:spacing w:after="120"/>
        <w:ind w:left="284"/>
        <w:jc w:val="both"/>
        <w:rPr>
          <w:rFonts w:asciiTheme="minorHAnsi" w:hAnsiTheme="minorHAnsi" w:cstheme="minorHAnsi"/>
        </w:rPr>
      </w:pPr>
      <w:r w:rsidRPr="00DD0469">
        <w:rPr>
          <w:rFonts w:asciiTheme="minorHAnsi" w:hAnsiTheme="minorHAnsi" w:cstheme="minorHAnsi"/>
        </w:rPr>
        <w:t>(β) οι όροι και οι προϋποθέσεις που απαιτούνται για την άσκηση της δραστηριότητας αυτής,</w:t>
      </w:r>
    </w:p>
    <w:p w14:paraId="08CC2863" w14:textId="77777777" w:rsidR="00CA5019" w:rsidRPr="00DD0469" w:rsidRDefault="00CA5019" w:rsidP="00296090">
      <w:pPr>
        <w:autoSpaceDE w:val="0"/>
        <w:autoSpaceDN w:val="0"/>
        <w:adjustRightInd w:val="0"/>
        <w:spacing w:after="120"/>
        <w:ind w:left="284"/>
        <w:jc w:val="both"/>
        <w:rPr>
          <w:rFonts w:asciiTheme="minorHAnsi" w:hAnsiTheme="minorHAnsi" w:cstheme="minorHAnsi"/>
        </w:rPr>
      </w:pPr>
      <w:r w:rsidRPr="00DD0469">
        <w:rPr>
          <w:rFonts w:asciiTheme="minorHAnsi" w:hAnsiTheme="minorHAnsi" w:cstheme="minorHAnsi"/>
        </w:rPr>
        <w:t>(γ) τα αναγκαία μέτρα διασφάλισης της αμερόληπτης και χωρίς διακρίσεις συμπεριφοράς της ΔΕΔΔΗΕ ΑΕ έναντι των Παραγωγών και Προμηθευτών της.</w:t>
      </w:r>
    </w:p>
    <w:p w14:paraId="1B361723" w14:textId="77777777" w:rsidR="00CA5019" w:rsidRPr="00DD0469" w:rsidRDefault="00CA5019" w:rsidP="009F6C3F">
      <w:pPr>
        <w:autoSpaceDE w:val="0"/>
        <w:autoSpaceDN w:val="0"/>
        <w:adjustRightInd w:val="0"/>
        <w:spacing w:after="120"/>
        <w:jc w:val="both"/>
        <w:rPr>
          <w:rFonts w:asciiTheme="minorHAnsi" w:hAnsiTheme="minorHAnsi" w:cstheme="minorHAnsi"/>
        </w:rPr>
      </w:pPr>
      <w:r w:rsidRPr="00DD0469">
        <w:rPr>
          <w:rFonts w:asciiTheme="minorHAnsi" w:hAnsiTheme="minorHAnsi" w:cstheme="minorHAnsi"/>
        </w:rPr>
        <w:t xml:space="preserve">Πέραν </w:t>
      </w:r>
      <w:r w:rsidR="00F74C8D" w:rsidRPr="00DD0469">
        <w:rPr>
          <w:rFonts w:asciiTheme="minorHAnsi" w:hAnsiTheme="minorHAnsi" w:cstheme="minorHAnsi"/>
        </w:rPr>
        <w:t>αυτών</w:t>
      </w:r>
      <w:r w:rsidRPr="00DD0469">
        <w:rPr>
          <w:rFonts w:asciiTheme="minorHAnsi" w:hAnsiTheme="minorHAnsi" w:cstheme="minorHAnsi"/>
        </w:rPr>
        <w:t>, η ΔΕΔΔΗΕ ΑΕ υποχρεούται να:</w:t>
      </w:r>
    </w:p>
    <w:p w14:paraId="052263E6" w14:textId="77777777" w:rsidR="00CA5019" w:rsidRPr="00DD0469" w:rsidRDefault="00CA5019" w:rsidP="00296090">
      <w:pPr>
        <w:autoSpaceDE w:val="0"/>
        <w:autoSpaceDN w:val="0"/>
        <w:adjustRightInd w:val="0"/>
        <w:spacing w:after="120"/>
        <w:ind w:left="284"/>
        <w:jc w:val="both"/>
        <w:rPr>
          <w:rFonts w:asciiTheme="minorHAnsi" w:hAnsiTheme="minorHAnsi" w:cstheme="minorHAnsi"/>
        </w:rPr>
      </w:pPr>
      <w:r w:rsidRPr="00DD0469">
        <w:rPr>
          <w:rFonts w:asciiTheme="minorHAnsi" w:hAnsiTheme="minorHAnsi" w:cstheme="minorHAnsi"/>
        </w:rPr>
        <w:t>(α) Παρακολουθεί και μεριμνά για την αξιόπιστη, οικονομικά αποδοτική και ασφαλή λειτουργία των μονάδων παραγωγής των Μη Διασυνδεδεμένων Νησιών,</w:t>
      </w:r>
      <w:r w:rsidR="00C45F2F" w:rsidRPr="00DD0469">
        <w:rPr>
          <w:rFonts w:asciiTheme="minorHAnsi" w:hAnsiTheme="minorHAnsi" w:cstheme="minorHAnsi"/>
        </w:rPr>
        <w:t xml:space="preserve"> </w:t>
      </w:r>
      <w:r w:rsidRPr="00DD0469">
        <w:rPr>
          <w:rFonts w:asciiTheme="minorHAnsi" w:hAnsiTheme="minorHAnsi" w:cstheme="minorHAnsi"/>
        </w:rPr>
        <w:t>λαμβάνοντας παραλλήλως τα κατάλληλα μέτρα για τον περιορισμό των επιπτώσεων στο περιβάλλον.</w:t>
      </w:r>
    </w:p>
    <w:p w14:paraId="135F1B4A" w14:textId="77777777" w:rsidR="00CA5019" w:rsidRPr="00DD0469" w:rsidRDefault="00CA5019" w:rsidP="00296090">
      <w:pPr>
        <w:autoSpaceDE w:val="0"/>
        <w:autoSpaceDN w:val="0"/>
        <w:adjustRightInd w:val="0"/>
        <w:spacing w:after="120"/>
        <w:ind w:left="284"/>
        <w:jc w:val="both"/>
        <w:rPr>
          <w:rFonts w:asciiTheme="minorHAnsi" w:hAnsiTheme="minorHAnsi" w:cstheme="minorHAnsi"/>
        </w:rPr>
      </w:pPr>
      <w:r w:rsidRPr="00DD0469">
        <w:rPr>
          <w:rFonts w:asciiTheme="minorHAnsi" w:hAnsiTheme="minorHAnsi" w:cstheme="minorHAnsi"/>
        </w:rPr>
        <w:t>(β) Μεριμνά για την ανάπτυξη, την τεχνική αρτιότητα και την οικονομικότητα της παραγωγής στα Μη Διασυνδεδεμένα Νησιά, για την εξυπηρέτηση της ζήτησης.</w:t>
      </w:r>
    </w:p>
    <w:p w14:paraId="42A6AA38" w14:textId="77777777" w:rsidR="00C6730B" w:rsidRPr="00DD0469" w:rsidRDefault="00CA5019" w:rsidP="00C6730B">
      <w:pPr>
        <w:autoSpaceDE w:val="0"/>
        <w:autoSpaceDN w:val="0"/>
        <w:adjustRightInd w:val="0"/>
        <w:spacing w:after="120"/>
        <w:ind w:left="284"/>
        <w:jc w:val="both"/>
        <w:rPr>
          <w:rFonts w:asciiTheme="minorHAnsi" w:hAnsiTheme="minorHAnsi" w:cstheme="minorHAnsi"/>
        </w:rPr>
      </w:pPr>
      <w:r w:rsidRPr="00DD0469">
        <w:rPr>
          <w:rFonts w:asciiTheme="minorHAnsi" w:hAnsiTheme="minorHAnsi" w:cstheme="minorHAnsi"/>
        </w:rPr>
        <w:t>(γ) Απέχει από κάθε διάκριση μεταξύ των παραγωγών των Μη Διασυνδεδεμένων Νησιών και ιδίως, από διακρίσεις υπέρ των Συνδεδεμένων με αυτόν επιχειρήσεων.</w:t>
      </w:r>
      <w:r w:rsidR="00C45F2F" w:rsidRPr="00DD0469">
        <w:rPr>
          <w:rFonts w:asciiTheme="minorHAnsi" w:hAnsiTheme="minorHAnsi" w:cstheme="minorHAnsi"/>
        </w:rPr>
        <w:t xml:space="preserve"> </w:t>
      </w:r>
    </w:p>
    <w:p w14:paraId="0EDCF300" w14:textId="77777777" w:rsidR="003B57A5" w:rsidRPr="003B57A5" w:rsidRDefault="00CA5019" w:rsidP="003B57A5">
      <w:pPr>
        <w:autoSpaceDE w:val="0"/>
        <w:autoSpaceDN w:val="0"/>
        <w:adjustRightInd w:val="0"/>
        <w:spacing w:after="120"/>
        <w:ind w:left="284"/>
        <w:jc w:val="both"/>
        <w:rPr>
          <w:rFonts w:asciiTheme="minorHAnsi" w:hAnsiTheme="minorHAnsi" w:cstheme="minorHAnsi"/>
        </w:rPr>
      </w:pPr>
      <w:del w:id="707" w:author="DEDDHE_rev_4/21" w:date="2021-05-19T10:55:00Z">
        <w:r w:rsidRPr="00DD0469">
          <w:rPr>
            <w:rFonts w:asciiTheme="minorHAnsi" w:hAnsiTheme="minorHAnsi" w:cstheme="minorHAnsi"/>
          </w:rPr>
          <w:delText>(</w:delText>
        </w:r>
      </w:del>
      <w:r w:rsidR="003B57A5" w:rsidRPr="003B57A5">
        <w:rPr>
          <w:rFonts w:asciiTheme="minorHAnsi" w:hAnsiTheme="minorHAnsi" w:cstheme="minorHAnsi"/>
        </w:rPr>
        <w:t>δ) Συντάσσει μέχρι την 31η Μαρτίου εκάστου έτους</w:t>
      </w:r>
      <w:del w:id="708" w:author="DEDDHE_rev_4/21" w:date="2021-05-19T10:55:00Z">
        <w:r w:rsidRPr="00DD0469">
          <w:rPr>
            <w:rFonts w:asciiTheme="minorHAnsi" w:hAnsiTheme="minorHAnsi" w:cstheme="minorHAnsi"/>
          </w:rPr>
          <w:delText>,</w:delText>
        </w:r>
      </w:del>
      <w:r w:rsidR="003B57A5" w:rsidRPr="003B57A5">
        <w:rPr>
          <w:rFonts w:asciiTheme="minorHAnsi" w:hAnsiTheme="minorHAnsi" w:cstheme="minorHAnsi"/>
        </w:rPr>
        <w:t xml:space="preserve"> προγράμματα ανάπτυξης της παραγωγής για τα Απομονωμένα </w:t>
      </w:r>
      <w:proofErr w:type="spellStart"/>
      <w:r w:rsidR="003B57A5" w:rsidRPr="003B57A5">
        <w:rPr>
          <w:rFonts w:asciiTheme="minorHAnsi" w:hAnsiTheme="minorHAnsi" w:cstheme="minorHAnsi"/>
        </w:rPr>
        <w:t>Μικροδίκτυα</w:t>
      </w:r>
      <w:proofErr w:type="spellEnd"/>
      <w:r w:rsidR="003B57A5" w:rsidRPr="003B57A5">
        <w:rPr>
          <w:rFonts w:asciiTheme="minorHAnsi" w:hAnsiTheme="minorHAnsi" w:cstheme="minorHAnsi"/>
        </w:rPr>
        <w:t xml:space="preserve">, τα οποία </w:t>
      </w:r>
      <w:del w:id="709" w:author="DEDDHE_rev_4/21" w:date="2021-05-19T10:55:00Z">
        <w:r w:rsidRPr="00DD0469">
          <w:rPr>
            <w:rFonts w:asciiTheme="minorHAnsi" w:hAnsiTheme="minorHAnsi" w:cstheme="minorHAnsi"/>
          </w:rPr>
          <w:delText>εγκρίνονται από τη</w:delText>
        </w:r>
      </w:del>
      <w:ins w:id="710" w:author="DEDDHE_rev_4/21" w:date="2021-05-19T10:55:00Z">
        <w:r w:rsidR="003B57A5" w:rsidRPr="003B57A5">
          <w:rPr>
            <w:rFonts w:asciiTheme="minorHAnsi" w:hAnsiTheme="minorHAnsi" w:cstheme="minorHAnsi"/>
          </w:rPr>
          <w:t>υποβάλλονται στη</w:t>
        </w:r>
      </w:ins>
      <w:r w:rsidR="003B57A5" w:rsidRPr="003B57A5">
        <w:rPr>
          <w:rFonts w:asciiTheme="minorHAnsi" w:hAnsiTheme="minorHAnsi" w:cstheme="minorHAnsi"/>
        </w:rPr>
        <w:t xml:space="preserve"> ΡΑΕ</w:t>
      </w:r>
      <w:del w:id="711" w:author="DEDDHE_rev_4/21" w:date="2021-05-19T10:55:00Z">
        <w:r w:rsidRPr="00DD0469">
          <w:rPr>
            <w:rFonts w:asciiTheme="minorHAnsi" w:hAnsiTheme="minorHAnsi" w:cstheme="minorHAnsi"/>
          </w:rPr>
          <w:delText xml:space="preserve"> και τεκμηριωμένο απολογισμό</w:delText>
        </w:r>
      </w:del>
      <w:r w:rsidR="003B57A5" w:rsidRPr="003B57A5">
        <w:rPr>
          <w:rFonts w:asciiTheme="minorHAnsi" w:hAnsiTheme="minorHAnsi" w:cstheme="minorHAnsi"/>
        </w:rPr>
        <w:t xml:space="preserve">. Στα προγράμματα αυτά περιλαμβάνονται εκτιμήσεις, που αφορούν στην εξέλιξη της ζήτησης ηλεκτρικής ενέργειας και στη διαθεσιμότητα του υφιστάμενου δυναμικού παραγωγής, </w:t>
      </w:r>
      <w:r w:rsidR="003B57A5" w:rsidRPr="003B57A5">
        <w:rPr>
          <w:rFonts w:asciiTheme="minorHAnsi" w:hAnsiTheme="minorHAnsi" w:cstheme="minorHAnsi"/>
        </w:rPr>
        <w:lastRenderedPageBreak/>
        <w:t>πρόγραμμα αντικατάστασης του υφιστάμενου δυναμικού παραγωγής και εγκατάστασης νέου δυναμικού παραγωγής, πρόγραμμα διασύνδεσης με άλλο Μη Διασυνδεδεμένο Νησί. Οι εκτιμήσεις για την εξέλιξη της ζήτησης φορτίου περιλαμβάνουν πρόγραμμα εξοικονόμησης ενέργειας και μέτρα διαχείρισης της ζήτησης φορτίου.</w:t>
      </w:r>
      <w:del w:id="712" w:author="DEDDHE_rev_4/21" w:date="2021-05-19T10:55:00Z">
        <w:r w:rsidRPr="00DD0469">
          <w:rPr>
            <w:rFonts w:asciiTheme="minorHAnsi" w:hAnsiTheme="minorHAnsi" w:cstheme="minorHAnsi"/>
          </w:rPr>
          <w:delText xml:space="preserve"> Με απόφαση της ΡΑΕ καθορίζεται η χρονική περίοδος που καλύπτουν τα προγράμματα αυτά, η</w:delText>
        </w:r>
        <w:r w:rsidR="00C45F2F" w:rsidRPr="00DD0469">
          <w:rPr>
            <w:rFonts w:asciiTheme="minorHAnsi" w:hAnsiTheme="minorHAnsi" w:cstheme="minorHAnsi"/>
          </w:rPr>
          <w:delText xml:space="preserve"> </w:delText>
        </w:r>
        <w:r w:rsidRPr="00DD0469">
          <w:rPr>
            <w:rFonts w:asciiTheme="minorHAnsi" w:hAnsiTheme="minorHAnsi" w:cstheme="minorHAnsi"/>
          </w:rPr>
          <w:delText>οποία δεν μπορεί να είναι ανώτερη των επτά (7) ετών.Με την ίδια απόφαση καθορίζεται και ο τρόπος δημοσίευσης των προγραμμάτων.</w:delText>
        </w:r>
      </w:del>
    </w:p>
    <w:p w14:paraId="4D62F382" w14:textId="77777777" w:rsidR="00CA5019" w:rsidRPr="00DD0469" w:rsidRDefault="003B57A5" w:rsidP="00296090">
      <w:pPr>
        <w:autoSpaceDE w:val="0"/>
        <w:autoSpaceDN w:val="0"/>
        <w:adjustRightInd w:val="0"/>
        <w:spacing w:after="120"/>
        <w:ind w:left="284"/>
        <w:jc w:val="both"/>
        <w:rPr>
          <w:rFonts w:asciiTheme="minorHAnsi" w:hAnsiTheme="minorHAnsi" w:cstheme="minorHAnsi"/>
        </w:rPr>
      </w:pPr>
      <w:r w:rsidRPr="003B57A5">
        <w:rPr>
          <w:rFonts w:asciiTheme="minorHAnsi" w:hAnsiTheme="minorHAnsi" w:cstheme="minorHAnsi"/>
        </w:rPr>
        <w:t xml:space="preserve">(ε) Συντάσσει μέχρι την 31η Μαρτίου εκάστου έτους για τα Μη Διασυνδεδεμένα Νησιά καταστάσεις, στις οποίες παραθέτει τις εκτιμήσεις </w:t>
      </w:r>
      <w:del w:id="713" w:author="DEDDHE_rev_4/21" w:date="2021-05-19T10:55:00Z">
        <w:r w:rsidR="00CA5019" w:rsidRPr="00DD0469">
          <w:rPr>
            <w:rFonts w:asciiTheme="minorHAnsi" w:hAnsiTheme="minorHAnsi" w:cstheme="minorHAnsi"/>
          </w:rPr>
          <w:delText>του</w:delText>
        </w:r>
      </w:del>
      <w:ins w:id="714" w:author="DEDDHE_rev_4/21" w:date="2021-05-19T10:55:00Z">
        <w:r w:rsidR="00DA5F61">
          <w:rPr>
            <w:rFonts w:asciiTheme="minorHAnsi" w:hAnsiTheme="minorHAnsi" w:cstheme="minorHAnsi"/>
          </w:rPr>
          <w:t>της</w:t>
        </w:r>
      </w:ins>
      <w:r w:rsidR="00DA5F61">
        <w:rPr>
          <w:rFonts w:asciiTheme="minorHAnsi" w:hAnsiTheme="minorHAnsi" w:cstheme="minorHAnsi"/>
        </w:rPr>
        <w:t xml:space="preserve"> </w:t>
      </w:r>
      <w:r w:rsidRPr="003B57A5">
        <w:rPr>
          <w:rFonts w:asciiTheme="minorHAnsi" w:hAnsiTheme="minorHAnsi" w:cstheme="minorHAnsi"/>
        </w:rPr>
        <w:t xml:space="preserve">σχετικά με το δυναμικό παραγωγής που ενδέχεται να συνδεθεί με το ΕΔΔΗΕ, την ανάγκη διασύνδεσης με άλλο Μη Διασυνδεδεμένο Νησί ή Απομονωμένο </w:t>
      </w:r>
      <w:proofErr w:type="spellStart"/>
      <w:r w:rsidRPr="003B57A5">
        <w:rPr>
          <w:rFonts w:asciiTheme="minorHAnsi" w:hAnsiTheme="minorHAnsi" w:cstheme="minorHAnsi"/>
        </w:rPr>
        <w:t>Μικροδίκτυο</w:t>
      </w:r>
      <w:proofErr w:type="spellEnd"/>
      <w:r w:rsidRPr="003B57A5">
        <w:rPr>
          <w:rFonts w:asciiTheme="minorHAnsi" w:hAnsiTheme="minorHAnsi" w:cstheme="minorHAnsi"/>
        </w:rPr>
        <w:t xml:space="preserve"> και με τη ζήτηση της ηλεκτρικής ενέργειας.</w:t>
      </w:r>
      <w:del w:id="715" w:author="DEDDHE_rev_4/21" w:date="2021-05-19T10:55:00Z">
        <w:r w:rsidR="00CA5019" w:rsidRPr="00DD0469">
          <w:rPr>
            <w:rFonts w:asciiTheme="minorHAnsi" w:hAnsiTheme="minorHAnsi" w:cstheme="minorHAnsi"/>
          </w:rPr>
          <w:delText xml:space="preserve"> Με απόφαση της ΡΑΕ καθορίζεται η χρονική περίοδος που καλύπτουν οι εκτιμήσεις αυτές, η οποία δεν μπορεί να είναι ανώτερη</w:delText>
        </w:r>
        <w:r w:rsidR="00C45F2F" w:rsidRPr="00DD0469">
          <w:rPr>
            <w:rFonts w:asciiTheme="minorHAnsi" w:hAnsiTheme="minorHAnsi" w:cstheme="minorHAnsi"/>
          </w:rPr>
          <w:delText xml:space="preserve"> </w:delText>
        </w:r>
        <w:r w:rsidR="00CA5019" w:rsidRPr="00DD0469">
          <w:rPr>
            <w:rFonts w:asciiTheme="minorHAnsi" w:hAnsiTheme="minorHAnsi" w:cstheme="minorHAnsi"/>
          </w:rPr>
          <w:delText>των επτά (7) ετών. Με την ίδια απόφαση καθορίζεται και ο τρόπος δημοσίευσης των εκτιμήσεων.</w:delText>
        </w:r>
      </w:del>
      <w:r w:rsidR="00CA5019" w:rsidRPr="00DD0469">
        <w:rPr>
          <w:rFonts w:asciiTheme="minorHAnsi" w:hAnsiTheme="minorHAnsi" w:cstheme="minorHAnsi"/>
        </w:rPr>
        <w:t xml:space="preserve"> </w:t>
      </w:r>
    </w:p>
    <w:p w14:paraId="68249804" w14:textId="77777777" w:rsidR="00CA5019" w:rsidRPr="00DD0469" w:rsidRDefault="00CA5019" w:rsidP="00296090">
      <w:pPr>
        <w:autoSpaceDE w:val="0"/>
        <w:autoSpaceDN w:val="0"/>
        <w:adjustRightInd w:val="0"/>
        <w:spacing w:after="120"/>
        <w:ind w:left="284"/>
        <w:jc w:val="both"/>
        <w:rPr>
          <w:rFonts w:asciiTheme="minorHAnsi" w:hAnsiTheme="minorHAnsi" w:cstheme="minorHAnsi"/>
        </w:rPr>
      </w:pPr>
      <w:r w:rsidRPr="00DD0469">
        <w:rPr>
          <w:rFonts w:asciiTheme="minorHAnsi" w:hAnsiTheme="minorHAnsi" w:cstheme="minorHAnsi"/>
        </w:rPr>
        <w:t>(</w:t>
      </w:r>
      <w:proofErr w:type="spellStart"/>
      <w:r w:rsidRPr="00DD0469">
        <w:rPr>
          <w:rFonts w:asciiTheme="minorHAnsi" w:hAnsiTheme="minorHAnsi" w:cstheme="minorHAnsi"/>
        </w:rPr>
        <w:t>στ</w:t>
      </w:r>
      <w:proofErr w:type="spellEnd"/>
      <w:r w:rsidRPr="00DD0469">
        <w:rPr>
          <w:rFonts w:asciiTheme="minorHAnsi" w:hAnsiTheme="minorHAnsi" w:cstheme="minorHAnsi"/>
        </w:rPr>
        <w:t xml:space="preserve">) Μεριμνά ώστε να εξασφαλίζονται οι αναγκαίοι χώροι για την εγκατάσταση νέου δυναμικού παραγωγής, για την επέκταση του υφιστάμενου δυναμικού ή στοιχείων ενίσχυσης και επέκτασης του ΕΔΔΗΕ στα Μη Διασυνδεδεμένα Νησιά και Απομονωμένα </w:t>
      </w:r>
      <w:proofErr w:type="spellStart"/>
      <w:r w:rsidRPr="00DD0469">
        <w:rPr>
          <w:rFonts w:asciiTheme="minorHAnsi" w:hAnsiTheme="minorHAnsi" w:cstheme="minorHAnsi"/>
        </w:rPr>
        <w:t>Μικροδίκτυα</w:t>
      </w:r>
      <w:proofErr w:type="spellEnd"/>
      <w:r w:rsidRPr="00DD0469">
        <w:rPr>
          <w:rFonts w:asciiTheme="minorHAnsi" w:hAnsiTheme="minorHAnsi" w:cstheme="minorHAnsi"/>
        </w:rPr>
        <w:t>.</w:t>
      </w:r>
    </w:p>
    <w:p w14:paraId="5EE8D0D4" w14:textId="77777777" w:rsidR="00CA5019" w:rsidRPr="00DD0469" w:rsidRDefault="00CA5019" w:rsidP="009F6C3F">
      <w:pPr>
        <w:autoSpaceDE w:val="0"/>
        <w:autoSpaceDN w:val="0"/>
        <w:adjustRightInd w:val="0"/>
        <w:spacing w:after="120"/>
        <w:jc w:val="both"/>
        <w:rPr>
          <w:rFonts w:asciiTheme="minorHAnsi" w:hAnsiTheme="minorHAnsi" w:cstheme="minorHAnsi"/>
        </w:rPr>
      </w:pPr>
      <w:r w:rsidRPr="00DD0469">
        <w:rPr>
          <w:rFonts w:asciiTheme="minorHAnsi" w:hAnsiTheme="minorHAnsi" w:cstheme="minorHAnsi"/>
          <w:u w:val="single"/>
        </w:rPr>
        <w:t>Η διαχείριση της παραγωγής των Μη Διασυνδεδεμένων Νησιών γίνεται σύμφωνα με τις διατάξεις του Κώδικα Διαχείρισης Ηλεκτρικών Συστημάτων Μη Διασυνδεδεμένων Νησιών</w:t>
      </w:r>
      <w:r w:rsidR="009F6C3F" w:rsidRPr="00DD0469">
        <w:rPr>
          <w:rFonts w:asciiTheme="minorHAnsi" w:hAnsiTheme="minorHAnsi" w:cstheme="minorHAnsi"/>
          <w:u w:val="single"/>
        </w:rPr>
        <w:t xml:space="preserve"> (Άρθρο 130, Ν.4001/2011)</w:t>
      </w:r>
      <w:r w:rsidRPr="00DD0469">
        <w:rPr>
          <w:rFonts w:asciiTheme="minorHAnsi" w:hAnsiTheme="minorHAnsi" w:cstheme="minorHAnsi"/>
          <w:u w:val="single"/>
        </w:rPr>
        <w:t>.</w:t>
      </w:r>
      <w:r w:rsidRPr="00DD0469">
        <w:rPr>
          <w:rFonts w:asciiTheme="minorHAnsi" w:hAnsiTheme="minorHAnsi" w:cstheme="minorHAnsi"/>
        </w:rPr>
        <w:t xml:space="preserve"> Με τις διατάξεις του Κώδικα Διαχείρισης Ηλεκτρικών Συστημάτων Μη Διασυνδεδεμένων Νησιών καθορίζονται ειδικότερα:</w:t>
      </w:r>
    </w:p>
    <w:p w14:paraId="24A04D21" w14:textId="77777777" w:rsidR="00CA5019" w:rsidRPr="00DD0469" w:rsidRDefault="009F6C3F" w:rsidP="00296090">
      <w:pPr>
        <w:autoSpaceDE w:val="0"/>
        <w:autoSpaceDN w:val="0"/>
        <w:adjustRightInd w:val="0"/>
        <w:spacing w:after="120"/>
        <w:ind w:left="284"/>
        <w:jc w:val="both"/>
        <w:rPr>
          <w:rFonts w:asciiTheme="minorHAnsi" w:hAnsiTheme="minorHAnsi" w:cstheme="minorHAnsi"/>
        </w:rPr>
      </w:pPr>
      <w:r w:rsidRPr="00DD0469">
        <w:rPr>
          <w:rFonts w:asciiTheme="minorHAnsi" w:hAnsiTheme="minorHAnsi" w:cstheme="minorHAnsi"/>
        </w:rPr>
        <w:t>(</w:t>
      </w:r>
      <w:r w:rsidR="00CA5019" w:rsidRPr="00DD0469">
        <w:rPr>
          <w:rFonts w:asciiTheme="minorHAnsi" w:hAnsiTheme="minorHAnsi" w:cstheme="minorHAnsi"/>
        </w:rPr>
        <w:t>α) Τα κριτήρια που εφαρμόζει η ΔΕΔΔΗΕ ΑΕ για</w:t>
      </w:r>
      <w:r w:rsidR="00C45F2F" w:rsidRPr="00DD0469">
        <w:rPr>
          <w:rFonts w:asciiTheme="minorHAnsi" w:hAnsiTheme="minorHAnsi" w:cstheme="minorHAnsi"/>
        </w:rPr>
        <w:t xml:space="preserve"> </w:t>
      </w:r>
      <w:r w:rsidR="00CA5019" w:rsidRPr="00DD0469">
        <w:rPr>
          <w:rFonts w:asciiTheme="minorHAnsi" w:hAnsiTheme="minorHAnsi" w:cstheme="minorHAnsi"/>
        </w:rPr>
        <w:t>την κατανομή φορτίου στις διαθέσιμες εγκαταστάσεις</w:t>
      </w:r>
      <w:r w:rsidR="00C45F2F" w:rsidRPr="00DD0469">
        <w:rPr>
          <w:rFonts w:asciiTheme="minorHAnsi" w:hAnsiTheme="minorHAnsi" w:cstheme="minorHAnsi"/>
        </w:rPr>
        <w:t xml:space="preserve"> </w:t>
      </w:r>
      <w:r w:rsidR="00CA5019" w:rsidRPr="00DD0469">
        <w:rPr>
          <w:rFonts w:asciiTheme="minorHAnsi" w:hAnsiTheme="minorHAnsi" w:cstheme="minorHAnsi"/>
        </w:rPr>
        <w:t>παραγωγής. Για τον καθορισμό των κριτηρίων λαμβάνονται, μεταξύ άλλων, υπόψη:</w:t>
      </w:r>
    </w:p>
    <w:p w14:paraId="34BBA4FC" w14:textId="77777777" w:rsidR="00CA5019" w:rsidRPr="00DD0469" w:rsidRDefault="00CA5019" w:rsidP="00296090">
      <w:pPr>
        <w:autoSpaceDE w:val="0"/>
        <w:autoSpaceDN w:val="0"/>
        <w:adjustRightInd w:val="0"/>
        <w:spacing w:after="120"/>
        <w:ind w:left="426"/>
        <w:jc w:val="both"/>
        <w:rPr>
          <w:rFonts w:asciiTheme="minorHAnsi" w:hAnsiTheme="minorHAnsi" w:cstheme="minorHAnsi"/>
        </w:rPr>
      </w:pPr>
      <w:r w:rsidRPr="00DD0469">
        <w:rPr>
          <w:rFonts w:asciiTheme="minorHAnsi" w:hAnsiTheme="minorHAnsi" w:cstheme="minorHAnsi"/>
        </w:rPr>
        <w:t>(</w:t>
      </w:r>
      <w:proofErr w:type="spellStart"/>
      <w:r w:rsidRPr="00DD0469">
        <w:rPr>
          <w:rFonts w:asciiTheme="minorHAnsi" w:hAnsiTheme="minorHAnsi" w:cstheme="minorHAnsi"/>
        </w:rPr>
        <w:t>αα</w:t>
      </w:r>
      <w:proofErr w:type="spellEnd"/>
      <w:r w:rsidRPr="00DD0469">
        <w:rPr>
          <w:rFonts w:asciiTheme="minorHAnsi" w:hAnsiTheme="minorHAnsi" w:cstheme="minorHAnsi"/>
        </w:rPr>
        <w:t>) Ο προγραμματισμός εγχύσεων και απορροφή</w:t>
      </w:r>
      <w:r w:rsidR="00C45F2F" w:rsidRPr="00DD0469">
        <w:rPr>
          <w:rFonts w:asciiTheme="minorHAnsi" w:hAnsiTheme="minorHAnsi" w:cstheme="minorHAnsi"/>
        </w:rPr>
        <w:t>σ</w:t>
      </w:r>
      <w:r w:rsidRPr="00DD0469">
        <w:rPr>
          <w:rFonts w:asciiTheme="minorHAnsi" w:hAnsiTheme="minorHAnsi" w:cstheme="minorHAnsi"/>
        </w:rPr>
        <w:t>εων ηλεκτρικής ενέργειας στο δίκτυο των Μη Διασυνδεδεμένων Νησιών, για δεδομένη χρονική περίοδο.</w:t>
      </w:r>
      <w:r w:rsidR="00C45F2F" w:rsidRPr="00DD0469">
        <w:rPr>
          <w:rFonts w:asciiTheme="minorHAnsi" w:hAnsiTheme="minorHAnsi" w:cstheme="minorHAnsi"/>
        </w:rPr>
        <w:t xml:space="preserve"> </w:t>
      </w:r>
      <w:r w:rsidRPr="00DD0469">
        <w:rPr>
          <w:rFonts w:asciiTheme="minorHAnsi" w:hAnsiTheme="minorHAnsi" w:cstheme="minorHAnsi"/>
        </w:rPr>
        <w:t>Τον προγραμματισμό καταρτίζει η ΔΕΔΔΗΕ ΑΕ, κατά</w:t>
      </w:r>
      <w:r w:rsidR="00C45F2F" w:rsidRPr="00DD0469">
        <w:rPr>
          <w:rFonts w:asciiTheme="minorHAnsi" w:hAnsiTheme="minorHAnsi" w:cstheme="minorHAnsi"/>
        </w:rPr>
        <w:t xml:space="preserve"> </w:t>
      </w:r>
      <w:r w:rsidRPr="00DD0469">
        <w:rPr>
          <w:rFonts w:asciiTheme="minorHAnsi" w:hAnsiTheme="minorHAnsi" w:cstheme="minorHAnsi"/>
        </w:rPr>
        <w:t xml:space="preserve">το αποτέλεσμα της </w:t>
      </w:r>
      <w:r w:rsidR="00296090" w:rsidRPr="00DD0469">
        <w:rPr>
          <w:rFonts w:asciiTheme="minorHAnsi" w:hAnsiTheme="minorHAnsi" w:cstheme="minorHAnsi"/>
        </w:rPr>
        <w:t>οικονομικής ιεράρχησης των δηλώ</w:t>
      </w:r>
      <w:r w:rsidRPr="00DD0469">
        <w:rPr>
          <w:rFonts w:asciiTheme="minorHAnsi" w:hAnsiTheme="minorHAnsi" w:cstheme="minorHAnsi"/>
        </w:rPr>
        <w:t>σεων διαθεσιμότητας για έγχυση ηλεκτρικής ενέργειας</w:t>
      </w:r>
      <w:r w:rsidR="00C45F2F" w:rsidRPr="00DD0469">
        <w:rPr>
          <w:rFonts w:asciiTheme="minorHAnsi" w:hAnsiTheme="minorHAnsi" w:cstheme="minorHAnsi"/>
        </w:rPr>
        <w:t xml:space="preserve"> </w:t>
      </w:r>
      <w:r w:rsidRPr="00DD0469">
        <w:rPr>
          <w:rFonts w:asciiTheme="minorHAnsi" w:hAnsiTheme="minorHAnsi" w:cstheme="minorHAnsi"/>
        </w:rPr>
        <w:t>από τις μονάδες παραγωγής, με βάση το μεταβλητό</w:t>
      </w:r>
      <w:r w:rsidR="00C45F2F" w:rsidRPr="00DD0469">
        <w:rPr>
          <w:rFonts w:asciiTheme="minorHAnsi" w:hAnsiTheme="minorHAnsi" w:cstheme="minorHAnsi"/>
        </w:rPr>
        <w:t xml:space="preserve"> </w:t>
      </w:r>
      <w:r w:rsidRPr="00DD0469">
        <w:rPr>
          <w:rFonts w:asciiTheme="minorHAnsi" w:hAnsiTheme="minorHAnsi" w:cstheme="minorHAnsi"/>
        </w:rPr>
        <w:t>κόστος των μονάδων αυτών.</w:t>
      </w:r>
    </w:p>
    <w:p w14:paraId="1DB521A7" w14:textId="77777777" w:rsidR="00CA5019" w:rsidRPr="00DD0469" w:rsidRDefault="00CA5019" w:rsidP="00296090">
      <w:pPr>
        <w:autoSpaceDE w:val="0"/>
        <w:autoSpaceDN w:val="0"/>
        <w:adjustRightInd w:val="0"/>
        <w:spacing w:after="120"/>
        <w:ind w:left="426"/>
        <w:jc w:val="both"/>
        <w:rPr>
          <w:rFonts w:asciiTheme="minorHAnsi" w:hAnsiTheme="minorHAnsi" w:cstheme="minorHAnsi"/>
        </w:rPr>
      </w:pPr>
      <w:r w:rsidRPr="00DD0469">
        <w:rPr>
          <w:rFonts w:asciiTheme="minorHAnsi" w:hAnsiTheme="minorHAnsi" w:cstheme="minorHAnsi"/>
        </w:rPr>
        <w:t>(</w:t>
      </w:r>
      <w:proofErr w:type="spellStart"/>
      <w:r w:rsidRPr="00DD0469">
        <w:rPr>
          <w:rFonts w:asciiTheme="minorHAnsi" w:hAnsiTheme="minorHAnsi" w:cstheme="minorHAnsi"/>
        </w:rPr>
        <w:t>ββ</w:t>
      </w:r>
      <w:proofErr w:type="spellEnd"/>
      <w:r w:rsidRPr="00DD0469">
        <w:rPr>
          <w:rFonts w:asciiTheme="minorHAnsi" w:hAnsiTheme="minorHAnsi" w:cstheme="minorHAnsi"/>
        </w:rPr>
        <w:t>) Τα τεχνικά χαρακτηριστικά των διαθέσιμων εγκαταστάσεων παραγωγής.</w:t>
      </w:r>
    </w:p>
    <w:p w14:paraId="48D8CFCB" w14:textId="77777777" w:rsidR="00CA5019" w:rsidRPr="00DD0469" w:rsidRDefault="00CA5019" w:rsidP="00296090">
      <w:pPr>
        <w:autoSpaceDE w:val="0"/>
        <w:autoSpaceDN w:val="0"/>
        <w:adjustRightInd w:val="0"/>
        <w:spacing w:after="120"/>
        <w:ind w:left="426"/>
        <w:jc w:val="both"/>
        <w:rPr>
          <w:rFonts w:asciiTheme="minorHAnsi" w:hAnsiTheme="minorHAnsi" w:cstheme="minorHAnsi"/>
        </w:rPr>
      </w:pPr>
      <w:r w:rsidRPr="00DD0469">
        <w:rPr>
          <w:rFonts w:asciiTheme="minorHAnsi" w:hAnsiTheme="minorHAnsi" w:cstheme="minorHAnsi"/>
        </w:rPr>
        <w:t>(</w:t>
      </w:r>
      <w:proofErr w:type="spellStart"/>
      <w:r w:rsidRPr="00DD0469">
        <w:rPr>
          <w:rFonts w:asciiTheme="minorHAnsi" w:hAnsiTheme="minorHAnsi" w:cstheme="minorHAnsi"/>
        </w:rPr>
        <w:t>γγ</w:t>
      </w:r>
      <w:proofErr w:type="spellEnd"/>
      <w:r w:rsidRPr="00DD0469">
        <w:rPr>
          <w:rFonts w:asciiTheme="minorHAnsi" w:hAnsiTheme="minorHAnsi" w:cstheme="minorHAnsi"/>
        </w:rPr>
        <w:t>) Οι τεχνικοί π</w:t>
      </w:r>
      <w:r w:rsidR="00C45F2F" w:rsidRPr="00DD0469">
        <w:rPr>
          <w:rFonts w:asciiTheme="minorHAnsi" w:hAnsiTheme="minorHAnsi" w:cstheme="minorHAnsi"/>
        </w:rPr>
        <w:t>εριορισμοί του ηλεκτρικού συστή</w:t>
      </w:r>
      <w:r w:rsidRPr="00DD0469">
        <w:rPr>
          <w:rFonts w:asciiTheme="minorHAnsi" w:hAnsiTheme="minorHAnsi" w:cstheme="minorHAnsi"/>
        </w:rPr>
        <w:t>ματος των Μη Διασυνδεδεμένων Νησιών.</w:t>
      </w:r>
    </w:p>
    <w:p w14:paraId="40A88D91" w14:textId="77777777" w:rsidR="00CA5019" w:rsidRPr="00DD0469" w:rsidRDefault="00CA5019" w:rsidP="00296090">
      <w:pPr>
        <w:autoSpaceDE w:val="0"/>
        <w:autoSpaceDN w:val="0"/>
        <w:adjustRightInd w:val="0"/>
        <w:spacing w:after="120"/>
        <w:ind w:left="284"/>
        <w:jc w:val="both"/>
        <w:rPr>
          <w:rFonts w:asciiTheme="minorHAnsi" w:hAnsiTheme="minorHAnsi" w:cstheme="minorHAnsi"/>
        </w:rPr>
      </w:pPr>
      <w:r w:rsidRPr="00DD0469">
        <w:rPr>
          <w:rFonts w:asciiTheme="minorHAnsi" w:hAnsiTheme="minorHAnsi" w:cstheme="minorHAnsi"/>
        </w:rPr>
        <w:t>(β) Ο τρόπος, η έκταση, οι όροι και οι προϋποθέσεις,</w:t>
      </w:r>
      <w:r w:rsidR="00C45F2F" w:rsidRPr="00DD0469">
        <w:rPr>
          <w:rFonts w:asciiTheme="minorHAnsi" w:hAnsiTheme="minorHAnsi" w:cstheme="minorHAnsi"/>
        </w:rPr>
        <w:t xml:space="preserve"> </w:t>
      </w:r>
      <w:r w:rsidRPr="00DD0469">
        <w:rPr>
          <w:rFonts w:asciiTheme="minorHAnsi" w:hAnsiTheme="minorHAnsi" w:cstheme="minorHAnsi"/>
        </w:rPr>
        <w:t>σύμφωνα με τους οποίους, κατά την κατανομή του</w:t>
      </w:r>
      <w:r w:rsidR="00C45F2F" w:rsidRPr="00DD0469">
        <w:rPr>
          <w:rFonts w:asciiTheme="minorHAnsi" w:hAnsiTheme="minorHAnsi" w:cstheme="minorHAnsi"/>
        </w:rPr>
        <w:t xml:space="preserve"> </w:t>
      </w:r>
      <w:r w:rsidRPr="00DD0469">
        <w:rPr>
          <w:rFonts w:asciiTheme="minorHAnsi" w:hAnsiTheme="minorHAnsi" w:cstheme="minorHAnsi"/>
        </w:rPr>
        <w:t>φορτίου στις διαθέσιμες εγκαταστάσεις παραγωγής,</w:t>
      </w:r>
      <w:r w:rsidR="00C45F2F" w:rsidRPr="00DD0469">
        <w:rPr>
          <w:rFonts w:asciiTheme="minorHAnsi" w:hAnsiTheme="minorHAnsi" w:cstheme="minorHAnsi"/>
        </w:rPr>
        <w:t xml:space="preserve"> </w:t>
      </w:r>
      <w:r w:rsidRPr="00DD0469">
        <w:rPr>
          <w:rFonts w:asciiTheme="minorHAnsi" w:hAnsiTheme="minorHAnsi" w:cstheme="minorHAnsi"/>
        </w:rPr>
        <w:t>η ΔΕΔΔΗΕ ΑΕ δίνει προτεραιότητα στις εγκαταστάσεις</w:t>
      </w:r>
      <w:r w:rsidR="00C45F2F" w:rsidRPr="00DD0469">
        <w:rPr>
          <w:rFonts w:asciiTheme="minorHAnsi" w:hAnsiTheme="minorHAnsi" w:cstheme="minorHAnsi"/>
        </w:rPr>
        <w:t xml:space="preserve"> </w:t>
      </w:r>
      <w:r w:rsidRPr="00DD0469">
        <w:rPr>
          <w:rFonts w:asciiTheme="minorHAnsi" w:hAnsiTheme="minorHAnsi" w:cstheme="minorHAnsi"/>
        </w:rPr>
        <w:t>παραγωγής οι οποίες χρησιμοποιούν ανανεώσιμες πηγές ενέργειας, καθώς και στις εγκαταστάσεις συμπαραγωγής θερμότητας και ηλεκτρισμού σύμφωνα με το</w:t>
      </w:r>
      <w:r w:rsidR="00C45F2F" w:rsidRPr="00DD0469">
        <w:rPr>
          <w:rFonts w:asciiTheme="minorHAnsi" w:hAnsiTheme="minorHAnsi" w:cstheme="minorHAnsi"/>
        </w:rPr>
        <w:t xml:space="preserve"> </w:t>
      </w:r>
      <w:r w:rsidRPr="00DD0469">
        <w:rPr>
          <w:rFonts w:asciiTheme="minorHAnsi" w:hAnsiTheme="minorHAnsi" w:cstheme="minorHAnsi"/>
        </w:rPr>
        <w:t>άρθρο 9 του ν. 3468/2006.</w:t>
      </w:r>
    </w:p>
    <w:p w14:paraId="1D4BBFF5" w14:textId="77777777" w:rsidR="00CA5019" w:rsidRPr="00DD0469" w:rsidRDefault="00CA5019" w:rsidP="00296090">
      <w:pPr>
        <w:autoSpaceDE w:val="0"/>
        <w:autoSpaceDN w:val="0"/>
        <w:adjustRightInd w:val="0"/>
        <w:spacing w:after="120"/>
        <w:ind w:left="284"/>
        <w:jc w:val="both"/>
        <w:rPr>
          <w:rFonts w:asciiTheme="minorHAnsi" w:hAnsiTheme="minorHAnsi" w:cstheme="minorHAnsi"/>
        </w:rPr>
      </w:pPr>
      <w:r w:rsidRPr="00DD0469">
        <w:rPr>
          <w:rFonts w:asciiTheme="minorHAnsi" w:hAnsiTheme="minorHAnsi" w:cstheme="minorHAnsi"/>
        </w:rPr>
        <w:lastRenderedPageBreak/>
        <w:t>(γ) Ο τρόπος, η διαδικασία και οι όροι διευθέτησης,</w:t>
      </w:r>
      <w:r w:rsidR="00C45F2F" w:rsidRPr="00DD0469">
        <w:rPr>
          <w:rFonts w:asciiTheme="minorHAnsi" w:hAnsiTheme="minorHAnsi" w:cstheme="minorHAnsi"/>
        </w:rPr>
        <w:t xml:space="preserve"> </w:t>
      </w:r>
      <w:r w:rsidRPr="00DD0469">
        <w:rPr>
          <w:rFonts w:asciiTheme="minorHAnsi" w:hAnsiTheme="minorHAnsi" w:cstheme="minorHAnsi"/>
        </w:rPr>
        <w:t>από τη ΔΕΔΔΗΕ ΑΕ, των πληρωμών για τις προγραμματισμένες εγχύσεις ηλεκ</w:t>
      </w:r>
      <w:r w:rsidR="00C45F2F" w:rsidRPr="00DD0469">
        <w:rPr>
          <w:rFonts w:asciiTheme="minorHAnsi" w:hAnsiTheme="minorHAnsi" w:cstheme="minorHAnsi"/>
        </w:rPr>
        <w:t>τρικής ενέργειας στο δίκτυο δια</w:t>
      </w:r>
      <w:r w:rsidRPr="00DD0469">
        <w:rPr>
          <w:rFonts w:asciiTheme="minorHAnsi" w:hAnsiTheme="minorHAnsi" w:cstheme="minorHAnsi"/>
        </w:rPr>
        <w:t>νομής των Μη Διασυνδεδεμένων Νησιών, καθώς και των</w:t>
      </w:r>
      <w:r w:rsidR="00C45F2F" w:rsidRPr="00DD0469">
        <w:rPr>
          <w:rFonts w:asciiTheme="minorHAnsi" w:hAnsiTheme="minorHAnsi" w:cstheme="minorHAnsi"/>
        </w:rPr>
        <w:t xml:space="preserve"> </w:t>
      </w:r>
      <w:r w:rsidRPr="00DD0469">
        <w:rPr>
          <w:rFonts w:asciiTheme="minorHAnsi" w:hAnsiTheme="minorHAnsi" w:cstheme="minorHAnsi"/>
        </w:rPr>
        <w:t>πληρωμών για τη διαθεσιμότητα των εγκαταστάσεων</w:t>
      </w:r>
      <w:r w:rsidR="00C45F2F" w:rsidRPr="00DD0469">
        <w:rPr>
          <w:rFonts w:asciiTheme="minorHAnsi" w:hAnsiTheme="minorHAnsi" w:cstheme="minorHAnsi"/>
        </w:rPr>
        <w:t xml:space="preserve"> </w:t>
      </w:r>
      <w:r w:rsidRPr="00DD0469">
        <w:rPr>
          <w:rFonts w:asciiTheme="minorHAnsi" w:hAnsiTheme="minorHAnsi" w:cstheme="minorHAnsi"/>
        </w:rPr>
        <w:t>παραγωγής. Για τις ανωτέρω πληρωμές δεν λαμβάνεται</w:t>
      </w:r>
      <w:r w:rsidR="00C45F2F" w:rsidRPr="00DD0469">
        <w:rPr>
          <w:rFonts w:asciiTheme="minorHAnsi" w:hAnsiTheme="minorHAnsi" w:cstheme="minorHAnsi"/>
        </w:rPr>
        <w:t xml:space="preserve"> </w:t>
      </w:r>
      <w:r w:rsidRPr="00DD0469">
        <w:rPr>
          <w:rFonts w:asciiTheme="minorHAnsi" w:hAnsiTheme="minorHAnsi" w:cstheme="minorHAnsi"/>
        </w:rPr>
        <w:t xml:space="preserve">υπόψη η </w:t>
      </w:r>
      <w:proofErr w:type="spellStart"/>
      <w:r w:rsidRPr="00DD0469">
        <w:rPr>
          <w:rFonts w:asciiTheme="minorHAnsi" w:hAnsiTheme="minorHAnsi" w:cstheme="minorHAnsi"/>
        </w:rPr>
        <w:t>προσφερθείσα</w:t>
      </w:r>
      <w:proofErr w:type="spellEnd"/>
      <w:r w:rsidRPr="00DD0469">
        <w:rPr>
          <w:rFonts w:asciiTheme="minorHAnsi" w:hAnsiTheme="minorHAnsi" w:cstheme="minorHAnsi"/>
        </w:rPr>
        <w:t xml:space="preserve"> τιμή παραγωγής:</w:t>
      </w:r>
      <w:r w:rsidR="00C45F2F" w:rsidRPr="00DD0469">
        <w:rPr>
          <w:rFonts w:asciiTheme="minorHAnsi" w:hAnsiTheme="minorHAnsi" w:cstheme="minorHAnsi"/>
        </w:rPr>
        <w:t xml:space="preserve"> </w:t>
      </w:r>
    </w:p>
    <w:p w14:paraId="7E0FCA08" w14:textId="77777777" w:rsidR="00CA5019" w:rsidRPr="00DD0469" w:rsidRDefault="00CA5019" w:rsidP="00296090">
      <w:pPr>
        <w:autoSpaceDE w:val="0"/>
        <w:autoSpaceDN w:val="0"/>
        <w:adjustRightInd w:val="0"/>
        <w:spacing w:after="120"/>
        <w:ind w:left="426"/>
        <w:jc w:val="both"/>
        <w:rPr>
          <w:rFonts w:asciiTheme="minorHAnsi" w:hAnsiTheme="minorHAnsi" w:cstheme="minorHAnsi"/>
        </w:rPr>
      </w:pPr>
      <w:r w:rsidRPr="00DD0469">
        <w:rPr>
          <w:rFonts w:asciiTheme="minorHAnsi" w:hAnsiTheme="minorHAnsi" w:cstheme="minorHAnsi"/>
        </w:rPr>
        <w:t>(</w:t>
      </w:r>
      <w:proofErr w:type="spellStart"/>
      <w:r w:rsidRPr="00DD0469">
        <w:rPr>
          <w:rFonts w:asciiTheme="minorHAnsi" w:hAnsiTheme="minorHAnsi" w:cstheme="minorHAnsi"/>
        </w:rPr>
        <w:t>αα</w:t>
      </w:r>
      <w:proofErr w:type="spellEnd"/>
      <w:r w:rsidRPr="00DD0469">
        <w:rPr>
          <w:rFonts w:asciiTheme="minorHAnsi" w:hAnsiTheme="minorHAnsi" w:cstheme="minorHAnsi"/>
        </w:rPr>
        <w:t>) Από εγκαταστάσεις στις οποίες παρέχεται προτεραιότητα κατά τα οριζόμενα στον Κώδι</w:t>
      </w:r>
      <w:r w:rsidR="00C45F2F" w:rsidRPr="00DD0469">
        <w:rPr>
          <w:rFonts w:asciiTheme="minorHAnsi" w:hAnsiTheme="minorHAnsi" w:cstheme="minorHAnsi"/>
        </w:rPr>
        <w:t>κα Διαχεί</w:t>
      </w:r>
      <w:r w:rsidRPr="00DD0469">
        <w:rPr>
          <w:rFonts w:asciiTheme="minorHAnsi" w:hAnsiTheme="minorHAnsi" w:cstheme="minorHAnsi"/>
        </w:rPr>
        <w:t>ρισης Ηλεκτρικών Συστημάτων Μη Διασυνδεδεμένων</w:t>
      </w:r>
      <w:r w:rsidR="00C45F2F" w:rsidRPr="00DD0469">
        <w:rPr>
          <w:rFonts w:asciiTheme="minorHAnsi" w:hAnsiTheme="minorHAnsi" w:cstheme="minorHAnsi"/>
        </w:rPr>
        <w:t xml:space="preserve"> </w:t>
      </w:r>
      <w:r w:rsidRPr="00DD0469">
        <w:rPr>
          <w:rFonts w:asciiTheme="minorHAnsi" w:hAnsiTheme="minorHAnsi" w:cstheme="minorHAnsi"/>
        </w:rPr>
        <w:t>Νησιών.</w:t>
      </w:r>
    </w:p>
    <w:p w14:paraId="3EC67F4E" w14:textId="77777777" w:rsidR="00CA5019" w:rsidRPr="00DD0469" w:rsidRDefault="00CA5019" w:rsidP="00296090">
      <w:pPr>
        <w:autoSpaceDE w:val="0"/>
        <w:autoSpaceDN w:val="0"/>
        <w:adjustRightInd w:val="0"/>
        <w:spacing w:after="120"/>
        <w:ind w:left="426"/>
        <w:jc w:val="both"/>
        <w:rPr>
          <w:rFonts w:asciiTheme="minorHAnsi" w:hAnsiTheme="minorHAnsi" w:cstheme="minorHAnsi"/>
        </w:rPr>
      </w:pPr>
      <w:r w:rsidRPr="00DD0469">
        <w:rPr>
          <w:rFonts w:asciiTheme="minorHAnsi" w:hAnsiTheme="minorHAnsi" w:cstheme="minorHAnsi"/>
        </w:rPr>
        <w:t>(</w:t>
      </w:r>
      <w:proofErr w:type="spellStart"/>
      <w:r w:rsidRPr="00DD0469">
        <w:rPr>
          <w:rFonts w:asciiTheme="minorHAnsi" w:hAnsiTheme="minorHAnsi" w:cstheme="minorHAnsi"/>
        </w:rPr>
        <w:t>ββ</w:t>
      </w:r>
      <w:proofErr w:type="spellEnd"/>
      <w:r w:rsidRPr="00DD0469">
        <w:rPr>
          <w:rFonts w:asciiTheme="minorHAnsi" w:hAnsiTheme="minorHAnsi" w:cstheme="minorHAnsi"/>
        </w:rPr>
        <w:t>) Από εγκαταστάσεις οι οποίες εντάσσονται στο</w:t>
      </w:r>
      <w:r w:rsidR="00C45F2F" w:rsidRPr="00DD0469">
        <w:rPr>
          <w:rFonts w:asciiTheme="minorHAnsi" w:hAnsiTheme="minorHAnsi" w:cstheme="minorHAnsi"/>
        </w:rPr>
        <w:t xml:space="preserve"> </w:t>
      </w:r>
      <w:r w:rsidRPr="00DD0469">
        <w:rPr>
          <w:rFonts w:asciiTheme="minorHAnsi" w:hAnsiTheme="minorHAnsi" w:cstheme="minorHAnsi"/>
        </w:rPr>
        <w:t>δίκτυο διανομής των Μη Διασυνδεδεμένων Νησιών με</w:t>
      </w:r>
      <w:r w:rsidR="00C45F2F" w:rsidRPr="00DD0469">
        <w:rPr>
          <w:rFonts w:asciiTheme="minorHAnsi" w:hAnsiTheme="minorHAnsi" w:cstheme="minorHAnsi"/>
        </w:rPr>
        <w:t xml:space="preserve"> </w:t>
      </w:r>
      <w:r w:rsidRPr="00DD0469">
        <w:rPr>
          <w:rFonts w:asciiTheme="minorHAnsi" w:hAnsiTheme="minorHAnsi" w:cstheme="minorHAnsi"/>
        </w:rPr>
        <w:t>αποκλειστικό σκοπό την κάλυψη των αναγκών αυτού.</w:t>
      </w:r>
    </w:p>
    <w:p w14:paraId="600EAA7A" w14:textId="77777777" w:rsidR="00CA5019" w:rsidRPr="00DD0469" w:rsidRDefault="00CA5019" w:rsidP="00296090">
      <w:pPr>
        <w:autoSpaceDE w:val="0"/>
        <w:autoSpaceDN w:val="0"/>
        <w:adjustRightInd w:val="0"/>
        <w:spacing w:after="120"/>
        <w:ind w:left="284"/>
        <w:jc w:val="both"/>
        <w:rPr>
          <w:rFonts w:asciiTheme="minorHAnsi" w:hAnsiTheme="minorHAnsi" w:cstheme="minorHAnsi"/>
        </w:rPr>
      </w:pPr>
      <w:r w:rsidRPr="00DD0469">
        <w:rPr>
          <w:rFonts w:asciiTheme="minorHAnsi" w:hAnsiTheme="minorHAnsi" w:cstheme="minorHAnsi"/>
        </w:rPr>
        <w:t>(δ) Η μέθοδος υπολογισμού και ο τρόπος μέτρησης</w:t>
      </w:r>
      <w:r w:rsidR="00C45F2F" w:rsidRPr="00DD0469">
        <w:rPr>
          <w:rFonts w:asciiTheme="minorHAnsi" w:hAnsiTheme="minorHAnsi" w:cstheme="minorHAnsi"/>
        </w:rPr>
        <w:t xml:space="preserve"> </w:t>
      </w:r>
      <w:r w:rsidRPr="00DD0469">
        <w:rPr>
          <w:rFonts w:asciiTheme="minorHAnsi" w:hAnsiTheme="minorHAnsi" w:cstheme="minorHAnsi"/>
        </w:rPr>
        <w:t>από τη ΔΕΔΔΗΕ ΑΕ των Αποκλίσεων Παραγωγής −</w:t>
      </w:r>
      <w:ins w:id="716" w:author="DEDDHE_rev_4/21" w:date="2021-05-19T10:55:00Z">
        <w:r w:rsidR="00DA5F61">
          <w:rPr>
            <w:rFonts w:asciiTheme="minorHAnsi" w:hAnsiTheme="minorHAnsi" w:cstheme="minorHAnsi"/>
          </w:rPr>
          <w:t xml:space="preserve"> </w:t>
        </w:r>
      </w:ins>
      <w:r w:rsidRPr="00DD0469">
        <w:rPr>
          <w:rFonts w:asciiTheme="minorHAnsi" w:hAnsiTheme="minorHAnsi" w:cstheme="minorHAnsi"/>
        </w:rPr>
        <w:t>Ζήτησης, σε δεδομένη χρονική περίοδο</w:t>
      </w:r>
      <w:del w:id="717" w:author="DEDDHE_rev_4/21" w:date="2021-05-19T10:55:00Z">
        <w:r w:rsidRPr="00DD0469">
          <w:rPr>
            <w:rFonts w:asciiTheme="minorHAnsi" w:hAnsiTheme="minorHAnsi" w:cstheme="minorHAnsi"/>
          </w:rPr>
          <w:delText>. Ο</w:delText>
        </w:r>
      </w:del>
      <w:ins w:id="718" w:author="DEDDHE_rev_4/21" w:date="2021-05-19T10:55:00Z">
        <w:r w:rsidR="00496A4C">
          <w:rPr>
            <w:rFonts w:asciiTheme="minorHAnsi" w:hAnsiTheme="minorHAnsi" w:cstheme="minorHAnsi"/>
          </w:rPr>
          <w:t xml:space="preserve"> καθώς και ο</w:t>
        </w:r>
      </w:ins>
      <w:r w:rsidRPr="00DD0469">
        <w:rPr>
          <w:rFonts w:asciiTheme="minorHAnsi" w:hAnsiTheme="minorHAnsi" w:cstheme="minorHAnsi"/>
        </w:rPr>
        <w:t xml:space="preserve"> τρόπος, η</w:t>
      </w:r>
      <w:r w:rsidR="00C45F2F" w:rsidRPr="00DD0469">
        <w:rPr>
          <w:rFonts w:asciiTheme="minorHAnsi" w:hAnsiTheme="minorHAnsi" w:cstheme="minorHAnsi"/>
        </w:rPr>
        <w:t xml:space="preserve"> </w:t>
      </w:r>
      <w:r w:rsidRPr="00DD0469">
        <w:rPr>
          <w:rFonts w:asciiTheme="minorHAnsi" w:hAnsiTheme="minorHAnsi" w:cstheme="minorHAnsi"/>
        </w:rPr>
        <w:t>διαδικασία και οι όροι διευθέτησης των Αποκλίσεων</w:t>
      </w:r>
      <w:r w:rsidR="009F6C3F" w:rsidRPr="00DD0469">
        <w:rPr>
          <w:rFonts w:asciiTheme="minorHAnsi" w:hAnsiTheme="minorHAnsi" w:cstheme="minorHAnsi"/>
        </w:rPr>
        <w:t xml:space="preserve"> </w:t>
      </w:r>
      <w:r w:rsidRPr="00DD0469">
        <w:rPr>
          <w:rFonts w:asciiTheme="minorHAnsi" w:hAnsiTheme="minorHAnsi" w:cstheme="minorHAnsi"/>
        </w:rPr>
        <w:t>Παραγωγής − Ζήτησης, μεταξύ των κατόχων άδειας</w:t>
      </w:r>
      <w:r w:rsidR="009F6C3F" w:rsidRPr="00DD0469">
        <w:rPr>
          <w:rFonts w:asciiTheme="minorHAnsi" w:hAnsiTheme="minorHAnsi" w:cstheme="minorHAnsi"/>
        </w:rPr>
        <w:t xml:space="preserve"> </w:t>
      </w:r>
      <w:r w:rsidRPr="00DD0469">
        <w:rPr>
          <w:rFonts w:asciiTheme="minorHAnsi" w:hAnsiTheme="minorHAnsi" w:cstheme="minorHAnsi"/>
        </w:rPr>
        <w:t>παραγωγής και προμήθειας. Η ανωτέρω διευθέτηση</w:t>
      </w:r>
      <w:r w:rsidR="009F6C3F" w:rsidRPr="00DD0469">
        <w:rPr>
          <w:rFonts w:asciiTheme="minorHAnsi" w:hAnsiTheme="minorHAnsi" w:cstheme="minorHAnsi"/>
        </w:rPr>
        <w:t xml:space="preserve"> </w:t>
      </w:r>
      <w:r w:rsidRPr="00DD0469">
        <w:rPr>
          <w:rFonts w:asciiTheme="minorHAnsi" w:hAnsiTheme="minorHAnsi" w:cstheme="minorHAnsi"/>
        </w:rPr>
        <w:t>γίνεται κατά τρόπο ώστε να προάγεται η διαθεσιμότητα</w:t>
      </w:r>
      <w:r w:rsidR="00296090" w:rsidRPr="00DD0469">
        <w:rPr>
          <w:rFonts w:asciiTheme="minorHAnsi" w:hAnsiTheme="minorHAnsi" w:cstheme="minorHAnsi"/>
        </w:rPr>
        <w:t xml:space="preserve"> </w:t>
      </w:r>
      <w:r w:rsidRPr="00DD0469">
        <w:rPr>
          <w:rFonts w:asciiTheme="minorHAnsi" w:hAnsiTheme="minorHAnsi" w:cstheme="minorHAnsi"/>
        </w:rPr>
        <w:t>των εγκαταστάσεων παραγωγής, το κόστος να επιμερίζεται σε αυτούς που προκαλούν τις αποκλίσεις, η τιμή</w:t>
      </w:r>
      <w:r w:rsidR="009F6C3F" w:rsidRPr="00DD0469">
        <w:rPr>
          <w:rFonts w:asciiTheme="minorHAnsi" w:hAnsiTheme="minorHAnsi" w:cstheme="minorHAnsi"/>
        </w:rPr>
        <w:t xml:space="preserve"> </w:t>
      </w:r>
      <w:r w:rsidRPr="00DD0469">
        <w:rPr>
          <w:rFonts w:asciiTheme="minorHAnsi" w:hAnsiTheme="minorHAnsi" w:cstheme="minorHAnsi"/>
        </w:rPr>
        <w:t>να βασίζεται σε κοστολογικά στοιχεία λειτουργίας των</w:t>
      </w:r>
      <w:r w:rsidR="009F6C3F" w:rsidRPr="00DD0469">
        <w:rPr>
          <w:rFonts w:asciiTheme="minorHAnsi" w:hAnsiTheme="minorHAnsi" w:cstheme="minorHAnsi"/>
        </w:rPr>
        <w:t xml:space="preserve"> </w:t>
      </w:r>
      <w:r w:rsidRPr="00DD0469">
        <w:rPr>
          <w:rFonts w:asciiTheme="minorHAnsi" w:hAnsiTheme="minorHAnsi" w:cstheme="minorHAnsi"/>
        </w:rPr>
        <w:t>εγκαταστάσεων παραγωγής και το συνολικό κόστος να</w:t>
      </w:r>
      <w:r w:rsidR="009F6C3F" w:rsidRPr="00DD0469">
        <w:rPr>
          <w:rFonts w:asciiTheme="minorHAnsi" w:hAnsiTheme="minorHAnsi" w:cstheme="minorHAnsi"/>
        </w:rPr>
        <w:t xml:space="preserve"> </w:t>
      </w:r>
      <w:r w:rsidRPr="00DD0469">
        <w:rPr>
          <w:rFonts w:asciiTheme="minorHAnsi" w:hAnsiTheme="minorHAnsi" w:cstheme="minorHAnsi"/>
        </w:rPr>
        <w:t>ελαχιστοποιείται.</w:t>
      </w:r>
    </w:p>
    <w:p w14:paraId="2DAEEDAD" w14:textId="77777777" w:rsidR="00CA5019" w:rsidRPr="00DD0469" w:rsidRDefault="00CA5019" w:rsidP="00296090">
      <w:pPr>
        <w:autoSpaceDE w:val="0"/>
        <w:autoSpaceDN w:val="0"/>
        <w:adjustRightInd w:val="0"/>
        <w:spacing w:after="120"/>
        <w:ind w:left="284"/>
        <w:jc w:val="both"/>
        <w:rPr>
          <w:rFonts w:asciiTheme="minorHAnsi" w:hAnsiTheme="minorHAnsi" w:cstheme="minorHAnsi"/>
        </w:rPr>
      </w:pPr>
      <w:r w:rsidRPr="00DD0469">
        <w:rPr>
          <w:rFonts w:asciiTheme="minorHAnsi" w:hAnsiTheme="minorHAnsi" w:cstheme="minorHAnsi"/>
        </w:rPr>
        <w:t>(ε) Η χρονική περίοδος που λαμβάνεται ως βάση από</w:t>
      </w:r>
      <w:r w:rsidR="009F6C3F" w:rsidRPr="00DD0469">
        <w:rPr>
          <w:rFonts w:asciiTheme="minorHAnsi" w:hAnsiTheme="minorHAnsi" w:cstheme="minorHAnsi"/>
        </w:rPr>
        <w:t xml:space="preserve"> </w:t>
      </w:r>
      <w:r w:rsidRPr="00DD0469">
        <w:rPr>
          <w:rFonts w:asciiTheme="minorHAnsi" w:hAnsiTheme="minorHAnsi" w:cstheme="minorHAnsi"/>
        </w:rPr>
        <w:t>τη ΔΕΔΔΗΕ ΑΕ για την κατανομή του φορτίου, τον</w:t>
      </w:r>
      <w:r w:rsidR="009F6C3F" w:rsidRPr="00DD0469">
        <w:rPr>
          <w:rFonts w:asciiTheme="minorHAnsi" w:hAnsiTheme="minorHAnsi" w:cstheme="minorHAnsi"/>
        </w:rPr>
        <w:t xml:space="preserve"> </w:t>
      </w:r>
      <w:r w:rsidRPr="00DD0469">
        <w:rPr>
          <w:rFonts w:asciiTheme="minorHAnsi" w:hAnsiTheme="minorHAnsi" w:cstheme="minorHAnsi"/>
        </w:rPr>
        <w:t xml:space="preserve">υπολογισμό και τη διευθέτηση των αποκλίσεων </w:t>
      </w:r>
      <w:del w:id="719" w:author="DEDDHE_rev_4/21" w:date="2021-05-19T10:55:00Z">
        <w:r w:rsidRPr="00DD0469">
          <w:rPr>
            <w:rFonts w:asciiTheme="minorHAnsi" w:hAnsiTheme="minorHAnsi" w:cstheme="minorHAnsi"/>
          </w:rPr>
          <w:delText>παραγωγής − ζήτησης</w:delText>
        </w:r>
      </w:del>
      <w:ins w:id="720" w:author="DEDDHE_rev_4/21" w:date="2021-05-19T10:55:00Z">
        <w:r w:rsidR="00496A4C">
          <w:rPr>
            <w:rFonts w:asciiTheme="minorHAnsi" w:hAnsiTheme="minorHAnsi" w:cstheme="minorHAnsi"/>
          </w:rPr>
          <w:t>Π</w:t>
        </w:r>
        <w:r w:rsidRPr="00DD0469">
          <w:rPr>
            <w:rFonts w:asciiTheme="minorHAnsi" w:hAnsiTheme="minorHAnsi" w:cstheme="minorHAnsi"/>
          </w:rPr>
          <w:t xml:space="preserve">αραγωγής − </w:t>
        </w:r>
        <w:r w:rsidR="00496A4C">
          <w:rPr>
            <w:rFonts w:asciiTheme="minorHAnsi" w:hAnsiTheme="minorHAnsi" w:cstheme="minorHAnsi"/>
          </w:rPr>
          <w:t>Ζ</w:t>
        </w:r>
        <w:r w:rsidR="00496A4C" w:rsidRPr="00DD0469">
          <w:rPr>
            <w:rFonts w:asciiTheme="minorHAnsi" w:hAnsiTheme="minorHAnsi" w:cstheme="minorHAnsi"/>
          </w:rPr>
          <w:t>ήτησης</w:t>
        </w:r>
      </w:ins>
      <w:r w:rsidRPr="00DD0469">
        <w:rPr>
          <w:rFonts w:asciiTheme="minorHAnsi" w:hAnsiTheme="minorHAnsi" w:cstheme="minorHAnsi"/>
        </w:rPr>
        <w:t>.</w:t>
      </w:r>
    </w:p>
    <w:p w14:paraId="2AE0DA25" w14:textId="77777777" w:rsidR="00CA5019" w:rsidRPr="00DD0469" w:rsidRDefault="00CA5019" w:rsidP="00296090">
      <w:pPr>
        <w:autoSpaceDE w:val="0"/>
        <w:autoSpaceDN w:val="0"/>
        <w:adjustRightInd w:val="0"/>
        <w:spacing w:after="120"/>
        <w:ind w:left="284"/>
        <w:jc w:val="both"/>
        <w:rPr>
          <w:rFonts w:asciiTheme="minorHAnsi" w:hAnsiTheme="minorHAnsi" w:cstheme="minorHAnsi"/>
        </w:rPr>
      </w:pPr>
      <w:r w:rsidRPr="00DD0469">
        <w:rPr>
          <w:rFonts w:asciiTheme="minorHAnsi" w:hAnsiTheme="minorHAnsi" w:cstheme="minorHAnsi"/>
        </w:rPr>
        <w:t>(</w:t>
      </w:r>
      <w:proofErr w:type="spellStart"/>
      <w:r w:rsidRPr="00DD0469">
        <w:rPr>
          <w:rFonts w:asciiTheme="minorHAnsi" w:hAnsiTheme="minorHAnsi" w:cstheme="minorHAnsi"/>
        </w:rPr>
        <w:t>στ</w:t>
      </w:r>
      <w:proofErr w:type="spellEnd"/>
      <w:r w:rsidRPr="00DD0469">
        <w:rPr>
          <w:rFonts w:asciiTheme="minorHAnsi" w:hAnsiTheme="minorHAnsi" w:cstheme="minorHAnsi"/>
        </w:rPr>
        <w:t>) Οι προϋποθέσεις</w:t>
      </w:r>
      <w:r w:rsidR="009F6C3F" w:rsidRPr="00DD0469">
        <w:rPr>
          <w:rFonts w:asciiTheme="minorHAnsi" w:hAnsiTheme="minorHAnsi" w:cstheme="minorHAnsi"/>
        </w:rPr>
        <w:t xml:space="preserve"> και η διαδικασία επιβολής κυρώ</w:t>
      </w:r>
      <w:r w:rsidRPr="00DD0469">
        <w:rPr>
          <w:rFonts w:asciiTheme="minorHAnsi" w:hAnsiTheme="minorHAnsi" w:cstheme="minorHAnsi"/>
        </w:rPr>
        <w:t>σεων και η παροχή κινήτρων από τη ΔΕΔΔΗΕ ΑΕ για τη</w:t>
      </w:r>
      <w:r w:rsidR="009F6C3F" w:rsidRPr="00DD0469">
        <w:rPr>
          <w:rFonts w:asciiTheme="minorHAnsi" w:hAnsiTheme="minorHAnsi" w:cstheme="minorHAnsi"/>
        </w:rPr>
        <w:t xml:space="preserve"> </w:t>
      </w:r>
      <w:r w:rsidRPr="00DD0469">
        <w:rPr>
          <w:rFonts w:asciiTheme="minorHAnsi" w:hAnsiTheme="minorHAnsi" w:cstheme="minorHAnsi"/>
        </w:rPr>
        <w:t>διατήρηση ασφαλών περιθωρίων προσφορών ισχύος, τη</w:t>
      </w:r>
      <w:r w:rsidR="009F6C3F" w:rsidRPr="00DD0469">
        <w:rPr>
          <w:rFonts w:asciiTheme="minorHAnsi" w:hAnsiTheme="minorHAnsi" w:cstheme="minorHAnsi"/>
        </w:rPr>
        <w:t xml:space="preserve"> </w:t>
      </w:r>
      <w:r w:rsidRPr="00DD0469">
        <w:rPr>
          <w:rFonts w:asciiTheme="minorHAnsi" w:hAnsiTheme="minorHAnsi" w:cstheme="minorHAnsi"/>
        </w:rPr>
        <w:t>διαθεσιμότητα επαρκούς ισχύος παραγωγής ηλεκτρικής</w:t>
      </w:r>
      <w:r w:rsidR="009F6C3F" w:rsidRPr="00DD0469">
        <w:rPr>
          <w:rFonts w:asciiTheme="minorHAnsi" w:hAnsiTheme="minorHAnsi" w:cstheme="minorHAnsi"/>
        </w:rPr>
        <w:t xml:space="preserve"> </w:t>
      </w:r>
      <w:r w:rsidRPr="00DD0469">
        <w:rPr>
          <w:rFonts w:asciiTheme="minorHAnsi" w:hAnsiTheme="minorHAnsi" w:cstheme="minorHAnsi"/>
        </w:rPr>
        <w:t>ενέργειας και την ε</w:t>
      </w:r>
      <w:r w:rsidR="009F6C3F" w:rsidRPr="00DD0469">
        <w:rPr>
          <w:rFonts w:asciiTheme="minorHAnsi" w:hAnsiTheme="minorHAnsi" w:cstheme="minorHAnsi"/>
        </w:rPr>
        <w:t>ύρυθμη λειτουργία του προγραμμα</w:t>
      </w:r>
      <w:r w:rsidRPr="00DD0469">
        <w:rPr>
          <w:rFonts w:asciiTheme="minorHAnsi" w:hAnsiTheme="minorHAnsi" w:cstheme="minorHAnsi"/>
        </w:rPr>
        <w:t>τισμού εγχύσεων και της κατανομής φορτίου.</w:t>
      </w:r>
    </w:p>
    <w:p w14:paraId="0F1D7E2F" w14:textId="77777777" w:rsidR="00CA5019" w:rsidRPr="00DD0469" w:rsidRDefault="00CA5019" w:rsidP="00296090">
      <w:pPr>
        <w:autoSpaceDE w:val="0"/>
        <w:autoSpaceDN w:val="0"/>
        <w:adjustRightInd w:val="0"/>
        <w:spacing w:after="120"/>
        <w:ind w:left="284"/>
        <w:jc w:val="both"/>
        <w:rPr>
          <w:rFonts w:asciiTheme="minorHAnsi" w:hAnsiTheme="minorHAnsi" w:cstheme="minorHAnsi"/>
        </w:rPr>
      </w:pPr>
      <w:r w:rsidRPr="00DD0469">
        <w:rPr>
          <w:rFonts w:asciiTheme="minorHAnsi" w:hAnsiTheme="minorHAnsi" w:cstheme="minorHAnsi"/>
        </w:rPr>
        <w:t>(ζ) Οι προϋποθέσεις και η διαδικασία που οφείλει να</w:t>
      </w:r>
      <w:r w:rsidR="009F6C3F" w:rsidRPr="00DD0469">
        <w:rPr>
          <w:rFonts w:asciiTheme="minorHAnsi" w:hAnsiTheme="minorHAnsi" w:cstheme="minorHAnsi"/>
        </w:rPr>
        <w:t xml:space="preserve"> </w:t>
      </w:r>
      <w:r w:rsidRPr="00DD0469">
        <w:rPr>
          <w:rFonts w:asciiTheme="minorHAnsi" w:hAnsiTheme="minorHAnsi" w:cstheme="minorHAnsi"/>
        </w:rPr>
        <w:t>ακολουθεί η ΔΕΔΔΗΕ ΑΕ για τη σύναψη συμβάσεων,</w:t>
      </w:r>
      <w:r w:rsidR="009F6C3F" w:rsidRPr="00DD0469">
        <w:rPr>
          <w:rFonts w:asciiTheme="minorHAnsi" w:hAnsiTheme="minorHAnsi" w:cstheme="minorHAnsi"/>
        </w:rPr>
        <w:t xml:space="preserve"> </w:t>
      </w:r>
      <w:r w:rsidRPr="00DD0469">
        <w:rPr>
          <w:rFonts w:asciiTheme="minorHAnsi" w:hAnsiTheme="minorHAnsi" w:cstheme="minorHAnsi"/>
        </w:rPr>
        <w:t>σύμφωνα με την παράγραφο 2ζ του άρθρου 129 και οι</w:t>
      </w:r>
      <w:r w:rsidR="009F6C3F" w:rsidRPr="00DD0469">
        <w:rPr>
          <w:rFonts w:asciiTheme="minorHAnsi" w:hAnsiTheme="minorHAnsi" w:cstheme="minorHAnsi"/>
        </w:rPr>
        <w:t xml:space="preserve"> </w:t>
      </w:r>
      <w:r w:rsidRPr="00DD0469">
        <w:rPr>
          <w:rFonts w:asciiTheme="minorHAnsi" w:hAnsiTheme="minorHAnsi" w:cstheme="minorHAnsi"/>
        </w:rPr>
        <w:t>όροι των αντίστοιχων συμβάσεων.</w:t>
      </w:r>
    </w:p>
    <w:p w14:paraId="797E8226" w14:textId="77777777" w:rsidR="00CA5019" w:rsidRPr="00DD0469" w:rsidRDefault="00CA5019" w:rsidP="00296090">
      <w:pPr>
        <w:autoSpaceDE w:val="0"/>
        <w:autoSpaceDN w:val="0"/>
        <w:adjustRightInd w:val="0"/>
        <w:spacing w:after="120"/>
        <w:ind w:left="284"/>
        <w:jc w:val="both"/>
        <w:rPr>
          <w:rFonts w:asciiTheme="minorHAnsi" w:hAnsiTheme="minorHAnsi" w:cstheme="minorHAnsi"/>
        </w:rPr>
      </w:pPr>
      <w:r w:rsidRPr="00DD0469">
        <w:rPr>
          <w:rFonts w:asciiTheme="minorHAnsi" w:hAnsiTheme="minorHAnsi" w:cstheme="minorHAnsi"/>
        </w:rPr>
        <w:t>(η) Η μεθοδολογία</w:t>
      </w:r>
      <w:r w:rsidR="009F6C3F" w:rsidRPr="00DD0469">
        <w:rPr>
          <w:rFonts w:asciiTheme="minorHAnsi" w:hAnsiTheme="minorHAnsi" w:cstheme="minorHAnsi"/>
        </w:rPr>
        <w:t xml:space="preserve"> υπολογισμού της αμοιβής των μο</w:t>
      </w:r>
      <w:r w:rsidRPr="00DD0469">
        <w:rPr>
          <w:rFonts w:asciiTheme="minorHAnsi" w:hAnsiTheme="minorHAnsi" w:cstheme="minorHAnsi"/>
        </w:rPr>
        <w:t>νάδων παραγωγής. Με απόφαση της ΡΑΕ μπορούν να</w:t>
      </w:r>
      <w:r w:rsidR="009F6C3F" w:rsidRPr="00DD0469">
        <w:rPr>
          <w:rFonts w:asciiTheme="minorHAnsi" w:hAnsiTheme="minorHAnsi" w:cstheme="minorHAnsi"/>
        </w:rPr>
        <w:t xml:space="preserve"> </w:t>
      </w:r>
      <w:r w:rsidRPr="00DD0469">
        <w:rPr>
          <w:rFonts w:asciiTheme="minorHAnsi" w:hAnsiTheme="minorHAnsi" w:cstheme="minorHAnsi"/>
        </w:rPr>
        <w:t xml:space="preserve">καθορίζονται αριθμητικές τιμές των παραμέτρων </w:t>
      </w:r>
      <w:r w:rsidR="009F6C3F" w:rsidRPr="00DD0469">
        <w:rPr>
          <w:rFonts w:asciiTheme="minorHAnsi" w:hAnsiTheme="minorHAnsi" w:cstheme="minorHAnsi"/>
        </w:rPr>
        <w:t xml:space="preserve">της </w:t>
      </w:r>
      <w:r w:rsidRPr="00DD0469">
        <w:rPr>
          <w:rFonts w:asciiTheme="minorHAnsi" w:hAnsiTheme="minorHAnsi" w:cstheme="minorHAnsi"/>
        </w:rPr>
        <w:t>μεθοδολογίας αυτής.</w:t>
      </w:r>
    </w:p>
    <w:p w14:paraId="0553EB09" w14:textId="77777777" w:rsidR="00CA5019" w:rsidRPr="00DD0469" w:rsidRDefault="00CA5019" w:rsidP="00296090">
      <w:pPr>
        <w:autoSpaceDE w:val="0"/>
        <w:autoSpaceDN w:val="0"/>
        <w:adjustRightInd w:val="0"/>
        <w:spacing w:after="120"/>
        <w:ind w:left="284"/>
        <w:jc w:val="both"/>
        <w:rPr>
          <w:rFonts w:asciiTheme="minorHAnsi" w:hAnsiTheme="minorHAnsi" w:cstheme="minorHAnsi"/>
        </w:rPr>
      </w:pPr>
      <w:r w:rsidRPr="00DD0469">
        <w:rPr>
          <w:rFonts w:asciiTheme="minorHAnsi" w:hAnsiTheme="minorHAnsi" w:cstheme="minorHAnsi"/>
        </w:rPr>
        <w:t>(θ) Ο τρόπος, η διαδικασία και οι όροι διευθέτησης,</w:t>
      </w:r>
      <w:r w:rsidR="009F6C3F" w:rsidRPr="00DD0469">
        <w:rPr>
          <w:rFonts w:asciiTheme="minorHAnsi" w:hAnsiTheme="minorHAnsi" w:cstheme="minorHAnsi"/>
        </w:rPr>
        <w:t xml:space="preserve"> </w:t>
      </w:r>
      <w:r w:rsidRPr="00DD0469">
        <w:rPr>
          <w:rFonts w:asciiTheme="minorHAnsi" w:hAnsiTheme="minorHAnsi" w:cstheme="minorHAnsi"/>
        </w:rPr>
        <w:t>από τη ΔΕΔΔΗΕ ΑΕ, των χρεώσεων των προμηθευτών</w:t>
      </w:r>
      <w:r w:rsidR="009F6C3F" w:rsidRPr="00DD0469">
        <w:rPr>
          <w:rFonts w:asciiTheme="minorHAnsi" w:hAnsiTheme="minorHAnsi" w:cstheme="minorHAnsi"/>
        </w:rPr>
        <w:t xml:space="preserve"> </w:t>
      </w:r>
      <w:r w:rsidRPr="00DD0469">
        <w:rPr>
          <w:rFonts w:asciiTheme="minorHAnsi" w:hAnsiTheme="minorHAnsi" w:cstheme="minorHAnsi"/>
        </w:rPr>
        <w:t>και πελατών για την απορρόφηση ηλεκτρικής ενέργειας</w:t>
      </w:r>
      <w:r w:rsidR="009F6C3F" w:rsidRPr="00DD0469">
        <w:rPr>
          <w:rFonts w:asciiTheme="minorHAnsi" w:hAnsiTheme="minorHAnsi" w:cstheme="minorHAnsi"/>
        </w:rPr>
        <w:t xml:space="preserve"> </w:t>
      </w:r>
      <w:r w:rsidRPr="00DD0469">
        <w:rPr>
          <w:rFonts w:asciiTheme="minorHAnsi" w:hAnsiTheme="minorHAnsi" w:cstheme="minorHAnsi"/>
        </w:rPr>
        <w:t>από το δίκτυο διανομής Μη Διασυνδεδεμένων Νησιών.</w:t>
      </w:r>
    </w:p>
    <w:p w14:paraId="7F6C7C3A" w14:textId="77777777" w:rsidR="00CA5019" w:rsidRPr="00DD0469" w:rsidRDefault="00CA5019" w:rsidP="00296090">
      <w:pPr>
        <w:autoSpaceDE w:val="0"/>
        <w:autoSpaceDN w:val="0"/>
        <w:adjustRightInd w:val="0"/>
        <w:spacing w:after="120"/>
        <w:ind w:left="284"/>
        <w:jc w:val="both"/>
        <w:rPr>
          <w:rFonts w:asciiTheme="minorHAnsi" w:hAnsiTheme="minorHAnsi" w:cstheme="minorHAnsi"/>
        </w:rPr>
      </w:pPr>
      <w:r w:rsidRPr="00DD0469">
        <w:rPr>
          <w:rFonts w:asciiTheme="minorHAnsi" w:hAnsiTheme="minorHAnsi" w:cstheme="minorHAnsi"/>
        </w:rPr>
        <w:t>(ι) Το είδος, το ύψος και ο τρόπος παροχής εγγυήσεων</w:t>
      </w:r>
      <w:r w:rsidR="009F6C3F" w:rsidRPr="00DD0469">
        <w:rPr>
          <w:rFonts w:asciiTheme="minorHAnsi" w:hAnsiTheme="minorHAnsi" w:cstheme="minorHAnsi"/>
        </w:rPr>
        <w:t xml:space="preserve"> </w:t>
      </w:r>
      <w:r w:rsidRPr="00DD0469">
        <w:rPr>
          <w:rFonts w:asciiTheme="minorHAnsi" w:hAnsiTheme="minorHAnsi" w:cstheme="minorHAnsi"/>
        </w:rPr>
        <w:t xml:space="preserve">ή άλλης ασφάλειας και καταβολής εισφορών από </w:t>
      </w:r>
      <w:r w:rsidR="009F6C3F" w:rsidRPr="00DD0469">
        <w:rPr>
          <w:rFonts w:asciiTheme="minorHAnsi" w:hAnsiTheme="minorHAnsi" w:cstheme="minorHAnsi"/>
        </w:rPr>
        <w:t xml:space="preserve">τους </w:t>
      </w:r>
      <w:r w:rsidRPr="00DD0469">
        <w:rPr>
          <w:rFonts w:asciiTheme="minorHAnsi" w:hAnsiTheme="minorHAnsi" w:cstheme="minorHAnsi"/>
        </w:rPr>
        <w:t>Χρήστες του δικτύου διανομής Μη Διασυνδεδεμένων</w:t>
      </w:r>
      <w:r w:rsidR="009F6C3F" w:rsidRPr="00DD0469">
        <w:rPr>
          <w:rFonts w:asciiTheme="minorHAnsi" w:hAnsiTheme="minorHAnsi" w:cstheme="minorHAnsi"/>
        </w:rPr>
        <w:t xml:space="preserve"> </w:t>
      </w:r>
      <w:r w:rsidRPr="00DD0469">
        <w:rPr>
          <w:rFonts w:asciiTheme="minorHAnsi" w:hAnsiTheme="minorHAnsi" w:cstheme="minorHAnsi"/>
        </w:rPr>
        <w:t>Νησιών αναλογικά με την ενέργεια που απορροφούν</w:t>
      </w:r>
      <w:r w:rsidR="009F6C3F" w:rsidRPr="00DD0469">
        <w:rPr>
          <w:rFonts w:asciiTheme="minorHAnsi" w:hAnsiTheme="minorHAnsi" w:cstheme="minorHAnsi"/>
        </w:rPr>
        <w:t xml:space="preserve"> </w:t>
      </w:r>
      <w:r w:rsidRPr="00DD0469">
        <w:rPr>
          <w:rFonts w:asciiTheme="minorHAnsi" w:hAnsiTheme="minorHAnsi" w:cstheme="minorHAnsi"/>
        </w:rPr>
        <w:t>από αυτό, κατά τρόπο</w:t>
      </w:r>
      <w:del w:id="721" w:author="DEDDHE_rev_4/21" w:date="2021-05-19T10:55:00Z">
        <w:r w:rsidRPr="00DD0469">
          <w:rPr>
            <w:rFonts w:asciiTheme="minorHAnsi" w:hAnsiTheme="minorHAnsi" w:cstheme="minorHAnsi"/>
          </w:rPr>
          <w:delText>,</w:delText>
        </w:r>
      </w:del>
      <w:r w:rsidR="00496A4C">
        <w:rPr>
          <w:rFonts w:asciiTheme="minorHAnsi" w:hAnsiTheme="minorHAnsi" w:cstheme="minorHAnsi"/>
        </w:rPr>
        <w:t xml:space="preserve"> </w:t>
      </w:r>
      <w:r w:rsidRPr="00DD0469">
        <w:rPr>
          <w:rFonts w:asciiTheme="minorHAnsi" w:hAnsiTheme="minorHAnsi" w:cstheme="minorHAnsi"/>
        </w:rPr>
        <w:t>ώστε να διασφαλίζεται η κάλυψη</w:t>
      </w:r>
      <w:r w:rsidR="009F6C3F" w:rsidRPr="00DD0469">
        <w:rPr>
          <w:rFonts w:asciiTheme="minorHAnsi" w:hAnsiTheme="minorHAnsi" w:cstheme="minorHAnsi"/>
        </w:rPr>
        <w:t xml:space="preserve"> </w:t>
      </w:r>
      <w:r w:rsidRPr="00DD0469">
        <w:rPr>
          <w:rFonts w:asciiTheme="minorHAnsi" w:hAnsiTheme="minorHAnsi" w:cstheme="minorHAnsi"/>
        </w:rPr>
        <w:t>των δαπανών της ΔΕΔΔΗΕ ΑΕ</w:t>
      </w:r>
      <w:del w:id="722" w:author="DEDDHE_rev_4/21" w:date="2021-05-19T10:55:00Z">
        <w:r w:rsidRPr="00DD0469">
          <w:rPr>
            <w:rFonts w:asciiTheme="minorHAnsi" w:hAnsiTheme="minorHAnsi" w:cstheme="minorHAnsi"/>
          </w:rPr>
          <w:delText>,</w:delText>
        </w:r>
      </w:del>
      <w:r w:rsidRPr="00DD0469">
        <w:rPr>
          <w:rFonts w:asciiTheme="minorHAnsi" w:hAnsiTheme="minorHAnsi" w:cstheme="minorHAnsi"/>
        </w:rPr>
        <w:t xml:space="preserve"> σε περίπτωση τυχόν</w:t>
      </w:r>
      <w:r w:rsidR="009F6C3F" w:rsidRPr="00DD0469">
        <w:rPr>
          <w:rFonts w:asciiTheme="minorHAnsi" w:hAnsiTheme="minorHAnsi" w:cstheme="minorHAnsi"/>
        </w:rPr>
        <w:t xml:space="preserve"> </w:t>
      </w:r>
      <w:r w:rsidRPr="00DD0469">
        <w:rPr>
          <w:rFonts w:asciiTheme="minorHAnsi" w:hAnsiTheme="minorHAnsi" w:cstheme="minorHAnsi"/>
        </w:rPr>
        <w:t>αδυναμίας των Χρ</w:t>
      </w:r>
      <w:r w:rsidR="009F6C3F" w:rsidRPr="00DD0469">
        <w:rPr>
          <w:rFonts w:asciiTheme="minorHAnsi" w:hAnsiTheme="minorHAnsi" w:cstheme="minorHAnsi"/>
        </w:rPr>
        <w:t>ηστών να εκπληρώνουν τις οικονο</w:t>
      </w:r>
      <w:r w:rsidRPr="00DD0469">
        <w:rPr>
          <w:rFonts w:asciiTheme="minorHAnsi" w:hAnsiTheme="minorHAnsi" w:cstheme="minorHAnsi"/>
        </w:rPr>
        <w:t>μικές τους υποχρεώσεις στο πλαίσιο της λειτουργίας</w:t>
      </w:r>
      <w:r w:rsidR="009F6C3F" w:rsidRPr="00DD0469">
        <w:rPr>
          <w:rFonts w:asciiTheme="minorHAnsi" w:hAnsiTheme="minorHAnsi" w:cstheme="minorHAnsi"/>
        </w:rPr>
        <w:t xml:space="preserve"> </w:t>
      </w:r>
      <w:r w:rsidRPr="00DD0469">
        <w:rPr>
          <w:rFonts w:asciiTheme="minorHAnsi" w:hAnsiTheme="minorHAnsi" w:cstheme="minorHAnsi"/>
        </w:rPr>
        <w:t>της αγοράς ηλεκτ</w:t>
      </w:r>
      <w:r w:rsidR="009F6C3F" w:rsidRPr="00DD0469">
        <w:rPr>
          <w:rFonts w:asciiTheme="minorHAnsi" w:hAnsiTheme="minorHAnsi" w:cstheme="minorHAnsi"/>
        </w:rPr>
        <w:t>ρικής ενέργειας στα Μη Διασυνδε</w:t>
      </w:r>
      <w:r w:rsidRPr="00DD0469">
        <w:rPr>
          <w:rFonts w:asciiTheme="minorHAnsi" w:hAnsiTheme="minorHAnsi" w:cstheme="minorHAnsi"/>
        </w:rPr>
        <w:t>δεμένα Νησιά.</w:t>
      </w:r>
    </w:p>
    <w:p w14:paraId="7FE6B39A" w14:textId="77777777" w:rsidR="00CA5019" w:rsidRPr="00DD0469" w:rsidRDefault="00CA5019" w:rsidP="00296090">
      <w:pPr>
        <w:autoSpaceDE w:val="0"/>
        <w:autoSpaceDN w:val="0"/>
        <w:adjustRightInd w:val="0"/>
        <w:spacing w:after="120"/>
        <w:ind w:left="284"/>
        <w:jc w:val="both"/>
        <w:rPr>
          <w:rFonts w:asciiTheme="minorHAnsi" w:hAnsiTheme="minorHAnsi" w:cstheme="minorHAnsi"/>
        </w:rPr>
      </w:pPr>
      <w:r w:rsidRPr="00DD0469">
        <w:rPr>
          <w:rFonts w:asciiTheme="minorHAnsi" w:hAnsiTheme="minorHAnsi" w:cstheme="minorHAnsi"/>
        </w:rPr>
        <w:lastRenderedPageBreak/>
        <w:t>(</w:t>
      </w:r>
      <w:proofErr w:type="spellStart"/>
      <w:r w:rsidRPr="00DD0469">
        <w:rPr>
          <w:rFonts w:asciiTheme="minorHAnsi" w:hAnsiTheme="minorHAnsi" w:cstheme="minorHAnsi"/>
        </w:rPr>
        <w:t>ια</w:t>
      </w:r>
      <w:proofErr w:type="spellEnd"/>
      <w:r w:rsidRPr="00DD0469">
        <w:rPr>
          <w:rFonts w:asciiTheme="minorHAnsi" w:hAnsiTheme="minorHAnsi" w:cstheme="minorHAnsi"/>
        </w:rPr>
        <w:t>) Ο τρόπος και η δι</w:t>
      </w:r>
      <w:r w:rsidR="009F6C3F" w:rsidRPr="00DD0469">
        <w:rPr>
          <w:rFonts w:asciiTheme="minorHAnsi" w:hAnsiTheme="minorHAnsi" w:cstheme="minorHAnsi"/>
        </w:rPr>
        <w:t>αδικασία δημοσίευσης των απαραί</w:t>
      </w:r>
      <w:r w:rsidRPr="00DD0469">
        <w:rPr>
          <w:rFonts w:asciiTheme="minorHAnsi" w:hAnsiTheme="minorHAnsi" w:cstheme="minorHAnsi"/>
        </w:rPr>
        <w:t>τητων πληροφοριών για τη συμμετοχή στην αγορά ηλεκτρικής ενέργειας των Μη Διασυνδεδεμένων Νησιών και</w:t>
      </w:r>
      <w:r w:rsidR="009F6C3F" w:rsidRPr="00DD0469">
        <w:rPr>
          <w:rFonts w:asciiTheme="minorHAnsi" w:hAnsiTheme="minorHAnsi" w:cstheme="minorHAnsi"/>
        </w:rPr>
        <w:t xml:space="preserve"> </w:t>
      </w:r>
      <w:r w:rsidRPr="00DD0469">
        <w:rPr>
          <w:rFonts w:asciiTheme="minorHAnsi" w:hAnsiTheme="minorHAnsi" w:cstheme="minorHAnsi"/>
        </w:rPr>
        <w:t>για την εύρυθμη και χωρίς διακρίσεις λειτουργία της.</w:t>
      </w:r>
    </w:p>
    <w:p w14:paraId="508528EF" w14:textId="77777777" w:rsidR="00CA5019" w:rsidRPr="00DD0469" w:rsidRDefault="00CA5019" w:rsidP="00296090">
      <w:pPr>
        <w:autoSpaceDE w:val="0"/>
        <w:autoSpaceDN w:val="0"/>
        <w:adjustRightInd w:val="0"/>
        <w:spacing w:after="120"/>
        <w:ind w:left="284"/>
        <w:jc w:val="both"/>
        <w:rPr>
          <w:rFonts w:asciiTheme="minorHAnsi" w:hAnsiTheme="minorHAnsi" w:cstheme="minorHAnsi"/>
        </w:rPr>
      </w:pPr>
      <w:r w:rsidRPr="00DD0469">
        <w:rPr>
          <w:rFonts w:asciiTheme="minorHAnsi" w:hAnsiTheme="minorHAnsi" w:cstheme="minorHAnsi"/>
        </w:rPr>
        <w:t>(</w:t>
      </w:r>
      <w:proofErr w:type="spellStart"/>
      <w:r w:rsidRPr="00DD0469">
        <w:rPr>
          <w:rFonts w:asciiTheme="minorHAnsi" w:hAnsiTheme="minorHAnsi" w:cstheme="minorHAnsi"/>
        </w:rPr>
        <w:t>ιβ</w:t>
      </w:r>
      <w:proofErr w:type="spellEnd"/>
      <w:r w:rsidRPr="00DD0469">
        <w:rPr>
          <w:rFonts w:asciiTheme="minorHAnsi" w:hAnsiTheme="minorHAnsi" w:cstheme="minorHAnsi"/>
        </w:rPr>
        <w:t>) Οι διαδικασίε</w:t>
      </w:r>
      <w:r w:rsidR="009F6C3F" w:rsidRPr="00DD0469">
        <w:rPr>
          <w:rFonts w:asciiTheme="minorHAnsi" w:hAnsiTheme="minorHAnsi" w:cstheme="minorHAnsi"/>
        </w:rPr>
        <w:t>ς επίλυσης των διαφορών που ανα</w:t>
      </w:r>
      <w:r w:rsidRPr="00DD0469">
        <w:rPr>
          <w:rFonts w:asciiTheme="minorHAnsi" w:hAnsiTheme="minorHAnsi" w:cstheme="minorHAnsi"/>
        </w:rPr>
        <w:t>κύπτουν μεταξύ των συμμετεχόντων στην αγορά και</w:t>
      </w:r>
      <w:r w:rsidR="009F6C3F" w:rsidRPr="00DD0469">
        <w:rPr>
          <w:rFonts w:asciiTheme="minorHAnsi" w:hAnsiTheme="minorHAnsi" w:cstheme="minorHAnsi"/>
        </w:rPr>
        <w:t xml:space="preserve"> </w:t>
      </w:r>
      <w:r w:rsidRPr="00DD0469">
        <w:rPr>
          <w:rFonts w:asciiTheme="minorHAnsi" w:hAnsiTheme="minorHAnsi" w:cstheme="minorHAnsi"/>
        </w:rPr>
        <w:t>της ΔΕΔΔΗΕ ΑΕ.</w:t>
      </w:r>
    </w:p>
    <w:p w14:paraId="1F803AC2" w14:textId="77777777" w:rsidR="00CA5019" w:rsidRPr="00DD0469" w:rsidRDefault="00CA5019" w:rsidP="00296090">
      <w:pPr>
        <w:autoSpaceDE w:val="0"/>
        <w:autoSpaceDN w:val="0"/>
        <w:adjustRightInd w:val="0"/>
        <w:spacing w:after="120"/>
        <w:ind w:left="284"/>
        <w:jc w:val="both"/>
        <w:rPr>
          <w:rFonts w:asciiTheme="minorHAnsi" w:hAnsiTheme="minorHAnsi" w:cstheme="minorHAnsi"/>
        </w:rPr>
      </w:pPr>
      <w:r w:rsidRPr="00DD0469">
        <w:rPr>
          <w:rFonts w:asciiTheme="minorHAnsi" w:hAnsiTheme="minorHAnsi" w:cstheme="minorHAnsi"/>
        </w:rPr>
        <w:t>(</w:t>
      </w:r>
      <w:proofErr w:type="spellStart"/>
      <w:r w:rsidRPr="00DD0469">
        <w:rPr>
          <w:rFonts w:asciiTheme="minorHAnsi" w:hAnsiTheme="minorHAnsi" w:cstheme="minorHAnsi"/>
        </w:rPr>
        <w:t>ιγ</w:t>
      </w:r>
      <w:proofErr w:type="spellEnd"/>
      <w:r w:rsidRPr="00DD0469">
        <w:rPr>
          <w:rFonts w:asciiTheme="minorHAnsi" w:hAnsiTheme="minorHAnsi" w:cstheme="minorHAnsi"/>
        </w:rPr>
        <w:t>) Οι υποχρεώσεις προσκόμισης εγγυήσεων διαθεσιμότητας επαρκούς ισχύος που πρέπει να πληρούνται</w:t>
      </w:r>
      <w:r w:rsidR="009F6C3F" w:rsidRPr="00DD0469">
        <w:rPr>
          <w:rFonts w:asciiTheme="minorHAnsi" w:hAnsiTheme="minorHAnsi" w:cstheme="minorHAnsi"/>
        </w:rPr>
        <w:t xml:space="preserve"> </w:t>
      </w:r>
      <w:r w:rsidRPr="00DD0469">
        <w:rPr>
          <w:rFonts w:asciiTheme="minorHAnsi" w:hAnsiTheme="minorHAnsi" w:cstheme="minorHAnsi"/>
        </w:rPr>
        <w:t>για την απορρόφηση ηλεκτρικής ενέργειας από το δίκτυο διανομής των Μη Διασυνδεδεμένων Νησιών και ο</w:t>
      </w:r>
      <w:r w:rsidR="009F6C3F" w:rsidRPr="00DD0469">
        <w:rPr>
          <w:rFonts w:asciiTheme="minorHAnsi" w:hAnsiTheme="minorHAnsi" w:cstheme="minorHAnsi"/>
        </w:rPr>
        <w:t xml:space="preserve"> </w:t>
      </w:r>
      <w:r w:rsidRPr="00DD0469">
        <w:rPr>
          <w:rFonts w:asciiTheme="minorHAnsi" w:hAnsiTheme="minorHAnsi" w:cstheme="minorHAnsi"/>
        </w:rPr>
        <w:t>τρόπος εκπλήρωσης των υποχρεώσεων αυτών, ιδίως</w:t>
      </w:r>
      <w:r w:rsidR="00286CBB" w:rsidRPr="00DD0469">
        <w:rPr>
          <w:rFonts w:asciiTheme="minorHAnsi" w:hAnsiTheme="minorHAnsi" w:cstheme="minorHAnsi"/>
        </w:rPr>
        <w:t xml:space="preserve"> </w:t>
      </w:r>
      <w:r w:rsidRPr="00DD0469">
        <w:rPr>
          <w:rFonts w:asciiTheme="minorHAnsi" w:hAnsiTheme="minorHAnsi" w:cstheme="minorHAnsi"/>
        </w:rPr>
        <w:t>μέσω συμβάσεων.</w:t>
      </w:r>
    </w:p>
    <w:p w14:paraId="155AE777" w14:textId="77777777" w:rsidR="00CA5019" w:rsidRPr="00DD0469" w:rsidRDefault="00CA5019" w:rsidP="00296090">
      <w:pPr>
        <w:autoSpaceDE w:val="0"/>
        <w:autoSpaceDN w:val="0"/>
        <w:adjustRightInd w:val="0"/>
        <w:spacing w:after="120"/>
        <w:ind w:left="284"/>
        <w:jc w:val="both"/>
        <w:rPr>
          <w:rFonts w:asciiTheme="minorHAnsi" w:hAnsiTheme="minorHAnsi" w:cstheme="minorHAnsi"/>
        </w:rPr>
      </w:pPr>
      <w:r w:rsidRPr="00DD0469">
        <w:rPr>
          <w:rFonts w:asciiTheme="minorHAnsi" w:hAnsiTheme="minorHAnsi" w:cstheme="minorHAnsi"/>
        </w:rPr>
        <w:t>(</w:t>
      </w:r>
      <w:proofErr w:type="spellStart"/>
      <w:r w:rsidRPr="00DD0469">
        <w:rPr>
          <w:rFonts w:asciiTheme="minorHAnsi" w:hAnsiTheme="minorHAnsi" w:cstheme="minorHAnsi"/>
        </w:rPr>
        <w:t>ιδ</w:t>
      </w:r>
      <w:proofErr w:type="spellEnd"/>
      <w:r w:rsidRPr="00DD0469">
        <w:rPr>
          <w:rFonts w:asciiTheme="minorHAnsi" w:hAnsiTheme="minorHAnsi" w:cstheme="minorHAnsi"/>
        </w:rPr>
        <w:t>) Ο τύπος και το κατ’ ελάχιστο περιεχόμενο των</w:t>
      </w:r>
      <w:r w:rsidR="009F6C3F" w:rsidRPr="00DD0469">
        <w:rPr>
          <w:rFonts w:asciiTheme="minorHAnsi" w:hAnsiTheme="minorHAnsi" w:cstheme="minorHAnsi"/>
        </w:rPr>
        <w:t xml:space="preserve"> </w:t>
      </w:r>
      <w:r w:rsidRPr="00DD0469">
        <w:rPr>
          <w:rFonts w:asciiTheme="minorHAnsi" w:hAnsiTheme="minorHAnsi" w:cstheme="minorHAnsi"/>
        </w:rPr>
        <w:t>συμβάσεων σύνδεσης σταθμών παραγωγής με το δίκτυο</w:t>
      </w:r>
      <w:r w:rsidR="009F6C3F" w:rsidRPr="00DD0469">
        <w:rPr>
          <w:rFonts w:asciiTheme="minorHAnsi" w:hAnsiTheme="minorHAnsi" w:cstheme="minorHAnsi"/>
        </w:rPr>
        <w:t xml:space="preserve"> </w:t>
      </w:r>
      <w:r w:rsidRPr="00DD0469">
        <w:rPr>
          <w:rFonts w:asciiTheme="minorHAnsi" w:hAnsiTheme="minorHAnsi" w:cstheme="minorHAnsi"/>
        </w:rPr>
        <w:t>διανομής Μη Διασυνδεδεμένων Νησιών και κάθε άλλο</w:t>
      </w:r>
      <w:r w:rsidR="009F6C3F" w:rsidRPr="00DD0469">
        <w:rPr>
          <w:rFonts w:asciiTheme="minorHAnsi" w:hAnsiTheme="minorHAnsi" w:cstheme="minorHAnsi"/>
        </w:rPr>
        <w:t xml:space="preserve"> </w:t>
      </w:r>
      <w:r w:rsidRPr="00DD0469">
        <w:rPr>
          <w:rFonts w:asciiTheme="minorHAnsi" w:hAnsiTheme="minorHAnsi" w:cstheme="minorHAnsi"/>
        </w:rPr>
        <w:t>σχετικό θέμα.</w:t>
      </w:r>
    </w:p>
    <w:p w14:paraId="5B6E828A" w14:textId="77777777" w:rsidR="00CA5019" w:rsidRPr="00DD0469" w:rsidRDefault="00CA5019" w:rsidP="00296090">
      <w:pPr>
        <w:autoSpaceDE w:val="0"/>
        <w:autoSpaceDN w:val="0"/>
        <w:adjustRightInd w:val="0"/>
        <w:spacing w:after="120"/>
        <w:ind w:left="284"/>
        <w:jc w:val="both"/>
        <w:rPr>
          <w:rFonts w:asciiTheme="minorHAnsi" w:hAnsiTheme="minorHAnsi" w:cstheme="minorHAnsi"/>
        </w:rPr>
      </w:pPr>
      <w:r w:rsidRPr="00DD0469">
        <w:rPr>
          <w:rFonts w:asciiTheme="minorHAnsi" w:hAnsiTheme="minorHAnsi" w:cstheme="minorHAnsi"/>
        </w:rPr>
        <w:t>(</w:t>
      </w:r>
      <w:proofErr w:type="spellStart"/>
      <w:r w:rsidRPr="00DD0469">
        <w:rPr>
          <w:rFonts w:asciiTheme="minorHAnsi" w:hAnsiTheme="minorHAnsi" w:cstheme="minorHAnsi"/>
        </w:rPr>
        <w:t>ιε</w:t>
      </w:r>
      <w:proofErr w:type="spellEnd"/>
      <w:r w:rsidRPr="00DD0469">
        <w:rPr>
          <w:rFonts w:asciiTheme="minorHAnsi" w:hAnsiTheme="minorHAnsi" w:cstheme="minorHAnsi"/>
        </w:rPr>
        <w:t xml:space="preserve">) Οι τεχνικές </w:t>
      </w:r>
      <w:r w:rsidR="009F6C3F" w:rsidRPr="00DD0469">
        <w:rPr>
          <w:rFonts w:asciiTheme="minorHAnsi" w:hAnsiTheme="minorHAnsi" w:cstheme="minorHAnsi"/>
        </w:rPr>
        <w:t>προδιαγραφές σχεδιασμού και λει</w:t>
      </w:r>
      <w:r w:rsidRPr="00DD0469">
        <w:rPr>
          <w:rFonts w:asciiTheme="minorHAnsi" w:hAnsiTheme="minorHAnsi" w:cstheme="minorHAnsi"/>
        </w:rPr>
        <w:t>τουργίας του εξοπλισμού των εγκαταστάσεων</w:t>
      </w:r>
      <w:r w:rsidR="00496A4C">
        <w:rPr>
          <w:rFonts w:asciiTheme="minorHAnsi" w:hAnsiTheme="minorHAnsi" w:cstheme="minorHAnsi"/>
        </w:rPr>
        <w:t xml:space="preserve"> </w:t>
      </w:r>
      <w:ins w:id="723" w:author="DEDDHE_rev_4/21" w:date="2021-05-19T10:55:00Z">
        <w:r w:rsidR="00496A4C">
          <w:rPr>
            <w:rFonts w:asciiTheme="minorHAnsi" w:hAnsiTheme="minorHAnsi" w:cstheme="minorHAnsi"/>
          </w:rPr>
          <w:t>και</w:t>
        </w:r>
        <w:r w:rsidRPr="00DD0469">
          <w:rPr>
            <w:rFonts w:asciiTheme="minorHAnsi" w:hAnsiTheme="minorHAnsi" w:cstheme="minorHAnsi"/>
          </w:rPr>
          <w:t xml:space="preserve"> </w:t>
        </w:r>
      </w:ins>
      <w:r w:rsidRPr="00DD0469">
        <w:rPr>
          <w:rFonts w:asciiTheme="minorHAnsi" w:hAnsiTheme="minorHAnsi" w:cstheme="minorHAnsi"/>
        </w:rPr>
        <w:t>των</w:t>
      </w:r>
      <w:r w:rsidR="009F6C3F" w:rsidRPr="00DD0469">
        <w:rPr>
          <w:rFonts w:asciiTheme="minorHAnsi" w:hAnsiTheme="minorHAnsi" w:cstheme="minorHAnsi"/>
        </w:rPr>
        <w:t xml:space="preserve"> </w:t>
      </w:r>
      <w:r w:rsidRPr="00DD0469">
        <w:rPr>
          <w:rFonts w:asciiTheme="minorHAnsi" w:hAnsiTheme="minorHAnsi" w:cstheme="minorHAnsi"/>
        </w:rPr>
        <w:t>μονάδων παραγωγής ηλεκτρικής ενέργειας</w:t>
      </w:r>
      <w:del w:id="724" w:author="DEDDHE_rev_4/21" w:date="2021-05-19T10:55:00Z">
        <w:r w:rsidRPr="00DD0469">
          <w:rPr>
            <w:rFonts w:asciiTheme="minorHAnsi" w:hAnsiTheme="minorHAnsi" w:cstheme="minorHAnsi"/>
          </w:rPr>
          <w:delText>,</w:delText>
        </w:r>
      </w:del>
      <w:r w:rsidRPr="00DD0469">
        <w:rPr>
          <w:rFonts w:asciiTheme="minorHAnsi" w:hAnsiTheme="minorHAnsi" w:cstheme="minorHAnsi"/>
        </w:rPr>
        <w:t xml:space="preserve"> οι οποίες</w:t>
      </w:r>
      <w:r w:rsidR="009F6C3F" w:rsidRPr="00DD0469">
        <w:rPr>
          <w:rFonts w:asciiTheme="minorHAnsi" w:hAnsiTheme="minorHAnsi" w:cstheme="minorHAnsi"/>
        </w:rPr>
        <w:t xml:space="preserve"> </w:t>
      </w:r>
      <w:r w:rsidRPr="00DD0469">
        <w:rPr>
          <w:rFonts w:asciiTheme="minorHAnsi" w:hAnsiTheme="minorHAnsi" w:cstheme="minorHAnsi"/>
        </w:rPr>
        <w:t>συνδέονται στο δί</w:t>
      </w:r>
      <w:r w:rsidR="009F6C3F" w:rsidRPr="00DD0469">
        <w:rPr>
          <w:rFonts w:asciiTheme="minorHAnsi" w:hAnsiTheme="minorHAnsi" w:cstheme="minorHAnsi"/>
        </w:rPr>
        <w:t>κτυο διανομής των Μη Διασυνδεδε</w:t>
      </w:r>
      <w:r w:rsidRPr="00DD0469">
        <w:rPr>
          <w:rFonts w:asciiTheme="minorHAnsi" w:hAnsiTheme="minorHAnsi" w:cstheme="minorHAnsi"/>
        </w:rPr>
        <w:t>μένων Νησιών.</w:t>
      </w:r>
    </w:p>
    <w:p w14:paraId="3992DED2" w14:textId="77777777" w:rsidR="00CA5019" w:rsidRPr="00DD0469" w:rsidRDefault="00CA5019" w:rsidP="00296090">
      <w:pPr>
        <w:autoSpaceDE w:val="0"/>
        <w:autoSpaceDN w:val="0"/>
        <w:adjustRightInd w:val="0"/>
        <w:spacing w:after="120"/>
        <w:ind w:left="284"/>
        <w:jc w:val="both"/>
        <w:rPr>
          <w:rFonts w:asciiTheme="minorHAnsi" w:hAnsiTheme="minorHAnsi" w:cstheme="minorHAnsi"/>
        </w:rPr>
      </w:pPr>
      <w:r w:rsidRPr="00DD0469">
        <w:rPr>
          <w:rFonts w:asciiTheme="minorHAnsi" w:hAnsiTheme="minorHAnsi" w:cstheme="minorHAnsi"/>
        </w:rPr>
        <w:t>(</w:t>
      </w:r>
      <w:proofErr w:type="spellStart"/>
      <w:r w:rsidRPr="00DD0469">
        <w:rPr>
          <w:rFonts w:asciiTheme="minorHAnsi" w:hAnsiTheme="minorHAnsi" w:cstheme="minorHAnsi"/>
        </w:rPr>
        <w:t>ιστ</w:t>
      </w:r>
      <w:proofErr w:type="spellEnd"/>
      <w:r w:rsidRPr="00DD0469">
        <w:rPr>
          <w:rFonts w:asciiTheme="minorHAnsi" w:hAnsiTheme="minorHAnsi" w:cstheme="minorHAnsi"/>
        </w:rPr>
        <w:t>) Οι διαδικασίες έκδοσης τιμολογίων και τήρησης</w:t>
      </w:r>
      <w:r w:rsidR="00C45F2F" w:rsidRPr="00DD0469">
        <w:rPr>
          <w:rFonts w:asciiTheme="minorHAnsi" w:hAnsiTheme="minorHAnsi" w:cstheme="minorHAnsi"/>
        </w:rPr>
        <w:t xml:space="preserve"> </w:t>
      </w:r>
      <w:r w:rsidRPr="00DD0469">
        <w:rPr>
          <w:rFonts w:asciiTheme="minorHAnsi" w:hAnsiTheme="minorHAnsi" w:cstheme="minorHAnsi"/>
        </w:rPr>
        <w:t>λογαριασμών από τ</w:t>
      </w:r>
      <w:r w:rsidR="00C45F2F" w:rsidRPr="00DD0469">
        <w:rPr>
          <w:rFonts w:asciiTheme="minorHAnsi" w:hAnsiTheme="minorHAnsi" w:cstheme="minorHAnsi"/>
        </w:rPr>
        <w:t>η ΔΕΔΔΗΕ ΑΕ, καθώς και οι διαδι</w:t>
      </w:r>
      <w:r w:rsidRPr="00DD0469">
        <w:rPr>
          <w:rFonts w:asciiTheme="minorHAnsi" w:hAnsiTheme="minorHAnsi" w:cstheme="minorHAnsi"/>
        </w:rPr>
        <w:t>κασίες εκκαθάρισης των λογαριασμών.</w:t>
      </w:r>
    </w:p>
    <w:p w14:paraId="527AED56" w14:textId="77777777" w:rsidR="00CA5019" w:rsidRPr="00DD0469" w:rsidRDefault="00CA5019" w:rsidP="00296090">
      <w:pPr>
        <w:autoSpaceDE w:val="0"/>
        <w:autoSpaceDN w:val="0"/>
        <w:adjustRightInd w:val="0"/>
        <w:spacing w:after="120"/>
        <w:ind w:left="284"/>
        <w:jc w:val="both"/>
        <w:rPr>
          <w:rFonts w:asciiTheme="minorHAnsi" w:hAnsiTheme="minorHAnsi" w:cstheme="minorHAnsi"/>
        </w:rPr>
      </w:pPr>
      <w:r w:rsidRPr="00DD0469">
        <w:rPr>
          <w:rFonts w:asciiTheme="minorHAnsi" w:hAnsiTheme="minorHAnsi" w:cstheme="minorHAnsi"/>
        </w:rPr>
        <w:t>(</w:t>
      </w:r>
      <w:proofErr w:type="spellStart"/>
      <w:r w:rsidRPr="00DD0469">
        <w:rPr>
          <w:rFonts w:asciiTheme="minorHAnsi" w:hAnsiTheme="minorHAnsi" w:cstheme="minorHAnsi"/>
        </w:rPr>
        <w:t>ιζ</w:t>
      </w:r>
      <w:proofErr w:type="spellEnd"/>
      <w:r w:rsidRPr="00DD0469">
        <w:rPr>
          <w:rFonts w:asciiTheme="minorHAnsi" w:hAnsiTheme="minorHAnsi" w:cstheme="minorHAnsi"/>
        </w:rPr>
        <w:t>) Η διαδικασία</w:t>
      </w:r>
      <w:r w:rsidR="00286CBB" w:rsidRPr="00DD0469">
        <w:rPr>
          <w:rFonts w:asciiTheme="minorHAnsi" w:hAnsiTheme="minorHAnsi" w:cstheme="minorHAnsi"/>
        </w:rPr>
        <w:t xml:space="preserve"> αντιμετώπισης έκτακτων καταστά</w:t>
      </w:r>
      <w:r w:rsidRPr="00DD0469">
        <w:rPr>
          <w:rFonts w:asciiTheme="minorHAnsi" w:hAnsiTheme="minorHAnsi" w:cstheme="minorHAnsi"/>
        </w:rPr>
        <w:t xml:space="preserve">σεων, σχετικά με τη </w:t>
      </w:r>
      <w:r w:rsidR="00286CBB" w:rsidRPr="00DD0469">
        <w:rPr>
          <w:rFonts w:asciiTheme="minorHAnsi" w:hAnsiTheme="minorHAnsi" w:cstheme="minorHAnsi"/>
        </w:rPr>
        <w:t>λειτουργία των ηλεκτρικών συστη</w:t>
      </w:r>
      <w:r w:rsidRPr="00DD0469">
        <w:rPr>
          <w:rFonts w:asciiTheme="minorHAnsi" w:hAnsiTheme="minorHAnsi" w:cstheme="minorHAnsi"/>
        </w:rPr>
        <w:t>μάτων των Μη Διασυνδεδεμένων Νησιών.</w:t>
      </w:r>
    </w:p>
    <w:p w14:paraId="50EFEE48" w14:textId="77777777" w:rsidR="00CA5019" w:rsidRPr="00DD0469" w:rsidRDefault="00CA5019" w:rsidP="00296090">
      <w:pPr>
        <w:autoSpaceDE w:val="0"/>
        <w:autoSpaceDN w:val="0"/>
        <w:adjustRightInd w:val="0"/>
        <w:spacing w:after="120"/>
        <w:ind w:left="284"/>
        <w:jc w:val="both"/>
        <w:rPr>
          <w:rFonts w:asciiTheme="minorHAnsi" w:hAnsiTheme="minorHAnsi" w:cstheme="minorHAnsi"/>
        </w:rPr>
      </w:pPr>
      <w:r w:rsidRPr="00DD0469">
        <w:rPr>
          <w:rFonts w:asciiTheme="minorHAnsi" w:hAnsiTheme="minorHAnsi" w:cstheme="minorHAnsi"/>
        </w:rPr>
        <w:t>(</w:t>
      </w:r>
      <w:proofErr w:type="spellStart"/>
      <w:r w:rsidRPr="00DD0469">
        <w:rPr>
          <w:rFonts w:asciiTheme="minorHAnsi" w:hAnsiTheme="minorHAnsi" w:cstheme="minorHAnsi"/>
        </w:rPr>
        <w:t>ιη</w:t>
      </w:r>
      <w:proofErr w:type="spellEnd"/>
      <w:r w:rsidRPr="00DD0469">
        <w:rPr>
          <w:rFonts w:asciiTheme="minorHAnsi" w:hAnsiTheme="minorHAnsi" w:cstheme="minorHAnsi"/>
        </w:rPr>
        <w:t>) Κάθε άλλη αναγκαία λεπτομέρεια για τη ρύθμιση</w:t>
      </w:r>
      <w:r w:rsidR="00286CBB" w:rsidRPr="00DD0469">
        <w:rPr>
          <w:rFonts w:asciiTheme="minorHAnsi" w:hAnsiTheme="minorHAnsi" w:cstheme="minorHAnsi"/>
        </w:rPr>
        <w:t xml:space="preserve"> </w:t>
      </w:r>
      <w:r w:rsidRPr="00DD0469">
        <w:rPr>
          <w:rFonts w:asciiTheme="minorHAnsi" w:hAnsiTheme="minorHAnsi" w:cstheme="minorHAnsi"/>
        </w:rPr>
        <w:t>του τρόπου Διαχείρισης των Ηλεκτρικών Συστημάτων</w:t>
      </w:r>
      <w:r w:rsidR="00286CBB" w:rsidRPr="00DD0469">
        <w:rPr>
          <w:rFonts w:asciiTheme="minorHAnsi" w:hAnsiTheme="minorHAnsi" w:cstheme="minorHAnsi"/>
        </w:rPr>
        <w:t xml:space="preserve"> </w:t>
      </w:r>
      <w:r w:rsidRPr="00DD0469">
        <w:rPr>
          <w:rFonts w:asciiTheme="minorHAnsi" w:hAnsiTheme="minorHAnsi" w:cstheme="minorHAnsi"/>
        </w:rPr>
        <w:t>των Μη Διασυνδεδεμένων Νησιών.</w:t>
      </w:r>
    </w:p>
    <w:p w14:paraId="1F952B88" w14:textId="77777777" w:rsidR="00CA5019" w:rsidRPr="00DD0469" w:rsidRDefault="00CA5019" w:rsidP="00286CBB">
      <w:pPr>
        <w:autoSpaceDE w:val="0"/>
        <w:autoSpaceDN w:val="0"/>
        <w:adjustRightInd w:val="0"/>
        <w:spacing w:after="120"/>
        <w:jc w:val="both"/>
        <w:rPr>
          <w:rFonts w:asciiTheme="minorHAnsi" w:hAnsiTheme="minorHAnsi" w:cstheme="minorHAnsi"/>
        </w:rPr>
      </w:pPr>
      <w:r w:rsidRPr="00DD0469">
        <w:rPr>
          <w:rFonts w:asciiTheme="minorHAnsi" w:hAnsiTheme="minorHAnsi" w:cstheme="minorHAnsi"/>
        </w:rPr>
        <w:t>Ρυθμίσεις, υπολογισμοί και ειδικές εγκρίσεις που</w:t>
      </w:r>
      <w:r w:rsidR="00286CBB" w:rsidRPr="00DD0469">
        <w:rPr>
          <w:rFonts w:asciiTheme="minorHAnsi" w:hAnsiTheme="minorHAnsi" w:cstheme="minorHAnsi"/>
        </w:rPr>
        <w:t xml:space="preserve"> </w:t>
      </w:r>
      <w:r w:rsidRPr="00DD0469">
        <w:rPr>
          <w:rFonts w:asciiTheme="minorHAnsi" w:hAnsiTheme="minorHAnsi" w:cstheme="minorHAnsi"/>
        </w:rPr>
        <w:t>απαιτούνται για την εφαρμογή του Κώδικα Διαχείρισης</w:t>
      </w:r>
      <w:r w:rsidR="00286CBB" w:rsidRPr="00DD0469">
        <w:rPr>
          <w:rFonts w:asciiTheme="minorHAnsi" w:hAnsiTheme="minorHAnsi" w:cstheme="minorHAnsi"/>
        </w:rPr>
        <w:t xml:space="preserve"> </w:t>
      </w:r>
      <w:r w:rsidRPr="00DD0469">
        <w:rPr>
          <w:rFonts w:asciiTheme="minorHAnsi" w:hAnsiTheme="minorHAnsi" w:cstheme="minorHAnsi"/>
        </w:rPr>
        <w:t>Ηλεκτρικών Συστημάτων Μη Διασυνδεδεμένων Νησιών</w:t>
      </w:r>
      <w:r w:rsidR="00286CBB" w:rsidRPr="00DD0469">
        <w:rPr>
          <w:rFonts w:asciiTheme="minorHAnsi" w:hAnsiTheme="minorHAnsi" w:cstheme="minorHAnsi"/>
        </w:rPr>
        <w:t xml:space="preserve"> </w:t>
      </w:r>
      <w:r w:rsidRPr="00DD0469">
        <w:rPr>
          <w:rFonts w:asciiTheme="minorHAnsi" w:hAnsiTheme="minorHAnsi" w:cstheme="minorHAnsi"/>
        </w:rPr>
        <w:t>καθορίζονται με απόφαση της ΡΑΕ, μετά από γνώμη της</w:t>
      </w:r>
      <w:r w:rsidR="00286CBB" w:rsidRPr="00DD0469">
        <w:rPr>
          <w:rFonts w:asciiTheme="minorHAnsi" w:hAnsiTheme="minorHAnsi" w:cstheme="minorHAnsi"/>
        </w:rPr>
        <w:t xml:space="preserve"> </w:t>
      </w:r>
      <w:r w:rsidRPr="00DD0469">
        <w:rPr>
          <w:rFonts w:asciiTheme="minorHAnsi" w:hAnsiTheme="minorHAnsi" w:cstheme="minorHAnsi"/>
        </w:rPr>
        <w:t>ΔΕΔΔΗΕ ΑΕ. Οι λεπτομέρειες εφαρμογής του ανωτέρω</w:t>
      </w:r>
      <w:r w:rsidR="00286CBB" w:rsidRPr="00DD0469">
        <w:rPr>
          <w:rFonts w:asciiTheme="minorHAnsi" w:hAnsiTheme="minorHAnsi" w:cstheme="minorHAnsi"/>
        </w:rPr>
        <w:t xml:space="preserve"> </w:t>
      </w:r>
      <w:r w:rsidRPr="00DD0469">
        <w:rPr>
          <w:rFonts w:asciiTheme="minorHAnsi" w:hAnsiTheme="minorHAnsi" w:cstheme="minorHAnsi"/>
        </w:rPr>
        <w:t>Κώδικα καθορίζονται με απόφαση της ΡΑΕ, μετά από</w:t>
      </w:r>
      <w:r w:rsidR="00286CBB" w:rsidRPr="00DD0469">
        <w:rPr>
          <w:rFonts w:asciiTheme="minorHAnsi" w:hAnsiTheme="minorHAnsi" w:cstheme="minorHAnsi"/>
        </w:rPr>
        <w:t xml:space="preserve"> </w:t>
      </w:r>
      <w:r w:rsidRPr="00DD0469">
        <w:rPr>
          <w:rFonts w:asciiTheme="minorHAnsi" w:hAnsiTheme="minorHAnsi" w:cstheme="minorHAnsi"/>
        </w:rPr>
        <w:t>εισήγηση της ΔΕΔΔΗΕ ΑΕ.</w:t>
      </w:r>
    </w:p>
    <w:p w14:paraId="38B3BF0C" w14:textId="77777777" w:rsidR="00413BF6" w:rsidRPr="00DD0469" w:rsidRDefault="00413BF6" w:rsidP="00413BF6">
      <w:pPr>
        <w:autoSpaceDE w:val="0"/>
        <w:autoSpaceDN w:val="0"/>
        <w:adjustRightInd w:val="0"/>
        <w:jc w:val="both"/>
        <w:rPr>
          <w:rFonts w:asciiTheme="minorHAnsi" w:hAnsiTheme="minorHAnsi" w:cstheme="minorHAnsi"/>
        </w:rPr>
      </w:pPr>
      <w:r w:rsidRPr="00DD0469">
        <w:rPr>
          <w:rFonts w:asciiTheme="minorHAnsi" w:hAnsiTheme="minorHAnsi" w:cstheme="minorHAnsi"/>
          <w:u w:val="single"/>
        </w:rPr>
        <w:t>Όσον αφορά τον σχεδιασμό ανάπτυξης του Δικτύου, σύμφωνα με τον Άρθρο 106 του Κώδικα Διαχείρισης Δικτύου (ΚΔΔ)</w:t>
      </w:r>
      <w:r w:rsidRPr="00DD0469">
        <w:rPr>
          <w:rFonts w:asciiTheme="minorHAnsi" w:hAnsiTheme="minorHAnsi" w:cstheme="minorHAnsi"/>
        </w:rPr>
        <w:t xml:space="preserve"> (ΦΕΚ Β’ 78/20.01.2017), η ανάπτυξη του Δικτύου περιλαμβάνει έργα επέκτασης και ενίσχυσης/αναβάθμισης του Δικτύου, έργα εκσυγχρονισμού του Δικτύου και των υποδομών του, καθώς και των υποδομών και του εξοπλισμού του Διαχειριστή του Δικτύου, τα οποία αποσκοπούν στην:</w:t>
      </w:r>
    </w:p>
    <w:p w14:paraId="62B50381" w14:textId="77777777" w:rsidR="00413BF6" w:rsidRPr="00DD0469" w:rsidRDefault="00413BF6" w:rsidP="00AA3E07">
      <w:pPr>
        <w:numPr>
          <w:ilvl w:val="0"/>
          <w:numId w:val="2"/>
        </w:numPr>
        <w:autoSpaceDE w:val="0"/>
        <w:autoSpaceDN w:val="0"/>
        <w:adjustRightInd w:val="0"/>
        <w:contextualSpacing/>
        <w:jc w:val="both"/>
        <w:rPr>
          <w:rFonts w:asciiTheme="minorHAnsi" w:hAnsiTheme="minorHAnsi" w:cstheme="minorHAnsi"/>
        </w:rPr>
      </w:pPr>
      <w:r w:rsidRPr="00DD0469">
        <w:rPr>
          <w:rFonts w:asciiTheme="minorHAnsi" w:hAnsiTheme="minorHAnsi" w:cstheme="minorHAnsi"/>
        </w:rPr>
        <w:t>εξυπηρέτηση της ζήτησης ηλεκτρικής ενέργειας</w:t>
      </w:r>
    </w:p>
    <w:p w14:paraId="55544507" w14:textId="77777777" w:rsidR="00413BF6" w:rsidRPr="00DD0469" w:rsidRDefault="00413BF6" w:rsidP="00AA3E07">
      <w:pPr>
        <w:numPr>
          <w:ilvl w:val="0"/>
          <w:numId w:val="2"/>
        </w:numPr>
        <w:autoSpaceDE w:val="0"/>
        <w:autoSpaceDN w:val="0"/>
        <w:adjustRightInd w:val="0"/>
        <w:contextualSpacing/>
        <w:jc w:val="both"/>
        <w:rPr>
          <w:rFonts w:asciiTheme="minorHAnsi" w:hAnsiTheme="minorHAnsi" w:cstheme="minorHAnsi"/>
        </w:rPr>
      </w:pPr>
      <w:r w:rsidRPr="00DD0469">
        <w:rPr>
          <w:rFonts w:asciiTheme="minorHAnsi" w:hAnsiTheme="minorHAnsi" w:cstheme="minorHAnsi"/>
        </w:rPr>
        <w:t>ικανοποίηση των αναγκών σύνδεσης νέων Χρηστών ή τροποποίησης υφιστάμενων συνδέσεων Χρηστών</w:t>
      </w:r>
    </w:p>
    <w:p w14:paraId="1CE8FD3B" w14:textId="77777777" w:rsidR="00413BF6" w:rsidRPr="00DD0469" w:rsidRDefault="00413BF6" w:rsidP="00AA3E07">
      <w:pPr>
        <w:numPr>
          <w:ilvl w:val="0"/>
          <w:numId w:val="2"/>
        </w:numPr>
        <w:autoSpaceDE w:val="0"/>
        <w:autoSpaceDN w:val="0"/>
        <w:adjustRightInd w:val="0"/>
        <w:contextualSpacing/>
        <w:jc w:val="both"/>
        <w:rPr>
          <w:rFonts w:asciiTheme="minorHAnsi" w:hAnsiTheme="minorHAnsi" w:cstheme="minorHAnsi"/>
        </w:rPr>
      </w:pPr>
      <w:r w:rsidRPr="00DD0469">
        <w:rPr>
          <w:rFonts w:asciiTheme="minorHAnsi" w:hAnsiTheme="minorHAnsi" w:cstheme="minorHAnsi"/>
        </w:rPr>
        <w:t>αναβάθμιση της παρεχόμενης Ποιότητας Υπηρεσιών προς τους Χρήστες</w:t>
      </w:r>
    </w:p>
    <w:p w14:paraId="31477230" w14:textId="77777777" w:rsidR="00413BF6" w:rsidRPr="00DD0469" w:rsidRDefault="00413BF6" w:rsidP="00AA3E07">
      <w:pPr>
        <w:numPr>
          <w:ilvl w:val="0"/>
          <w:numId w:val="2"/>
        </w:numPr>
        <w:autoSpaceDE w:val="0"/>
        <w:autoSpaceDN w:val="0"/>
        <w:adjustRightInd w:val="0"/>
        <w:contextualSpacing/>
        <w:jc w:val="both"/>
        <w:rPr>
          <w:rFonts w:asciiTheme="minorHAnsi" w:hAnsiTheme="minorHAnsi" w:cstheme="minorHAnsi"/>
        </w:rPr>
      </w:pPr>
      <w:r w:rsidRPr="00DD0469">
        <w:rPr>
          <w:rFonts w:asciiTheme="minorHAnsi" w:hAnsiTheme="minorHAnsi" w:cstheme="minorHAnsi"/>
        </w:rPr>
        <w:t>βελτίωση της οικονομικής αποδοτικότητας και της ασφάλειας λειτουργίας του Δικτύου.</w:t>
      </w:r>
    </w:p>
    <w:p w14:paraId="1CF4664B" w14:textId="77777777" w:rsidR="00413BF6" w:rsidRPr="00DD0469" w:rsidRDefault="00413BF6" w:rsidP="00873F37">
      <w:pPr>
        <w:autoSpaceDE w:val="0"/>
        <w:autoSpaceDN w:val="0"/>
        <w:adjustRightInd w:val="0"/>
        <w:spacing w:before="120"/>
        <w:jc w:val="both"/>
        <w:rPr>
          <w:rFonts w:asciiTheme="minorHAnsi" w:hAnsiTheme="minorHAnsi" w:cstheme="minorHAnsi"/>
        </w:rPr>
      </w:pPr>
      <w:r w:rsidRPr="00DD0469">
        <w:rPr>
          <w:rFonts w:asciiTheme="minorHAnsi" w:hAnsiTheme="minorHAnsi" w:cstheme="minorHAnsi"/>
        </w:rPr>
        <w:t>Ο σχεδιασμός των έργων ανάπτυξης του Δικτύου λαμβάνει ιδίως υπόψη:</w:t>
      </w:r>
    </w:p>
    <w:p w14:paraId="67051054" w14:textId="77777777" w:rsidR="00413BF6" w:rsidRPr="00DD0469" w:rsidRDefault="00413BF6" w:rsidP="00AA3E07">
      <w:pPr>
        <w:numPr>
          <w:ilvl w:val="0"/>
          <w:numId w:val="3"/>
        </w:numPr>
        <w:autoSpaceDE w:val="0"/>
        <w:autoSpaceDN w:val="0"/>
        <w:adjustRightInd w:val="0"/>
        <w:contextualSpacing/>
        <w:jc w:val="both"/>
        <w:rPr>
          <w:rFonts w:asciiTheme="minorHAnsi" w:hAnsiTheme="minorHAnsi" w:cstheme="minorHAnsi"/>
        </w:rPr>
      </w:pPr>
      <w:r w:rsidRPr="00DD0469">
        <w:rPr>
          <w:rFonts w:asciiTheme="minorHAnsi" w:hAnsiTheme="minorHAnsi" w:cstheme="minorHAnsi"/>
        </w:rPr>
        <w:t>τα τρέχοντα επίπεδα φορτίου και δυναμικού παραγωγής στο Δίκτυο και προβλέψεις για την εξέλιξή τους</w:t>
      </w:r>
    </w:p>
    <w:p w14:paraId="4850527D" w14:textId="77777777" w:rsidR="00413BF6" w:rsidRPr="00DD0469" w:rsidRDefault="00413BF6" w:rsidP="00AA3E07">
      <w:pPr>
        <w:numPr>
          <w:ilvl w:val="0"/>
          <w:numId w:val="3"/>
        </w:numPr>
        <w:autoSpaceDE w:val="0"/>
        <w:autoSpaceDN w:val="0"/>
        <w:adjustRightInd w:val="0"/>
        <w:contextualSpacing/>
        <w:jc w:val="both"/>
        <w:rPr>
          <w:rFonts w:asciiTheme="minorHAnsi" w:hAnsiTheme="minorHAnsi" w:cstheme="minorHAnsi"/>
        </w:rPr>
      </w:pPr>
      <w:r w:rsidRPr="00DD0469">
        <w:rPr>
          <w:rFonts w:asciiTheme="minorHAnsi" w:hAnsiTheme="minorHAnsi" w:cstheme="minorHAnsi"/>
        </w:rPr>
        <w:t>τις ανάγκες σύνδεσης νέων Χρηστών</w:t>
      </w:r>
    </w:p>
    <w:p w14:paraId="4C79556F" w14:textId="77777777" w:rsidR="00413BF6" w:rsidRPr="00DD0469" w:rsidRDefault="00413BF6" w:rsidP="00AA3E07">
      <w:pPr>
        <w:numPr>
          <w:ilvl w:val="0"/>
          <w:numId w:val="3"/>
        </w:numPr>
        <w:autoSpaceDE w:val="0"/>
        <w:autoSpaceDN w:val="0"/>
        <w:adjustRightInd w:val="0"/>
        <w:contextualSpacing/>
        <w:jc w:val="both"/>
        <w:rPr>
          <w:rFonts w:asciiTheme="minorHAnsi" w:hAnsiTheme="minorHAnsi" w:cstheme="minorHAnsi"/>
        </w:rPr>
      </w:pPr>
      <w:r w:rsidRPr="00DD0469">
        <w:rPr>
          <w:rFonts w:asciiTheme="minorHAnsi" w:hAnsiTheme="minorHAnsi" w:cstheme="minorHAnsi"/>
        </w:rPr>
        <w:t>το τρέχον επίπεδο Ποιότητας Υπηρεσιών και απωλειών ενέργειας και τους αντίστοιχους στόχους που τίθενται</w:t>
      </w:r>
    </w:p>
    <w:p w14:paraId="65CF5CDD" w14:textId="77777777" w:rsidR="00413BF6" w:rsidRPr="00DD0469" w:rsidRDefault="00413BF6" w:rsidP="00AA3E07">
      <w:pPr>
        <w:numPr>
          <w:ilvl w:val="0"/>
          <w:numId w:val="3"/>
        </w:numPr>
        <w:autoSpaceDE w:val="0"/>
        <w:autoSpaceDN w:val="0"/>
        <w:adjustRightInd w:val="0"/>
        <w:contextualSpacing/>
        <w:jc w:val="both"/>
        <w:rPr>
          <w:rFonts w:asciiTheme="minorHAnsi" w:hAnsiTheme="minorHAnsi" w:cstheme="minorHAnsi"/>
        </w:rPr>
      </w:pPr>
      <w:r w:rsidRPr="00DD0469">
        <w:rPr>
          <w:rFonts w:asciiTheme="minorHAnsi" w:hAnsiTheme="minorHAnsi" w:cstheme="minorHAnsi"/>
        </w:rPr>
        <w:lastRenderedPageBreak/>
        <w:t>την εξέλιξη της τεχνολογίας και των απαιτήσεων των Χρηστών</w:t>
      </w:r>
    </w:p>
    <w:p w14:paraId="5F2A6672" w14:textId="77777777" w:rsidR="00413BF6" w:rsidRPr="00DD0469" w:rsidRDefault="00413BF6" w:rsidP="00873F37">
      <w:pPr>
        <w:numPr>
          <w:ilvl w:val="0"/>
          <w:numId w:val="3"/>
        </w:numPr>
        <w:autoSpaceDE w:val="0"/>
        <w:autoSpaceDN w:val="0"/>
        <w:adjustRightInd w:val="0"/>
        <w:spacing w:after="120"/>
        <w:ind w:left="357" w:hanging="357"/>
        <w:contextualSpacing/>
        <w:jc w:val="both"/>
        <w:rPr>
          <w:rFonts w:asciiTheme="minorHAnsi" w:hAnsiTheme="minorHAnsi" w:cstheme="minorHAnsi"/>
        </w:rPr>
      </w:pPr>
      <w:r w:rsidRPr="00DD0469">
        <w:rPr>
          <w:rFonts w:asciiTheme="minorHAnsi" w:hAnsiTheme="minorHAnsi" w:cstheme="minorHAnsi"/>
        </w:rPr>
        <w:t>την προστασία του περιβάλλοντος.</w:t>
      </w:r>
    </w:p>
    <w:p w14:paraId="78A90D49" w14:textId="77777777" w:rsidR="00413BF6" w:rsidRPr="00DD0469" w:rsidRDefault="00413BF6" w:rsidP="00296090">
      <w:pPr>
        <w:autoSpaceDE w:val="0"/>
        <w:autoSpaceDN w:val="0"/>
        <w:adjustRightInd w:val="0"/>
        <w:spacing w:before="240" w:after="120"/>
        <w:jc w:val="both"/>
        <w:rPr>
          <w:rFonts w:asciiTheme="minorHAnsi" w:hAnsiTheme="minorHAnsi" w:cstheme="minorHAnsi"/>
        </w:rPr>
      </w:pPr>
      <w:r w:rsidRPr="00DD0469">
        <w:rPr>
          <w:rFonts w:asciiTheme="minorHAnsi" w:hAnsiTheme="minorHAnsi" w:cstheme="minorHAnsi"/>
        </w:rPr>
        <w:t>Κατά τη σχεδίαση και επιλογή των ειδικότερων χαρακτηριστικών των έργων ενίσχυσης και επέκτασης του Δικτύου, πέραν των γενικών στόχων των προηγούμενων παραγράφων, ο Διαχειριστής σταθμίζει παράγοντες όπως η πυκνότητα φορτίου των εξυπηρετούμενων περιοχών, το είδος και οι απαιτήσεις των Χρηστών και οι επικρατούσες συνθήκες και ιδιαιτερότητες στην περιοχή ανάπτυξης των υποδομών του Δικτύου (μορφολογία εδάφους, κλιματικές συνθήκες κλπ.). Τα έργα ανάπτυξης εντάσσονται στον προγραμματισμό ανάπτυξης του Δικτύου κατά τρόπον ώστε να προλαμβάνονται κατά το δυνατόν οι σχετικές ανάγκες.</w:t>
      </w:r>
    </w:p>
    <w:p w14:paraId="086F9C9D" w14:textId="77777777" w:rsidR="00FD0004" w:rsidRPr="00DD0469" w:rsidRDefault="00FD0004" w:rsidP="00296090">
      <w:pPr>
        <w:autoSpaceDE w:val="0"/>
        <w:autoSpaceDN w:val="0"/>
        <w:adjustRightInd w:val="0"/>
        <w:spacing w:after="120"/>
        <w:jc w:val="both"/>
        <w:rPr>
          <w:rFonts w:asciiTheme="minorHAnsi" w:hAnsiTheme="minorHAnsi" w:cstheme="minorHAnsi"/>
          <w:color w:val="000000"/>
        </w:rPr>
      </w:pPr>
      <w:r w:rsidRPr="00DD0469">
        <w:rPr>
          <w:rFonts w:asciiTheme="minorHAnsi" w:hAnsiTheme="minorHAnsi" w:cstheme="minorHAnsi"/>
          <w:color w:val="000000"/>
          <w:u w:val="single"/>
        </w:rPr>
        <w:t xml:space="preserve">Στα Άρθρα 107 και 108 του ΚΔΔ </w:t>
      </w:r>
      <w:r w:rsidRPr="00DD0469">
        <w:rPr>
          <w:rFonts w:asciiTheme="minorHAnsi" w:hAnsiTheme="minorHAnsi" w:cstheme="minorHAnsi"/>
          <w:color w:val="000000"/>
        </w:rPr>
        <w:t xml:space="preserve">παρουσιάζονται οι βασικές αρχές ανάπτυξης του Δικτύου ΥΤ του Δικτύου ΜΤ και ΧΤ, αντίστοιχα. </w:t>
      </w:r>
    </w:p>
    <w:p w14:paraId="3CD7E683" w14:textId="77777777" w:rsidR="00413BF6" w:rsidRPr="00DD0469" w:rsidRDefault="00413BF6" w:rsidP="00413BF6">
      <w:pPr>
        <w:autoSpaceDE w:val="0"/>
        <w:autoSpaceDN w:val="0"/>
        <w:adjustRightInd w:val="0"/>
        <w:jc w:val="both"/>
        <w:rPr>
          <w:rFonts w:asciiTheme="minorHAnsi" w:hAnsiTheme="minorHAnsi" w:cstheme="minorHAnsi"/>
          <w:color w:val="000000"/>
        </w:rPr>
      </w:pPr>
      <w:r w:rsidRPr="00DD0469">
        <w:rPr>
          <w:rFonts w:asciiTheme="minorHAnsi" w:hAnsiTheme="minorHAnsi" w:cstheme="minorHAnsi"/>
          <w:color w:val="000000"/>
          <w:u w:val="single"/>
        </w:rPr>
        <w:t>Σύμφωνα με το Άρθρο 109 του ΚΔΔ, το Σχέδιο Ανάπτυξης του Δικτύου (ΣΑΔ)</w:t>
      </w:r>
      <w:r w:rsidRPr="00DD0469">
        <w:rPr>
          <w:rFonts w:asciiTheme="minorHAnsi" w:hAnsiTheme="minorHAnsi" w:cstheme="minorHAnsi"/>
          <w:color w:val="000000"/>
        </w:rPr>
        <w:t xml:space="preserve"> προσδιορίζει όλους τους βασικούς άξονες ανάπτυξης του Δικτύου κατά την επόμενη πενταετία, βάσει μεσοπρόθεσμου προγραμματισμού των επόμενων πέντε (5) ετών. </w:t>
      </w:r>
      <w:r w:rsidR="00B7783F" w:rsidRPr="00DD0469">
        <w:rPr>
          <w:rFonts w:asciiTheme="minorHAnsi" w:hAnsiTheme="minorHAnsi" w:cstheme="minorHAnsi"/>
          <w:color w:val="000000"/>
        </w:rPr>
        <w:t>Διευκρινίζεται ότι στο πλαίσιο του ΣΑΔ, ο όρος «Ανάπτυξη Δικτύου» αναφέρεται σε έργα και επενδύσεις που σχετίζονται με τις δυο ρυθμιζόμενες δραστηριότητες του ΔΕΔΔΗΕ (διαχείριση ΕΔΔΗΕ, στο πλαίσιο της οποίας πραγματοποιούνται επενδύσεις τόσο επί του ΕΔΔΗΕ όσο και σε πάγια του ΔΕΔΔΗΕ, και διαχείριση ηλεκτρικών συστημάτων ΜΔΝ).</w:t>
      </w:r>
    </w:p>
    <w:p w14:paraId="41B30143" w14:textId="77777777" w:rsidR="00413BF6" w:rsidRPr="00DD0469" w:rsidRDefault="00413BF6" w:rsidP="00413BF6">
      <w:pPr>
        <w:autoSpaceDE w:val="0"/>
        <w:autoSpaceDN w:val="0"/>
        <w:adjustRightInd w:val="0"/>
        <w:jc w:val="both"/>
        <w:rPr>
          <w:rFonts w:asciiTheme="minorHAnsi" w:hAnsiTheme="minorHAnsi" w:cstheme="minorHAnsi"/>
          <w:color w:val="000000"/>
        </w:rPr>
      </w:pPr>
      <w:r w:rsidRPr="00DD0469">
        <w:rPr>
          <w:rFonts w:asciiTheme="minorHAnsi" w:hAnsiTheme="minorHAnsi" w:cstheme="minorHAnsi"/>
          <w:color w:val="000000"/>
        </w:rPr>
        <w:t>Στο ΣΑΔ προσδιορίζονται ιδίως τα εξής:</w:t>
      </w:r>
    </w:p>
    <w:p w14:paraId="0B4440BC" w14:textId="77777777" w:rsidR="00413BF6" w:rsidRPr="00DD0469" w:rsidRDefault="00413BF6" w:rsidP="00413BF6">
      <w:pPr>
        <w:autoSpaceDE w:val="0"/>
        <w:autoSpaceDN w:val="0"/>
        <w:adjustRightInd w:val="0"/>
        <w:spacing w:after="120"/>
        <w:jc w:val="both"/>
        <w:rPr>
          <w:rFonts w:asciiTheme="minorHAnsi" w:hAnsiTheme="minorHAnsi" w:cstheme="minorHAnsi"/>
          <w:color w:val="000000"/>
        </w:rPr>
      </w:pPr>
      <w:r w:rsidRPr="00DD0469">
        <w:rPr>
          <w:rFonts w:asciiTheme="minorHAnsi" w:hAnsiTheme="minorHAnsi" w:cstheme="minorHAnsi"/>
          <w:color w:val="000000"/>
        </w:rPr>
        <w:t>(α) σημαντικά έργα ή μέτρα ενίσχυσης, ανάπτυξης ή μεταβολής βασικών χαρακτηριστικών του Δικτύου, όπως:</w:t>
      </w:r>
    </w:p>
    <w:p w14:paraId="54741428" w14:textId="77777777" w:rsidR="00413BF6" w:rsidRPr="00DD0469" w:rsidRDefault="00413BF6" w:rsidP="00413BF6">
      <w:pPr>
        <w:autoSpaceDE w:val="0"/>
        <w:autoSpaceDN w:val="0"/>
        <w:adjustRightInd w:val="0"/>
        <w:spacing w:after="120"/>
        <w:ind w:left="426"/>
        <w:jc w:val="both"/>
        <w:rPr>
          <w:rFonts w:asciiTheme="minorHAnsi" w:hAnsiTheme="minorHAnsi" w:cstheme="minorHAnsi"/>
          <w:color w:val="000000"/>
        </w:rPr>
      </w:pPr>
      <w:r w:rsidRPr="00DD0469">
        <w:rPr>
          <w:rFonts w:asciiTheme="minorHAnsi" w:hAnsiTheme="minorHAnsi" w:cstheme="minorHAnsi"/>
          <w:color w:val="000000"/>
        </w:rPr>
        <w:t>(</w:t>
      </w:r>
      <w:proofErr w:type="spellStart"/>
      <w:r w:rsidRPr="00DD0469">
        <w:rPr>
          <w:rFonts w:asciiTheme="minorHAnsi" w:hAnsiTheme="minorHAnsi" w:cstheme="minorHAnsi"/>
          <w:color w:val="000000"/>
        </w:rPr>
        <w:t>αα</w:t>
      </w:r>
      <w:proofErr w:type="spellEnd"/>
      <w:r w:rsidRPr="00DD0469">
        <w:rPr>
          <w:rFonts w:asciiTheme="minorHAnsi" w:hAnsiTheme="minorHAnsi" w:cstheme="minorHAnsi"/>
          <w:color w:val="000000"/>
        </w:rPr>
        <w:t>) η εγκατάσταση νέων ή η επέκταση/αναβάθμιση υφισταμένων υποσταθμών (Υ/Σ) υψηλής τάσης (ΥΤ) προς μέση τάση (ΜΤ) (ΥΤ/ΜΤ) και η κατασκευή νέων γραμμών ΥΤ του Δικτύου</w:t>
      </w:r>
    </w:p>
    <w:p w14:paraId="043634A7" w14:textId="77777777" w:rsidR="00413BF6" w:rsidRPr="00DD0469" w:rsidRDefault="00413BF6" w:rsidP="00413BF6">
      <w:pPr>
        <w:autoSpaceDE w:val="0"/>
        <w:autoSpaceDN w:val="0"/>
        <w:adjustRightInd w:val="0"/>
        <w:spacing w:after="120"/>
        <w:ind w:left="426"/>
        <w:jc w:val="both"/>
        <w:rPr>
          <w:rFonts w:asciiTheme="minorHAnsi" w:hAnsiTheme="minorHAnsi" w:cstheme="minorHAnsi"/>
          <w:color w:val="000000"/>
        </w:rPr>
      </w:pPr>
      <w:r w:rsidRPr="00DD0469">
        <w:rPr>
          <w:rFonts w:asciiTheme="minorHAnsi" w:hAnsiTheme="minorHAnsi" w:cstheme="minorHAnsi"/>
          <w:color w:val="000000"/>
        </w:rPr>
        <w:t>(</w:t>
      </w:r>
      <w:proofErr w:type="spellStart"/>
      <w:r w:rsidRPr="00DD0469">
        <w:rPr>
          <w:rFonts w:asciiTheme="minorHAnsi" w:hAnsiTheme="minorHAnsi" w:cstheme="minorHAnsi"/>
          <w:color w:val="000000"/>
        </w:rPr>
        <w:t>ββ</w:t>
      </w:r>
      <w:proofErr w:type="spellEnd"/>
      <w:r w:rsidRPr="00DD0469">
        <w:rPr>
          <w:rFonts w:asciiTheme="minorHAnsi" w:hAnsiTheme="minorHAnsi" w:cstheme="minorHAnsi"/>
          <w:color w:val="000000"/>
        </w:rPr>
        <w:t>) η διασύνδεση Μη Διασυνδεδεμένων Νησιών (ΜΔΝ) μεταξύ τους ή με το Διασυνδεδεμένο Δίκτυο ή με το Σύστημα, η ενίσχυση και η αντικατάσταση υφιστάμενων διασυνδέσεων</w:t>
      </w:r>
    </w:p>
    <w:p w14:paraId="2E8E9049" w14:textId="77777777" w:rsidR="00413BF6" w:rsidRPr="00DD0469" w:rsidRDefault="00413BF6" w:rsidP="00413BF6">
      <w:pPr>
        <w:autoSpaceDE w:val="0"/>
        <w:autoSpaceDN w:val="0"/>
        <w:adjustRightInd w:val="0"/>
        <w:spacing w:after="120"/>
        <w:ind w:left="426"/>
        <w:rPr>
          <w:rFonts w:asciiTheme="minorHAnsi" w:hAnsiTheme="minorHAnsi" w:cstheme="minorHAnsi"/>
          <w:color w:val="000000"/>
        </w:rPr>
      </w:pPr>
      <w:r w:rsidRPr="00DD0469">
        <w:rPr>
          <w:rFonts w:asciiTheme="minorHAnsi" w:hAnsiTheme="minorHAnsi" w:cstheme="minorHAnsi"/>
          <w:color w:val="000000"/>
        </w:rPr>
        <w:t>(</w:t>
      </w:r>
      <w:proofErr w:type="spellStart"/>
      <w:r w:rsidRPr="00DD0469">
        <w:rPr>
          <w:rFonts w:asciiTheme="minorHAnsi" w:hAnsiTheme="minorHAnsi" w:cstheme="minorHAnsi"/>
          <w:color w:val="000000"/>
        </w:rPr>
        <w:t>γγ</w:t>
      </w:r>
      <w:proofErr w:type="spellEnd"/>
      <w:r w:rsidRPr="00DD0469">
        <w:rPr>
          <w:rFonts w:asciiTheme="minorHAnsi" w:hAnsiTheme="minorHAnsi" w:cstheme="minorHAnsi"/>
          <w:color w:val="000000"/>
        </w:rPr>
        <w:t>) η αλλαγή της Ονομαστικής Τάσης τμημάτων του Δικτύου</w:t>
      </w:r>
    </w:p>
    <w:p w14:paraId="2E41FB0A" w14:textId="77777777" w:rsidR="00413BF6" w:rsidRPr="00DD0469" w:rsidRDefault="00413BF6" w:rsidP="00413BF6">
      <w:pPr>
        <w:autoSpaceDE w:val="0"/>
        <w:autoSpaceDN w:val="0"/>
        <w:adjustRightInd w:val="0"/>
        <w:spacing w:after="120"/>
        <w:ind w:left="426"/>
        <w:rPr>
          <w:rFonts w:asciiTheme="minorHAnsi" w:hAnsiTheme="minorHAnsi" w:cstheme="minorHAnsi"/>
          <w:color w:val="000000"/>
        </w:rPr>
      </w:pPr>
      <w:r w:rsidRPr="00DD0469">
        <w:rPr>
          <w:rFonts w:asciiTheme="minorHAnsi" w:hAnsiTheme="minorHAnsi" w:cstheme="minorHAnsi"/>
          <w:color w:val="000000"/>
        </w:rPr>
        <w:t>(</w:t>
      </w:r>
      <w:proofErr w:type="spellStart"/>
      <w:r w:rsidRPr="00DD0469">
        <w:rPr>
          <w:rFonts w:asciiTheme="minorHAnsi" w:hAnsiTheme="minorHAnsi" w:cstheme="minorHAnsi"/>
          <w:color w:val="000000"/>
        </w:rPr>
        <w:t>δδ</w:t>
      </w:r>
      <w:proofErr w:type="spellEnd"/>
      <w:r w:rsidRPr="00DD0469">
        <w:rPr>
          <w:rFonts w:asciiTheme="minorHAnsi" w:hAnsiTheme="minorHAnsi" w:cstheme="minorHAnsi"/>
          <w:color w:val="000000"/>
        </w:rPr>
        <w:t>) η ανάπτυξη μέτρων και συστημάτων διαχείρισης της ζήτησης.</w:t>
      </w:r>
    </w:p>
    <w:p w14:paraId="34488327" w14:textId="77777777" w:rsidR="00413BF6" w:rsidRPr="00DD0469" w:rsidRDefault="00413BF6" w:rsidP="00413BF6">
      <w:pPr>
        <w:autoSpaceDE w:val="0"/>
        <w:autoSpaceDN w:val="0"/>
        <w:adjustRightInd w:val="0"/>
        <w:spacing w:after="120"/>
        <w:rPr>
          <w:rFonts w:asciiTheme="minorHAnsi" w:hAnsiTheme="minorHAnsi" w:cstheme="minorHAnsi"/>
          <w:color w:val="000000"/>
        </w:rPr>
      </w:pPr>
      <w:r w:rsidRPr="00DD0469">
        <w:rPr>
          <w:rFonts w:asciiTheme="minorHAnsi" w:hAnsiTheme="minorHAnsi" w:cstheme="minorHAnsi"/>
          <w:color w:val="000000"/>
        </w:rPr>
        <w:t xml:space="preserve">(β) η ανάπτυξη συστημάτων </w:t>
      </w:r>
      <w:proofErr w:type="spellStart"/>
      <w:r w:rsidRPr="00DD0469">
        <w:rPr>
          <w:rFonts w:asciiTheme="minorHAnsi" w:hAnsiTheme="minorHAnsi" w:cstheme="minorHAnsi"/>
          <w:color w:val="000000"/>
        </w:rPr>
        <w:t>τηλεμέτρησης</w:t>
      </w:r>
      <w:proofErr w:type="spellEnd"/>
    </w:p>
    <w:p w14:paraId="5CDC44CF" w14:textId="77777777" w:rsidR="00413BF6" w:rsidRPr="00DD0469" w:rsidRDefault="00413BF6" w:rsidP="00413BF6">
      <w:pPr>
        <w:autoSpaceDE w:val="0"/>
        <w:autoSpaceDN w:val="0"/>
        <w:adjustRightInd w:val="0"/>
        <w:spacing w:after="120"/>
        <w:jc w:val="both"/>
        <w:rPr>
          <w:rFonts w:asciiTheme="minorHAnsi" w:hAnsiTheme="minorHAnsi" w:cstheme="minorHAnsi"/>
          <w:color w:val="000000"/>
        </w:rPr>
      </w:pPr>
      <w:r w:rsidRPr="00DD0469">
        <w:rPr>
          <w:rFonts w:asciiTheme="minorHAnsi" w:hAnsiTheme="minorHAnsi" w:cstheme="minorHAnsi"/>
          <w:color w:val="000000"/>
        </w:rPr>
        <w:t xml:space="preserve">(γ) η ανάπτυξη σημαντικών συστημάτων για την εποπτεία, τον έλεγχο και τη διαχείριση του Δικτύου, καθώς και τη συλλογή πληροφοριών για τη λειτουργία του, όπως ενδεικτικά συστήματα </w:t>
      </w:r>
      <w:proofErr w:type="spellStart"/>
      <w:r w:rsidRPr="00DD0469">
        <w:rPr>
          <w:rFonts w:asciiTheme="minorHAnsi" w:hAnsiTheme="minorHAnsi" w:cstheme="minorHAnsi"/>
          <w:color w:val="000000"/>
        </w:rPr>
        <w:t>τηλεποπτείας</w:t>
      </w:r>
      <w:proofErr w:type="spellEnd"/>
      <w:r w:rsidRPr="00DD0469">
        <w:rPr>
          <w:rFonts w:asciiTheme="minorHAnsi" w:hAnsiTheme="minorHAnsi" w:cstheme="minorHAnsi"/>
          <w:color w:val="000000"/>
        </w:rPr>
        <w:t xml:space="preserve"> και τηλεχειρισμών στοιχείων του Δικτύου, συστήματα γεωγραφικών πληροφοριών, συστήματα παρακολούθησης διαστάσεων Ποιότητας Ενέργειας, και η συγκρότηση Κέντρων Ελέγχου Δικτύου Διανομής (ΚΕΔΔ)</w:t>
      </w:r>
    </w:p>
    <w:p w14:paraId="0948AAA5" w14:textId="77777777" w:rsidR="00413BF6" w:rsidRPr="00DD0469" w:rsidRDefault="00413BF6" w:rsidP="00413BF6">
      <w:pPr>
        <w:autoSpaceDE w:val="0"/>
        <w:autoSpaceDN w:val="0"/>
        <w:adjustRightInd w:val="0"/>
        <w:spacing w:after="120"/>
        <w:jc w:val="both"/>
        <w:rPr>
          <w:rFonts w:asciiTheme="minorHAnsi" w:hAnsiTheme="minorHAnsi" w:cstheme="minorHAnsi"/>
          <w:color w:val="000000"/>
        </w:rPr>
      </w:pPr>
      <w:r w:rsidRPr="00DD0469">
        <w:rPr>
          <w:rFonts w:asciiTheme="minorHAnsi" w:hAnsiTheme="minorHAnsi" w:cstheme="minorHAnsi"/>
          <w:color w:val="000000"/>
        </w:rPr>
        <w:t>(δ) η συνοπτική αποτύπωση των έργων μικρής κλίμακας (επαναληπτικού χαρακτήρα), όπως έργα επεκτάσεων, αναβαθμίσεων, ενισχύσεων, βελτιώσεων, μετατοπίσεων, ανακαινίσεων κ.λπ., τα οποία προβλέπονται κυρίως για τη σύνδεση νέων Χρηστών και την εξυπηρέτηση των υφισταμένων, καθώς και έργα αισθητικής αναβάθμισης του Δικτύου κατά το άρθρο 112 του ΚΔΔ</w:t>
      </w:r>
    </w:p>
    <w:p w14:paraId="43C72F91" w14:textId="77777777" w:rsidR="00413BF6" w:rsidRPr="00DD0469" w:rsidRDefault="00413BF6" w:rsidP="00413BF6">
      <w:pPr>
        <w:autoSpaceDE w:val="0"/>
        <w:autoSpaceDN w:val="0"/>
        <w:adjustRightInd w:val="0"/>
        <w:spacing w:after="120"/>
        <w:jc w:val="both"/>
        <w:rPr>
          <w:rFonts w:asciiTheme="minorHAnsi" w:hAnsiTheme="minorHAnsi" w:cstheme="minorHAnsi"/>
          <w:color w:val="000000"/>
        </w:rPr>
      </w:pPr>
      <w:r w:rsidRPr="00DD0469">
        <w:rPr>
          <w:rFonts w:asciiTheme="minorHAnsi" w:hAnsiTheme="minorHAnsi" w:cstheme="minorHAnsi"/>
          <w:color w:val="000000"/>
        </w:rPr>
        <w:lastRenderedPageBreak/>
        <w:t>(ε) συγκεκριμένα έργα και μέτρα που στοχεύουν ειδικότερα στη βελτίωση της Ποιότητας Ενέργειας, την αύξηση της οικονομικότητας του Δικτύου και τη μείωση των απωλειών ενέργειας</w:t>
      </w:r>
    </w:p>
    <w:p w14:paraId="4B78AD49" w14:textId="77777777" w:rsidR="00413BF6" w:rsidRPr="00DD0469" w:rsidRDefault="00413BF6" w:rsidP="00413BF6">
      <w:pPr>
        <w:autoSpaceDE w:val="0"/>
        <w:autoSpaceDN w:val="0"/>
        <w:adjustRightInd w:val="0"/>
        <w:spacing w:after="120"/>
        <w:jc w:val="both"/>
        <w:rPr>
          <w:rFonts w:asciiTheme="minorHAnsi" w:hAnsiTheme="minorHAnsi" w:cstheme="minorHAnsi"/>
          <w:color w:val="000000"/>
        </w:rPr>
      </w:pPr>
      <w:r w:rsidRPr="00DD0469">
        <w:rPr>
          <w:rFonts w:asciiTheme="minorHAnsi" w:hAnsiTheme="minorHAnsi" w:cstheme="minorHAnsi"/>
          <w:color w:val="000000"/>
        </w:rPr>
        <w:t>(</w:t>
      </w:r>
      <w:proofErr w:type="spellStart"/>
      <w:r w:rsidRPr="00DD0469">
        <w:rPr>
          <w:rFonts w:asciiTheme="minorHAnsi" w:hAnsiTheme="minorHAnsi" w:cstheme="minorHAnsi"/>
          <w:color w:val="000000"/>
        </w:rPr>
        <w:t>στ</w:t>
      </w:r>
      <w:proofErr w:type="spellEnd"/>
      <w:r w:rsidRPr="00DD0469">
        <w:rPr>
          <w:rFonts w:asciiTheme="minorHAnsi" w:hAnsiTheme="minorHAnsi" w:cstheme="minorHAnsi"/>
          <w:color w:val="000000"/>
        </w:rPr>
        <w:t>) οι ουσιώδεις μεταβολές στην υποδομή εξυπηρέτησης των Χρηστών, όπως η επέκταση της μηχανοργάνωσης των σχετικών διαδικασιών, η εγκατάσταση κέντρων τηλεφωνικής εξυπηρέτησης και λοιπά μέτρα βελτίωσης της Ποιότητας Εξυπηρέτησης που παρέχονται στους Χρήστες.</w:t>
      </w:r>
    </w:p>
    <w:p w14:paraId="6F9C9AAA" w14:textId="77777777" w:rsidR="002A2A24" w:rsidRPr="00DD0469" w:rsidRDefault="002A2A24" w:rsidP="00296090">
      <w:pPr>
        <w:autoSpaceDE w:val="0"/>
        <w:autoSpaceDN w:val="0"/>
        <w:adjustRightInd w:val="0"/>
        <w:spacing w:after="120"/>
        <w:jc w:val="both"/>
        <w:rPr>
          <w:rFonts w:asciiTheme="minorHAnsi" w:hAnsiTheme="minorHAnsi" w:cstheme="minorHAnsi"/>
          <w:color w:val="000000"/>
        </w:rPr>
      </w:pPr>
      <w:r w:rsidRPr="00DD0469">
        <w:rPr>
          <w:rFonts w:asciiTheme="minorHAnsi" w:hAnsiTheme="minorHAnsi" w:cstheme="minorHAnsi"/>
          <w:color w:val="000000"/>
          <w:u w:val="single"/>
        </w:rPr>
        <w:t xml:space="preserve">Σύμφωνα με το Άρθρο </w:t>
      </w:r>
      <w:del w:id="725" w:author="DEDDHE_rev_4/21" w:date="2021-05-19T10:55:00Z">
        <w:r w:rsidRPr="00DD0469">
          <w:rPr>
            <w:rFonts w:asciiTheme="minorHAnsi" w:hAnsiTheme="minorHAnsi" w:cstheme="minorHAnsi"/>
            <w:color w:val="000000"/>
            <w:u w:val="single"/>
          </w:rPr>
          <w:delText>141</w:delText>
        </w:r>
      </w:del>
      <w:ins w:id="726" w:author="DEDDHE_rev_4/21" w:date="2021-05-19T10:55:00Z">
        <w:r w:rsidR="003B57A5" w:rsidRPr="00DD0469">
          <w:rPr>
            <w:rFonts w:asciiTheme="minorHAnsi" w:hAnsiTheme="minorHAnsi" w:cstheme="minorHAnsi"/>
            <w:color w:val="000000"/>
            <w:u w:val="single"/>
          </w:rPr>
          <w:t>14</w:t>
        </w:r>
        <w:r w:rsidR="003B57A5">
          <w:rPr>
            <w:rFonts w:asciiTheme="minorHAnsi" w:hAnsiTheme="minorHAnsi" w:cstheme="minorHAnsi"/>
            <w:color w:val="000000"/>
            <w:u w:val="single"/>
          </w:rPr>
          <w:t>0</w:t>
        </w:r>
      </w:ins>
      <w:r w:rsidR="003B57A5" w:rsidRPr="00DD0469">
        <w:rPr>
          <w:rFonts w:asciiTheme="minorHAnsi" w:hAnsiTheme="minorHAnsi" w:cstheme="minorHAnsi"/>
          <w:color w:val="000000"/>
          <w:u w:val="single"/>
        </w:rPr>
        <w:t xml:space="preserve"> </w:t>
      </w:r>
      <w:r w:rsidRPr="00DD0469">
        <w:rPr>
          <w:rFonts w:asciiTheme="minorHAnsi" w:hAnsiTheme="minorHAnsi" w:cstheme="minorHAnsi"/>
          <w:color w:val="000000"/>
          <w:u w:val="single"/>
        </w:rPr>
        <w:t>του Κώδικα Διαχείρισης Ηλεκτρικών Συστημάτων ΜΔΝ (Κώδικας ΜΔΝ</w:t>
      </w:r>
      <w:r w:rsidRPr="00DD0469">
        <w:rPr>
          <w:rFonts w:asciiTheme="minorHAnsi" w:hAnsiTheme="minorHAnsi" w:cstheme="minorHAnsi"/>
          <w:color w:val="000000"/>
        </w:rPr>
        <w:t xml:space="preserve">),  όσο και βάσει της Παρ.2δ του Άρθρου 129 του Ν.4001/2011, ο Διαχειριστής ΜΔΝ εκπονεί Πρόγραμμα Ανάπτυξης Συστημάτων ΜΔΝ. </w:t>
      </w:r>
    </w:p>
    <w:p w14:paraId="65E66118" w14:textId="77777777" w:rsidR="002A2A24" w:rsidRPr="00DD0469" w:rsidRDefault="002A2A24" w:rsidP="00296090">
      <w:pPr>
        <w:autoSpaceDE w:val="0"/>
        <w:autoSpaceDN w:val="0"/>
        <w:adjustRightInd w:val="0"/>
        <w:spacing w:after="120"/>
        <w:jc w:val="both"/>
        <w:rPr>
          <w:rFonts w:asciiTheme="minorHAnsi" w:hAnsiTheme="minorHAnsi" w:cstheme="minorHAnsi"/>
          <w:color w:val="000000"/>
        </w:rPr>
      </w:pPr>
      <w:r w:rsidRPr="00DD0469">
        <w:rPr>
          <w:rFonts w:asciiTheme="minorHAnsi" w:hAnsiTheme="minorHAnsi" w:cstheme="minorHAnsi"/>
          <w:color w:val="000000"/>
        </w:rPr>
        <w:t xml:space="preserve">Σκοπός του Προγραμματισμού Ανάπτυξης των Συστημάτων ΜΔΝ είναι ο προσδιορισμός για χρονικό ορίζοντα πέντε (5) έως επτά (7) ετών : </w:t>
      </w:r>
    </w:p>
    <w:p w14:paraId="5227C0F1" w14:textId="77777777" w:rsidR="002A2A24" w:rsidRPr="00DD0469" w:rsidRDefault="002A2A24" w:rsidP="00296090">
      <w:pPr>
        <w:autoSpaceDE w:val="0"/>
        <w:autoSpaceDN w:val="0"/>
        <w:adjustRightInd w:val="0"/>
        <w:spacing w:after="120"/>
        <w:jc w:val="both"/>
        <w:rPr>
          <w:rFonts w:asciiTheme="minorHAnsi" w:hAnsiTheme="minorHAnsi" w:cstheme="minorHAnsi"/>
          <w:color w:val="000000"/>
        </w:rPr>
      </w:pPr>
      <w:r w:rsidRPr="00DD0469">
        <w:rPr>
          <w:rFonts w:asciiTheme="minorHAnsi" w:hAnsiTheme="minorHAnsi" w:cstheme="minorHAnsi"/>
          <w:color w:val="000000"/>
        </w:rPr>
        <w:t>α) του τύπου και του μεγέθους των Μονάδων ηλεκτροπαραγωγής</w:t>
      </w:r>
      <w:del w:id="727" w:author="DEDDHE_rev_4/21" w:date="2021-05-19T10:55:00Z">
        <w:r w:rsidRPr="00DD0469">
          <w:rPr>
            <w:rFonts w:asciiTheme="minorHAnsi" w:hAnsiTheme="minorHAnsi" w:cstheme="minorHAnsi"/>
            <w:color w:val="000000"/>
          </w:rPr>
          <w:delText>, Συμβατικών</w:delText>
        </w:r>
      </w:del>
      <w:ins w:id="728" w:author="DEDDHE_rev_4/21" w:date="2021-05-19T10:55:00Z">
        <w:r w:rsidR="0008304E">
          <w:rPr>
            <w:rFonts w:asciiTheme="minorHAnsi" w:hAnsiTheme="minorHAnsi" w:cstheme="minorHAnsi"/>
            <w:color w:val="000000"/>
          </w:rPr>
          <w:t xml:space="preserve"> κάθε τύπου</w:t>
        </w:r>
        <w:r w:rsidRPr="00DD0469">
          <w:rPr>
            <w:rFonts w:asciiTheme="minorHAnsi" w:hAnsiTheme="minorHAnsi" w:cstheme="minorHAnsi"/>
            <w:color w:val="000000"/>
          </w:rPr>
          <w:t xml:space="preserve"> </w:t>
        </w:r>
        <w:r w:rsidR="0008304E">
          <w:rPr>
            <w:rFonts w:asciiTheme="minorHAnsi" w:hAnsiTheme="minorHAnsi" w:cstheme="minorHAnsi"/>
            <w:color w:val="000000"/>
          </w:rPr>
          <w:t>(Συμβατικοί</w:t>
        </w:r>
      </w:ins>
      <w:r w:rsidRPr="00DD0469">
        <w:rPr>
          <w:rFonts w:asciiTheme="minorHAnsi" w:hAnsiTheme="minorHAnsi" w:cstheme="minorHAnsi"/>
          <w:color w:val="000000"/>
        </w:rPr>
        <w:t xml:space="preserve">, ΑΠΕ, ΣΗΘΥΑ και </w:t>
      </w:r>
      <w:del w:id="729" w:author="DEDDHE_rev_4/21" w:date="2021-05-19T10:55:00Z">
        <w:r w:rsidRPr="00DD0469">
          <w:rPr>
            <w:rFonts w:asciiTheme="minorHAnsi" w:hAnsiTheme="minorHAnsi" w:cstheme="minorHAnsi"/>
            <w:color w:val="000000"/>
          </w:rPr>
          <w:delText>Υβριδικών Σταθμών,</w:delText>
        </w:r>
      </w:del>
      <w:ins w:id="730" w:author="DEDDHE_rev_4/21" w:date="2021-05-19T10:55:00Z">
        <w:r w:rsidR="0008304E">
          <w:rPr>
            <w:rFonts w:asciiTheme="minorHAnsi" w:hAnsiTheme="minorHAnsi" w:cstheme="minorHAnsi"/>
            <w:color w:val="000000"/>
          </w:rPr>
          <w:t>Υβριδικοί</w:t>
        </w:r>
        <w:r w:rsidR="0008304E" w:rsidRPr="00DD0469">
          <w:rPr>
            <w:rFonts w:asciiTheme="minorHAnsi" w:hAnsiTheme="minorHAnsi" w:cstheme="minorHAnsi"/>
            <w:color w:val="000000"/>
          </w:rPr>
          <w:t xml:space="preserve"> </w:t>
        </w:r>
        <w:r w:rsidR="0008304E">
          <w:rPr>
            <w:rFonts w:asciiTheme="minorHAnsi" w:hAnsiTheme="minorHAnsi" w:cstheme="minorHAnsi"/>
            <w:color w:val="000000"/>
          </w:rPr>
          <w:t>Σταθμοί)</w:t>
        </w:r>
      </w:ins>
      <w:r w:rsidRPr="00DD0469">
        <w:rPr>
          <w:rFonts w:asciiTheme="minorHAnsi" w:hAnsiTheme="minorHAnsi" w:cstheme="minorHAnsi"/>
          <w:color w:val="000000"/>
        </w:rPr>
        <w:t xml:space="preserve"> και η έγκαιρη εγκατάσταση του απαραίτητου αυτού δυναμικού, </w:t>
      </w:r>
    </w:p>
    <w:p w14:paraId="5A21B49E" w14:textId="77777777" w:rsidR="002A2A24" w:rsidRPr="00DD0469" w:rsidRDefault="002A2A24" w:rsidP="002A2A24">
      <w:pPr>
        <w:autoSpaceDE w:val="0"/>
        <w:autoSpaceDN w:val="0"/>
        <w:adjustRightInd w:val="0"/>
        <w:spacing w:after="120"/>
        <w:jc w:val="both"/>
        <w:rPr>
          <w:rFonts w:asciiTheme="minorHAnsi" w:hAnsiTheme="minorHAnsi" w:cstheme="minorHAnsi"/>
          <w:color w:val="000000"/>
        </w:rPr>
      </w:pPr>
      <w:r w:rsidRPr="00DD0469">
        <w:rPr>
          <w:rFonts w:asciiTheme="minorHAnsi" w:hAnsiTheme="minorHAnsi" w:cstheme="minorHAnsi"/>
          <w:color w:val="000000"/>
        </w:rPr>
        <w:t>β) των κύριων έργων ανάπτυξης του δικτύου των Συστημάτων ΜΔΝ (ιδίως γραμμές ΥΤ, Υ/Σ ΥΤ/ΜΤ, αναχωρήσεις γραμμών ΜΤ, διασυνδέσεις μεταξύ Συστημάτων ΜΔΝ), ώστε να διασφαλίζεται ο απρόσκοπτος εφοδιασμός των καταναλωτών των Μη Διασυνδεδεμένων Νησιών με ηλεκτρική ενέργεια και να επιτυγχάνεται ένα ικανοποιητικό επίπεδο υπηρεσιών παροχής ηλεκτρικής ενέργειας προς αυτούς, η αξιόπιστη και αποδοτική λειτουργία των Σταθμών, η μεγιστοποίηση της διείσδυσης της ενέργειας από ΑΠΕ ή ΣΗΘΥΑ (Μονάδες ΑΠΕ/ΣΗΘΥΑ και Υβριδικών Σταθμών) με ταυτόχρονη ελαχιστοποίηση του συνολικού κόστους των Συμβατικών Μονάδων.</w:t>
      </w:r>
    </w:p>
    <w:p w14:paraId="5A1AEDC9" w14:textId="77777777" w:rsidR="00413BF6" w:rsidRPr="00DD0469" w:rsidRDefault="00413BF6" w:rsidP="00873F37">
      <w:pPr>
        <w:autoSpaceDE w:val="0"/>
        <w:autoSpaceDN w:val="0"/>
        <w:adjustRightInd w:val="0"/>
        <w:spacing w:after="120"/>
        <w:jc w:val="both"/>
        <w:rPr>
          <w:rFonts w:asciiTheme="minorHAnsi" w:hAnsiTheme="minorHAnsi" w:cstheme="minorHAnsi"/>
        </w:rPr>
      </w:pPr>
      <w:r w:rsidRPr="00DD0469">
        <w:rPr>
          <w:rFonts w:asciiTheme="minorHAnsi" w:hAnsiTheme="minorHAnsi" w:cstheme="minorHAnsi"/>
        </w:rPr>
        <w:t xml:space="preserve">Στο πλαίσιο των ως άνω αξόνων ανάπτυξης του Δικτύου, ο ΔΕΔΔΗΕ </w:t>
      </w:r>
      <w:r w:rsidR="00554D58" w:rsidRPr="00DD0469">
        <w:rPr>
          <w:rFonts w:asciiTheme="minorHAnsi" w:hAnsiTheme="minorHAnsi" w:cstheme="minorHAnsi"/>
        </w:rPr>
        <w:t xml:space="preserve">ως Διαχειριστής του ΕΔΔΗΕ και των ΜΔΝ </w:t>
      </w:r>
      <w:r w:rsidRPr="00DD0469">
        <w:rPr>
          <w:rFonts w:asciiTheme="minorHAnsi" w:hAnsiTheme="minorHAnsi" w:cstheme="minorHAnsi"/>
        </w:rPr>
        <w:t xml:space="preserve">επιδιώκει να εκτελεί τις ανωτέρω δραστηριότητες με σύγχρονο και αποτελεσματικό τρόπο, προσαρμοζόμενος στο νέο περιβάλλον της ηλεκτρικής ενέργειας, όπως διαμορφώνεται σήμερα διεθνώς μέσα από τις ραγδαίες εξελίξεις στα έξυπνα δίκτυα, στην </w:t>
      </w:r>
      <w:proofErr w:type="spellStart"/>
      <w:r w:rsidRPr="00DD0469">
        <w:rPr>
          <w:rFonts w:asciiTheme="minorHAnsi" w:hAnsiTheme="minorHAnsi" w:cstheme="minorHAnsi"/>
        </w:rPr>
        <w:t>τηλε</w:t>
      </w:r>
      <w:proofErr w:type="spellEnd"/>
      <w:r w:rsidR="00CA5019" w:rsidRPr="00DD0469">
        <w:rPr>
          <w:rFonts w:asciiTheme="minorHAnsi" w:hAnsiTheme="minorHAnsi" w:cstheme="minorHAnsi"/>
        </w:rPr>
        <w:t>-</w:t>
      </w:r>
      <w:r w:rsidRPr="00DD0469">
        <w:rPr>
          <w:rFonts w:asciiTheme="minorHAnsi" w:hAnsiTheme="minorHAnsi" w:cstheme="minorHAnsi"/>
        </w:rPr>
        <w:t xml:space="preserve">εξυπηρέτηση και στην αντιμετώπιση της κλιματικής αλλαγής. Μέσω του εκσυγχρονισμού των εγκαταστάσεων και των μεθόδων εργασίας επιδιώκεται να επιτευχθούν παράλληλα και συνδυασμένα οι πάγιοι στόχοι της Εταιρείας, δηλαδή η βελτίωση ποιότητας της ενέργειας και των υπηρεσιών της, η σταδιακή μείωση του κόστους, η ενεργός συμβολή στην αποδοτική λειτουργία της Αγοράς Ηλεκτρισμού και η προστασία του περιβάλλοντος. </w:t>
      </w:r>
    </w:p>
    <w:p w14:paraId="5621106F" w14:textId="77777777" w:rsidR="00B179E7" w:rsidRDefault="00413BF6" w:rsidP="00554D58">
      <w:pPr>
        <w:autoSpaceDE w:val="0"/>
        <w:autoSpaceDN w:val="0"/>
        <w:adjustRightInd w:val="0"/>
        <w:jc w:val="both"/>
        <w:rPr>
          <w:rFonts w:asciiTheme="minorHAnsi" w:hAnsiTheme="minorHAnsi" w:cstheme="minorHAnsi"/>
        </w:rPr>
      </w:pPr>
      <w:r w:rsidRPr="00DD0469">
        <w:rPr>
          <w:rFonts w:asciiTheme="minorHAnsi" w:hAnsiTheme="minorHAnsi" w:cstheme="minorHAnsi"/>
        </w:rPr>
        <w:t xml:space="preserve">Προς την κατεύθυνση αυτή έχουν </w:t>
      </w:r>
      <w:r w:rsidR="00FD0004" w:rsidRPr="00DD0469">
        <w:rPr>
          <w:rFonts w:asciiTheme="minorHAnsi" w:hAnsiTheme="minorHAnsi" w:cstheme="minorHAnsi"/>
        </w:rPr>
        <w:t>δρομολογηθεί</w:t>
      </w:r>
      <w:r w:rsidRPr="00DD0469">
        <w:rPr>
          <w:rFonts w:asciiTheme="minorHAnsi" w:hAnsiTheme="minorHAnsi" w:cstheme="minorHAnsi"/>
        </w:rPr>
        <w:t xml:space="preserve"> κρίσιμα έργα με επίκεντρο τις τελευταίες τεχνολογίες, τα οποία χαρακτηρίζονται στρατηγικής σημασίας και καλύπτουν ένα ευρύ φάσμα δραστηριοτήτων εκσυγχρονισμού. </w:t>
      </w:r>
    </w:p>
    <w:p w14:paraId="4D80590D" w14:textId="77777777" w:rsidR="00B179E7" w:rsidRDefault="00B179E7">
      <w:pPr>
        <w:spacing w:after="160" w:line="259" w:lineRule="auto"/>
        <w:rPr>
          <w:rFonts w:asciiTheme="minorHAnsi" w:hAnsiTheme="minorHAnsi" w:cstheme="minorHAnsi"/>
        </w:rPr>
      </w:pPr>
      <w:r>
        <w:rPr>
          <w:rFonts w:asciiTheme="minorHAnsi" w:hAnsiTheme="minorHAnsi" w:cstheme="minorHAnsi"/>
        </w:rPr>
        <w:br w:type="page"/>
      </w:r>
    </w:p>
    <w:p w14:paraId="4FE522AF" w14:textId="77777777" w:rsidR="003E6264" w:rsidRPr="00DD0469" w:rsidRDefault="003E6264" w:rsidP="00AA3E07">
      <w:pPr>
        <w:pStyle w:val="3"/>
        <w:numPr>
          <w:ilvl w:val="1"/>
          <w:numId w:val="1"/>
        </w:numPr>
        <w:ind w:left="426" w:hanging="426"/>
        <w:rPr>
          <w:rFonts w:asciiTheme="minorHAnsi" w:hAnsiTheme="minorHAnsi" w:cstheme="minorHAnsi"/>
        </w:rPr>
      </w:pPr>
      <w:bookmarkStart w:id="731" w:name="_Toc68779385"/>
      <w:bookmarkStart w:id="732" w:name="_Toc58592811"/>
      <w:r w:rsidRPr="00DD0469">
        <w:rPr>
          <w:rFonts w:asciiTheme="minorHAnsi" w:hAnsiTheme="minorHAnsi" w:cstheme="minorHAnsi"/>
        </w:rPr>
        <w:lastRenderedPageBreak/>
        <w:t>Συνοπτικός απολογισμός υλοποίησης προηγούμενου ΣΑΔ</w:t>
      </w:r>
      <w:bookmarkEnd w:id="731"/>
      <w:bookmarkEnd w:id="732"/>
    </w:p>
    <w:p w14:paraId="2470810C" w14:textId="77777777" w:rsidR="007032F2" w:rsidRDefault="007032F2" w:rsidP="009C128D">
      <w:pPr>
        <w:autoSpaceDE w:val="0"/>
        <w:autoSpaceDN w:val="0"/>
        <w:adjustRightInd w:val="0"/>
        <w:jc w:val="both"/>
        <w:rPr>
          <w:rFonts w:asciiTheme="minorHAnsi" w:hAnsiTheme="minorHAnsi" w:cstheme="minorHAnsi"/>
          <w:bCs/>
        </w:rPr>
      </w:pPr>
      <w:bookmarkStart w:id="733" w:name="_Toc486600803"/>
      <w:bookmarkStart w:id="734" w:name="_Toc486600897"/>
      <w:bookmarkStart w:id="735" w:name="_Toc486602156"/>
      <w:bookmarkStart w:id="736" w:name="_Toc486602316"/>
      <w:bookmarkStart w:id="737" w:name="_Toc486602396"/>
      <w:bookmarkStart w:id="738" w:name="_Toc486767969"/>
      <w:bookmarkStart w:id="739" w:name="_Toc486838708"/>
      <w:bookmarkStart w:id="740" w:name="_Toc486839979"/>
      <w:bookmarkStart w:id="741" w:name="_Toc486849967"/>
      <w:bookmarkStart w:id="742" w:name="_Toc493056227"/>
      <w:bookmarkStart w:id="743" w:name="_Toc493236038"/>
      <w:bookmarkStart w:id="744" w:name="_Toc11242584"/>
    </w:p>
    <w:p w14:paraId="0B136B4D" w14:textId="77777777" w:rsidR="009C128D" w:rsidRPr="003F6F10" w:rsidRDefault="008154B3" w:rsidP="001D2C1C">
      <w:pPr>
        <w:autoSpaceDE w:val="0"/>
        <w:autoSpaceDN w:val="0"/>
        <w:adjustRightInd w:val="0"/>
        <w:jc w:val="both"/>
        <w:rPr>
          <w:rPrChange w:id="745" w:author="DEDDHE_rev_4/21" w:date="2021-05-19T10:55:00Z">
            <w:rPr>
              <w:rFonts w:asciiTheme="minorHAnsi" w:hAnsiTheme="minorHAnsi"/>
            </w:rPr>
          </w:rPrChange>
        </w:rPr>
      </w:pPr>
      <w:r w:rsidRPr="003F6F10">
        <w:rPr>
          <w:rFonts w:asciiTheme="minorHAnsi" w:hAnsiTheme="minorHAnsi" w:cstheme="minorHAnsi"/>
          <w:bCs/>
        </w:rPr>
        <w:t xml:space="preserve">Από την έκδοση της απόφασης </w:t>
      </w:r>
      <w:r w:rsidR="00401D85" w:rsidRPr="003F6F10">
        <w:rPr>
          <w:rFonts w:asciiTheme="minorHAnsi" w:hAnsiTheme="minorHAnsi" w:cstheme="minorHAnsi"/>
          <w:bCs/>
        </w:rPr>
        <w:t xml:space="preserve">ΡΑΕ </w:t>
      </w:r>
      <w:r w:rsidRPr="003F6F10">
        <w:rPr>
          <w:rFonts w:asciiTheme="minorHAnsi" w:hAnsiTheme="minorHAnsi" w:cstheme="minorHAnsi"/>
          <w:bCs/>
        </w:rPr>
        <w:t xml:space="preserve">υπ’ </w:t>
      </w:r>
      <w:proofErr w:type="spellStart"/>
      <w:r w:rsidRPr="003F6F10">
        <w:rPr>
          <w:rFonts w:asciiTheme="minorHAnsi" w:hAnsiTheme="minorHAnsi" w:cstheme="minorHAnsi"/>
          <w:bCs/>
        </w:rPr>
        <w:t>αριθμ</w:t>
      </w:r>
      <w:proofErr w:type="spellEnd"/>
      <w:r w:rsidRPr="003F6F10">
        <w:rPr>
          <w:rFonts w:asciiTheme="minorHAnsi" w:hAnsiTheme="minorHAnsi" w:cstheme="minorHAnsi"/>
          <w:bCs/>
        </w:rPr>
        <w:t xml:space="preserve">. 946/2019 με την οποία  εγκρίθηκε το </w:t>
      </w:r>
      <w:r w:rsidR="00401D85" w:rsidRPr="003F6F10">
        <w:rPr>
          <w:rFonts w:asciiTheme="minorHAnsi" w:hAnsiTheme="minorHAnsi" w:cstheme="minorHAnsi"/>
          <w:bCs/>
        </w:rPr>
        <w:t>Σχ</w:t>
      </w:r>
      <w:r w:rsidRPr="003F6F10">
        <w:rPr>
          <w:rFonts w:asciiTheme="minorHAnsi" w:hAnsiTheme="minorHAnsi" w:cstheme="minorHAnsi"/>
          <w:bCs/>
        </w:rPr>
        <w:t xml:space="preserve">έδιο </w:t>
      </w:r>
      <w:r w:rsidR="00401D85" w:rsidRPr="003F6F10">
        <w:rPr>
          <w:rFonts w:asciiTheme="minorHAnsi" w:hAnsiTheme="minorHAnsi" w:cstheme="minorHAnsi"/>
          <w:bCs/>
        </w:rPr>
        <w:t>Ανάπτυξης του ∆</w:t>
      </w:r>
      <w:proofErr w:type="spellStart"/>
      <w:r w:rsidR="00401D85" w:rsidRPr="003F6F10">
        <w:rPr>
          <w:rFonts w:asciiTheme="minorHAnsi" w:hAnsiTheme="minorHAnsi" w:cstheme="minorHAnsi"/>
          <w:bCs/>
        </w:rPr>
        <w:t>ικτύου</w:t>
      </w:r>
      <w:proofErr w:type="spellEnd"/>
      <w:r w:rsidR="00401D85" w:rsidRPr="003F6F10">
        <w:rPr>
          <w:rFonts w:asciiTheme="minorHAnsi" w:hAnsiTheme="minorHAnsi" w:cstheme="minorHAnsi"/>
          <w:bCs/>
        </w:rPr>
        <w:t xml:space="preserve"> (ΣΑ∆) για την περίοδο 2019-2023</w:t>
      </w:r>
      <w:r w:rsidRPr="003F6F10">
        <w:rPr>
          <w:rFonts w:asciiTheme="minorHAnsi" w:hAnsiTheme="minorHAnsi" w:cstheme="minorHAnsi"/>
          <w:bCs/>
        </w:rPr>
        <w:t xml:space="preserve"> έως σήμερα έχει υπάρξει σημαντική </w:t>
      </w:r>
      <w:del w:id="746" w:author="DEDDHE_rev_4/21" w:date="2021-05-19T10:55:00Z">
        <w:r w:rsidR="00E12864" w:rsidRPr="003F6F10">
          <w:rPr>
            <w:rFonts w:asciiTheme="minorHAnsi" w:hAnsiTheme="minorHAnsi" w:cstheme="minorHAnsi"/>
            <w:bCs/>
          </w:rPr>
          <w:delText>πρόοδο</w:delText>
        </w:r>
      </w:del>
      <w:ins w:id="747" w:author="DEDDHE_rev_4/21" w:date="2021-05-19T10:55:00Z">
        <w:r w:rsidR="00E12864" w:rsidRPr="003F6F10">
          <w:rPr>
            <w:rFonts w:asciiTheme="minorHAnsi" w:hAnsiTheme="minorHAnsi" w:cstheme="minorHAnsi"/>
            <w:bCs/>
          </w:rPr>
          <w:t>πρόοδο</w:t>
        </w:r>
        <w:r w:rsidR="000943B8">
          <w:rPr>
            <w:rFonts w:asciiTheme="minorHAnsi" w:hAnsiTheme="minorHAnsi" w:cstheme="minorHAnsi"/>
            <w:bCs/>
          </w:rPr>
          <w:t>ς</w:t>
        </w:r>
      </w:ins>
      <w:r w:rsidRPr="003F6F10">
        <w:rPr>
          <w:rFonts w:asciiTheme="minorHAnsi" w:hAnsiTheme="minorHAnsi" w:cstheme="minorHAnsi"/>
          <w:bCs/>
        </w:rPr>
        <w:t xml:space="preserve"> στην πορεία υλοποίησης τόσο </w:t>
      </w:r>
      <w:r w:rsidR="00E12864" w:rsidRPr="003F6F10">
        <w:rPr>
          <w:rFonts w:asciiTheme="minorHAnsi" w:hAnsiTheme="minorHAnsi" w:cstheme="minorHAnsi"/>
          <w:bCs/>
        </w:rPr>
        <w:t xml:space="preserve">των </w:t>
      </w:r>
      <w:r w:rsidRPr="003F6F10">
        <w:rPr>
          <w:rFonts w:asciiTheme="minorHAnsi" w:hAnsiTheme="minorHAnsi" w:cstheme="minorHAnsi"/>
          <w:bCs/>
        </w:rPr>
        <w:t xml:space="preserve">Επώνυμων Έργων όσο και </w:t>
      </w:r>
      <w:r w:rsidR="00E12864" w:rsidRPr="003F6F10">
        <w:rPr>
          <w:rFonts w:asciiTheme="minorHAnsi" w:hAnsiTheme="minorHAnsi" w:cstheme="minorHAnsi"/>
          <w:bCs/>
        </w:rPr>
        <w:t xml:space="preserve">των </w:t>
      </w:r>
      <w:r w:rsidRPr="003F6F10">
        <w:rPr>
          <w:rFonts w:asciiTheme="minorHAnsi" w:hAnsiTheme="minorHAnsi" w:cstheme="minorHAnsi"/>
          <w:bCs/>
        </w:rPr>
        <w:t xml:space="preserve">Στρατηγικών </w:t>
      </w:r>
      <w:r w:rsidR="00246A85" w:rsidRPr="003F6F10">
        <w:rPr>
          <w:rFonts w:asciiTheme="minorHAnsi" w:hAnsiTheme="minorHAnsi" w:cstheme="minorHAnsi"/>
          <w:bCs/>
        </w:rPr>
        <w:t xml:space="preserve">Έργων. </w:t>
      </w:r>
      <w:r w:rsidR="00207983" w:rsidRPr="003F6F10">
        <w:rPr>
          <w:rFonts w:asciiTheme="minorHAnsi" w:hAnsiTheme="minorHAnsi" w:cstheme="minorHAnsi"/>
          <w:bCs/>
        </w:rPr>
        <w:t>Η εξέλιξη υλοποίησης κάθε έργου αναφέρεται στις επιμέρους παραγράφους, όπου περιγράφονται. Συνοπτικά,</w:t>
      </w:r>
      <w:r w:rsidR="000943B8">
        <w:rPr>
          <w:rFonts w:asciiTheme="minorHAnsi" w:hAnsiTheme="minorHAnsi" w:cstheme="minorHAnsi"/>
          <w:bCs/>
        </w:rPr>
        <w:t xml:space="preserve"> </w:t>
      </w:r>
      <w:del w:id="748" w:author="DEDDHE_rev_4/21" w:date="2021-05-19T10:55:00Z">
        <w:r w:rsidR="00207983" w:rsidRPr="003F6F10">
          <w:rPr>
            <w:rFonts w:asciiTheme="minorHAnsi" w:hAnsiTheme="minorHAnsi" w:cstheme="minorHAnsi"/>
            <w:bCs/>
          </w:rPr>
          <w:delText xml:space="preserve"> </w:delText>
        </w:r>
      </w:del>
      <w:r w:rsidR="00207983" w:rsidRPr="003F6F10">
        <w:rPr>
          <w:rFonts w:asciiTheme="minorHAnsi" w:hAnsiTheme="minorHAnsi" w:cstheme="minorHAnsi"/>
          <w:bCs/>
        </w:rPr>
        <w:t>αναφέρονται τα ακόλουθα:</w:t>
      </w:r>
      <w:r w:rsidR="00E12864" w:rsidRPr="003F6F10">
        <w:rPr>
          <w:rFonts w:asciiTheme="minorHAnsi" w:hAnsiTheme="minorHAnsi" w:cstheme="minorHAnsi"/>
          <w:bCs/>
        </w:rPr>
        <w:t xml:space="preserve"> </w:t>
      </w:r>
    </w:p>
    <w:p w14:paraId="03081675" w14:textId="77777777" w:rsidR="009C128D" w:rsidRPr="003F6F10" w:rsidRDefault="009C128D" w:rsidP="003F6F10">
      <w:pPr>
        <w:pStyle w:val="a6"/>
        <w:rPr>
          <w:rFonts w:cstheme="minorHAnsi"/>
          <w:color w:val="FF0000"/>
        </w:rPr>
      </w:pPr>
    </w:p>
    <w:p w14:paraId="685243CB" w14:textId="77777777" w:rsidR="009C128D" w:rsidRPr="003F6F10" w:rsidRDefault="009C128D" w:rsidP="003F6F10">
      <w:pPr>
        <w:pStyle w:val="a6"/>
        <w:rPr>
          <w:del w:id="749" w:author="DEDDHE_rev_4/21" w:date="2021-05-19T10:55:00Z"/>
          <w:rFonts w:cstheme="minorHAnsi"/>
          <w:color w:val="FF0000"/>
        </w:rPr>
      </w:pPr>
    </w:p>
    <w:p w14:paraId="36FFB2EB" w14:textId="77777777" w:rsidR="000943B8" w:rsidRDefault="00207983" w:rsidP="003F6F10">
      <w:pPr>
        <w:autoSpaceDE w:val="0"/>
        <w:autoSpaceDN w:val="0"/>
        <w:adjustRightInd w:val="0"/>
        <w:jc w:val="both"/>
        <w:rPr>
          <w:ins w:id="750" w:author="DEDDHE_rev_4/21" w:date="2021-05-19T10:55:00Z"/>
          <w:rFonts w:asciiTheme="minorHAnsi" w:hAnsiTheme="minorHAnsi" w:cstheme="minorHAnsi"/>
          <w:bCs/>
        </w:rPr>
      </w:pPr>
      <w:r w:rsidRPr="003F6F10">
        <w:rPr>
          <w:rFonts w:asciiTheme="minorHAnsi" w:hAnsiTheme="minorHAnsi" w:cstheme="minorHAnsi"/>
          <w:bCs/>
          <w:u w:val="single"/>
        </w:rPr>
        <w:t xml:space="preserve">Ολοκλήρωση </w:t>
      </w:r>
      <w:r w:rsidR="000D6AC5" w:rsidRPr="003F6F10">
        <w:rPr>
          <w:rFonts w:asciiTheme="minorHAnsi" w:hAnsiTheme="minorHAnsi" w:cstheme="minorHAnsi"/>
          <w:bCs/>
          <w:u w:val="single"/>
        </w:rPr>
        <w:t>Επώνυμων Έ</w:t>
      </w:r>
      <w:r w:rsidR="00C422E1" w:rsidRPr="003F6F10">
        <w:rPr>
          <w:rFonts w:asciiTheme="minorHAnsi" w:hAnsiTheme="minorHAnsi" w:cstheme="minorHAnsi"/>
          <w:bCs/>
          <w:u w:val="single"/>
        </w:rPr>
        <w:t>ργων</w:t>
      </w:r>
      <w:r w:rsidR="00C422E1" w:rsidRPr="003F6F10">
        <w:rPr>
          <w:rFonts w:asciiTheme="minorHAnsi" w:hAnsiTheme="minorHAnsi" w:cstheme="minorHAnsi"/>
          <w:bCs/>
        </w:rPr>
        <w:t xml:space="preserve">: </w:t>
      </w:r>
    </w:p>
    <w:p w14:paraId="0A7FA8A2" w14:textId="77777777" w:rsidR="000943B8" w:rsidRPr="00EC2706" w:rsidRDefault="00555924" w:rsidP="000943B8">
      <w:pPr>
        <w:pStyle w:val="a4"/>
        <w:numPr>
          <w:ilvl w:val="0"/>
          <w:numId w:val="67"/>
        </w:numPr>
        <w:autoSpaceDE w:val="0"/>
        <w:autoSpaceDN w:val="0"/>
        <w:adjustRightInd w:val="0"/>
        <w:jc w:val="both"/>
        <w:rPr>
          <w:ins w:id="751" w:author="DEDDHE_rev_4/21" w:date="2021-05-19T10:55:00Z"/>
          <w:rFonts w:cstheme="minorHAnsi"/>
          <w:bCs/>
          <w:sz w:val="24"/>
          <w:szCs w:val="24"/>
        </w:rPr>
      </w:pPr>
      <w:r w:rsidRPr="001D2C1C">
        <w:rPr>
          <w:sz w:val="24"/>
          <w:rPrChange w:id="752" w:author="DEDDHE_rev_4/21" w:date="2021-05-19T10:55:00Z">
            <w:rPr/>
          </w:rPrChange>
        </w:rPr>
        <w:t>Κ/Δ Ρόδου</w:t>
      </w:r>
      <w:r w:rsidR="00F051C1" w:rsidRPr="001D2C1C">
        <w:rPr>
          <w:sz w:val="24"/>
          <w:rPrChange w:id="753" w:author="DEDDHE_rev_4/21" w:date="2021-05-19T10:55:00Z">
            <w:rPr/>
          </w:rPrChange>
        </w:rPr>
        <w:t xml:space="preserve"> </w:t>
      </w:r>
      <w:r w:rsidR="00B22AC0" w:rsidRPr="001D2C1C">
        <w:rPr>
          <w:sz w:val="24"/>
          <w:rPrChange w:id="754" w:author="DEDDHE_rev_4/21" w:date="2021-05-19T10:55:00Z">
            <w:rPr/>
          </w:rPrChange>
        </w:rPr>
        <w:t>και</w:t>
      </w:r>
      <w:r w:rsidR="00C422E1" w:rsidRPr="001D2C1C">
        <w:rPr>
          <w:sz w:val="24"/>
          <w:rPrChange w:id="755" w:author="DEDDHE_rev_4/21" w:date="2021-05-19T10:55:00Z">
            <w:rPr/>
          </w:rPrChange>
        </w:rPr>
        <w:t xml:space="preserve"> αντίστοιχες </w:t>
      </w:r>
      <w:r w:rsidR="00B22AC0" w:rsidRPr="001D2C1C">
        <w:rPr>
          <w:sz w:val="24"/>
          <w:rPrChange w:id="756" w:author="DEDDHE_rev_4/21" w:date="2021-05-19T10:55:00Z">
            <w:rPr/>
          </w:rPrChange>
        </w:rPr>
        <w:t>τ</w:t>
      </w:r>
      <w:r w:rsidR="00F051C1" w:rsidRPr="001D2C1C">
        <w:rPr>
          <w:sz w:val="24"/>
          <w:rPrChange w:id="757" w:author="DEDDHE_rev_4/21" w:date="2021-05-19T10:55:00Z">
            <w:rPr/>
          </w:rPrChange>
        </w:rPr>
        <w:t>ροφοδοτικ</w:t>
      </w:r>
      <w:r w:rsidR="00C422E1" w:rsidRPr="001D2C1C">
        <w:rPr>
          <w:sz w:val="24"/>
          <w:rPrChange w:id="758" w:author="DEDDHE_rev_4/21" w:date="2021-05-19T10:55:00Z">
            <w:rPr/>
          </w:rPrChange>
        </w:rPr>
        <w:t>ές</w:t>
      </w:r>
      <w:r w:rsidR="00207983" w:rsidRPr="001D2C1C">
        <w:rPr>
          <w:sz w:val="24"/>
          <w:rPrChange w:id="759" w:author="DEDDHE_rev_4/21" w:date="2021-05-19T10:55:00Z">
            <w:rPr/>
          </w:rPrChange>
        </w:rPr>
        <w:t xml:space="preserve"> </w:t>
      </w:r>
      <w:r w:rsidR="00F051C1" w:rsidRPr="001D2C1C">
        <w:rPr>
          <w:sz w:val="24"/>
          <w:rPrChange w:id="760" w:author="DEDDHE_rev_4/21" w:date="2021-05-19T10:55:00Z">
            <w:rPr/>
          </w:rPrChange>
        </w:rPr>
        <w:t>γραμμ</w:t>
      </w:r>
      <w:r w:rsidR="00C422E1" w:rsidRPr="001D2C1C">
        <w:rPr>
          <w:sz w:val="24"/>
          <w:rPrChange w:id="761" w:author="DEDDHE_rev_4/21" w:date="2021-05-19T10:55:00Z">
            <w:rPr/>
          </w:rPrChange>
        </w:rPr>
        <w:t>ές</w:t>
      </w:r>
      <w:r w:rsidR="00207983" w:rsidRPr="001D2C1C">
        <w:rPr>
          <w:sz w:val="24"/>
          <w:rPrChange w:id="762" w:author="DEDDHE_rev_4/21" w:date="2021-05-19T10:55:00Z">
            <w:rPr/>
          </w:rPrChange>
        </w:rPr>
        <w:t xml:space="preserve"> ΥΤ</w:t>
      </w:r>
      <w:del w:id="763" w:author="DEDDHE_rev_4/21" w:date="2021-05-19T10:55:00Z">
        <w:r w:rsidR="00C422E1" w:rsidRPr="003F6F10">
          <w:rPr>
            <w:rFonts w:cstheme="minorHAnsi"/>
            <w:bCs/>
          </w:rPr>
          <w:delText xml:space="preserve">, </w:delText>
        </w:r>
        <w:r w:rsidR="00207983" w:rsidRPr="003F6F10">
          <w:rPr>
            <w:rFonts w:cstheme="minorHAnsi"/>
            <w:bCs/>
          </w:rPr>
          <w:delText xml:space="preserve"> </w:delText>
        </w:r>
      </w:del>
    </w:p>
    <w:p w14:paraId="5E74F85C" w14:textId="77777777" w:rsidR="000943B8" w:rsidRPr="001D2C1C" w:rsidRDefault="00C422E1" w:rsidP="000943B8">
      <w:pPr>
        <w:pStyle w:val="a4"/>
        <w:numPr>
          <w:ilvl w:val="0"/>
          <w:numId w:val="67"/>
        </w:numPr>
        <w:autoSpaceDE w:val="0"/>
        <w:autoSpaceDN w:val="0"/>
        <w:adjustRightInd w:val="0"/>
        <w:jc w:val="both"/>
        <w:rPr>
          <w:ins w:id="764" w:author="DEDDHE_rev_4/21" w:date="2021-05-19T10:55:00Z"/>
          <w:rFonts w:cstheme="minorHAnsi"/>
          <w:bCs/>
          <w:sz w:val="24"/>
          <w:szCs w:val="24"/>
        </w:rPr>
      </w:pPr>
      <w:r w:rsidRPr="001D2C1C">
        <w:rPr>
          <w:sz w:val="24"/>
          <w:rPrChange w:id="765" w:author="DEDDHE_rev_4/21" w:date="2021-05-19T10:55:00Z">
            <w:rPr/>
          </w:rPrChange>
        </w:rPr>
        <w:t>Πηνία Αντιστάθμισης στο Σύστημα Ρόδου</w:t>
      </w:r>
      <w:del w:id="766" w:author="DEDDHE_rev_4/21" w:date="2021-05-19T10:55:00Z">
        <w:r w:rsidRPr="003F6F10">
          <w:rPr>
            <w:rFonts w:cstheme="minorHAnsi"/>
            <w:bCs/>
          </w:rPr>
          <w:delText xml:space="preserve">, </w:delText>
        </w:r>
      </w:del>
    </w:p>
    <w:p w14:paraId="4868D363" w14:textId="77777777" w:rsidR="000943B8" w:rsidRPr="001D2C1C" w:rsidRDefault="00C422E1" w:rsidP="000943B8">
      <w:pPr>
        <w:pStyle w:val="a4"/>
        <w:numPr>
          <w:ilvl w:val="0"/>
          <w:numId w:val="67"/>
        </w:numPr>
        <w:autoSpaceDE w:val="0"/>
        <w:autoSpaceDN w:val="0"/>
        <w:adjustRightInd w:val="0"/>
        <w:jc w:val="both"/>
        <w:rPr>
          <w:ins w:id="767" w:author="DEDDHE_rev_4/21" w:date="2021-05-19T10:55:00Z"/>
          <w:rFonts w:cstheme="minorHAnsi"/>
          <w:bCs/>
          <w:sz w:val="24"/>
          <w:szCs w:val="24"/>
        </w:rPr>
      </w:pPr>
      <w:r w:rsidRPr="001D2C1C">
        <w:rPr>
          <w:sz w:val="24"/>
          <w:rPrChange w:id="768" w:author="DEDDHE_rev_4/21" w:date="2021-05-19T10:55:00Z">
            <w:rPr/>
          </w:rPrChange>
        </w:rPr>
        <w:t>Επαύξηση Υ/Σ Ζακύνθου</w:t>
      </w:r>
      <w:del w:id="769" w:author="DEDDHE_rev_4/21" w:date="2021-05-19T10:55:00Z">
        <w:r w:rsidRPr="003F6F10">
          <w:rPr>
            <w:rFonts w:cstheme="minorHAnsi"/>
            <w:bCs/>
          </w:rPr>
          <w:delText xml:space="preserve">, </w:delText>
        </w:r>
      </w:del>
    </w:p>
    <w:p w14:paraId="7882615E" w14:textId="77777777" w:rsidR="00C422E1" w:rsidRPr="00E0056B" w:rsidRDefault="00C422E1">
      <w:pPr>
        <w:pStyle w:val="a4"/>
        <w:numPr>
          <w:ilvl w:val="0"/>
          <w:numId w:val="67"/>
        </w:numPr>
        <w:autoSpaceDE w:val="0"/>
        <w:autoSpaceDN w:val="0"/>
        <w:adjustRightInd w:val="0"/>
        <w:jc w:val="both"/>
        <w:pPrChange w:id="770" w:author="DEDDHE_rev_4/21" w:date="2021-05-19T10:55:00Z">
          <w:pPr>
            <w:autoSpaceDE w:val="0"/>
            <w:autoSpaceDN w:val="0"/>
            <w:adjustRightInd w:val="0"/>
            <w:jc w:val="both"/>
          </w:pPr>
        </w:pPrChange>
      </w:pPr>
      <w:r w:rsidRPr="001D2C1C">
        <w:rPr>
          <w:sz w:val="24"/>
          <w:rPrChange w:id="771" w:author="DEDDHE_rev_4/21" w:date="2021-05-19T10:55:00Z">
            <w:rPr/>
          </w:rPrChange>
        </w:rPr>
        <w:t>Προσθήκες στον Υ/Σ Χανιά Ι</w:t>
      </w:r>
    </w:p>
    <w:p w14:paraId="3CDE3C46" w14:textId="77777777" w:rsidR="00C422E1" w:rsidRPr="003F6F10" w:rsidRDefault="00C422E1" w:rsidP="003F6F10">
      <w:pPr>
        <w:pStyle w:val="a6"/>
        <w:rPr>
          <w:rFonts w:cstheme="minorHAnsi"/>
          <w:color w:val="FF0000"/>
        </w:rPr>
      </w:pPr>
    </w:p>
    <w:p w14:paraId="34BB1D47" w14:textId="77777777" w:rsidR="000943B8" w:rsidRDefault="00C422E1" w:rsidP="003F6F10">
      <w:pPr>
        <w:autoSpaceDE w:val="0"/>
        <w:autoSpaceDN w:val="0"/>
        <w:adjustRightInd w:val="0"/>
        <w:jc w:val="both"/>
        <w:rPr>
          <w:ins w:id="772" w:author="DEDDHE_rev_4/21" w:date="2021-05-19T10:55:00Z"/>
          <w:rFonts w:asciiTheme="minorHAnsi" w:hAnsiTheme="minorHAnsi" w:cstheme="minorHAnsi"/>
          <w:bCs/>
        </w:rPr>
      </w:pPr>
      <w:del w:id="773" w:author="DEDDHE_rev_4/21" w:date="2021-05-19T10:55:00Z">
        <w:r w:rsidRPr="003F6F10">
          <w:rPr>
            <w:rFonts w:asciiTheme="minorHAnsi" w:hAnsiTheme="minorHAnsi" w:cstheme="minorHAnsi"/>
            <w:bCs/>
            <w:u w:val="single"/>
          </w:rPr>
          <w:delText>ΣΕ</w:delText>
        </w:r>
      </w:del>
      <w:ins w:id="774" w:author="DEDDHE_rev_4/21" w:date="2021-05-19T10:55:00Z">
        <w:r w:rsidR="000943B8" w:rsidRPr="003F6F10">
          <w:rPr>
            <w:rFonts w:asciiTheme="minorHAnsi" w:hAnsiTheme="minorHAnsi" w:cstheme="minorHAnsi"/>
            <w:bCs/>
            <w:u w:val="single"/>
          </w:rPr>
          <w:t>Σ</w:t>
        </w:r>
        <w:r w:rsidR="000943B8">
          <w:rPr>
            <w:rFonts w:asciiTheme="minorHAnsi" w:hAnsiTheme="minorHAnsi" w:cstheme="minorHAnsi"/>
            <w:bCs/>
            <w:u w:val="single"/>
          </w:rPr>
          <w:t>ε</w:t>
        </w:r>
      </w:ins>
      <w:r w:rsidR="000943B8" w:rsidRPr="003F6F10">
        <w:rPr>
          <w:rFonts w:asciiTheme="minorHAnsi" w:hAnsiTheme="minorHAnsi" w:cstheme="minorHAnsi"/>
          <w:bCs/>
          <w:u w:val="single"/>
        </w:rPr>
        <w:t xml:space="preserve"> </w:t>
      </w:r>
      <w:r w:rsidRPr="003F6F10">
        <w:rPr>
          <w:rFonts w:asciiTheme="minorHAnsi" w:hAnsiTheme="minorHAnsi" w:cstheme="minorHAnsi"/>
          <w:bCs/>
          <w:u w:val="single"/>
        </w:rPr>
        <w:t xml:space="preserve">εξέλιξη </w:t>
      </w:r>
      <w:r w:rsidR="000D6AC5" w:rsidRPr="003F6F10">
        <w:rPr>
          <w:rFonts w:asciiTheme="minorHAnsi" w:hAnsiTheme="minorHAnsi" w:cstheme="minorHAnsi"/>
          <w:bCs/>
          <w:u w:val="single"/>
        </w:rPr>
        <w:t>Επώνυμα Έ</w:t>
      </w:r>
      <w:r w:rsidRPr="003F6F10">
        <w:rPr>
          <w:rFonts w:asciiTheme="minorHAnsi" w:hAnsiTheme="minorHAnsi" w:cstheme="minorHAnsi"/>
          <w:bCs/>
          <w:u w:val="single"/>
        </w:rPr>
        <w:t>ργα</w:t>
      </w:r>
      <w:r w:rsidRPr="003F6F10">
        <w:rPr>
          <w:rFonts w:asciiTheme="minorHAnsi" w:hAnsiTheme="minorHAnsi" w:cstheme="minorHAnsi"/>
          <w:bCs/>
        </w:rPr>
        <w:t xml:space="preserve">: </w:t>
      </w:r>
      <w:del w:id="775" w:author="DEDDHE_rev_4/21" w:date="2021-05-19T10:55:00Z">
        <w:r w:rsidRPr="003F6F10">
          <w:rPr>
            <w:rFonts w:asciiTheme="minorHAnsi" w:hAnsiTheme="minorHAnsi" w:cstheme="minorHAnsi"/>
            <w:bCs/>
          </w:rPr>
          <w:delText>νέος</w:delText>
        </w:r>
      </w:del>
    </w:p>
    <w:p w14:paraId="095EEA17" w14:textId="77777777" w:rsidR="000943B8" w:rsidRPr="001D2C1C" w:rsidRDefault="000943B8" w:rsidP="000943B8">
      <w:pPr>
        <w:pStyle w:val="a4"/>
        <w:numPr>
          <w:ilvl w:val="0"/>
          <w:numId w:val="68"/>
        </w:numPr>
        <w:autoSpaceDE w:val="0"/>
        <w:autoSpaceDN w:val="0"/>
        <w:adjustRightInd w:val="0"/>
        <w:jc w:val="both"/>
        <w:rPr>
          <w:ins w:id="776" w:author="DEDDHE_rev_4/21" w:date="2021-05-19T10:55:00Z"/>
          <w:rFonts w:cstheme="minorHAnsi"/>
          <w:bCs/>
          <w:sz w:val="24"/>
          <w:szCs w:val="24"/>
        </w:rPr>
      </w:pPr>
      <w:ins w:id="777" w:author="DEDDHE_rev_4/21" w:date="2021-05-19T10:55:00Z">
        <w:r w:rsidRPr="001D2C1C">
          <w:rPr>
            <w:rFonts w:cstheme="minorHAnsi"/>
            <w:bCs/>
            <w:sz w:val="24"/>
            <w:szCs w:val="24"/>
          </w:rPr>
          <w:t>Ν</w:t>
        </w:r>
        <w:r w:rsidR="00C422E1" w:rsidRPr="001D2C1C">
          <w:rPr>
            <w:rFonts w:cstheme="minorHAnsi"/>
            <w:bCs/>
            <w:sz w:val="24"/>
            <w:szCs w:val="24"/>
          </w:rPr>
          <w:t>έος</w:t>
        </w:r>
      </w:ins>
      <w:r w:rsidR="00C422E1" w:rsidRPr="001D2C1C">
        <w:rPr>
          <w:sz w:val="24"/>
          <w:rPrChange w:id="778" w:author="DEDDHE_rev_4/21" w:date="2021-05-19T10:55:00Z">
            <w:rPr/>
          </w:rPrChange>
        </w:rPr>
        <w:t xml:space="preserve"> Υ/Σ Χανιά ΙΙ και αντίστοιχες τροφοδοτικές γραμμές ΥΤ</w:t>
      </w:r>
      <w:del w:id="779" w:author="DEDDHE_rev_4/21" w:date="2021-05-19T10:55:00Z">
        <w:r w:rsidR="00C422E1" w:rsidRPr="003F6F10">
          <w:rPr>
            <w:rFonts w:cstheme="minorHAnsi"/>
            <w:bCs/>
          </w:rPr>
          <w:delText>, νέος</w:delText>
        </w:r>
      </w:del>
    </w:p>
    <w:p w14:paraId="194717CD" w14:textId="77777777" w:rsidR="000943B8" w:rsidRPr="001D2C1C" w:rsidRDefault="000943B8" w:rsidP="000943B8">
      <w:pPr>
        <w:pStyle w:val="a4"/>
        <w:numPr>
          <w:ilvl w:val="0"/>
          <w:numId w:val="68"/>
        </w:numPr>
        <w:autoSpaceDE w:val="0"/>
        <w:autoSpaceDN w:val="0"/>
        <w:adjustRightInd w:val="0"/>
        <w:jc w:val="both"/>
        <w:rPr>
          <w:ins w:id="780" w:author="DEDDHE_rev_4/21" w:date="2021-05-19T10:55:00Z"/>
          <w:rFonts w:cstheme="minorHAnsi"/>
          <w:bCs/>
          <w:sz w:val="24"/>
          <w:szCs w:val="24"/>
        </w:rPr>
      </w:pPr>
      <w:ins w:id="781" w:author="DEDDHE_rev_4/21" w:date="2021-05-19T10:55:00Z">
        <w:r w:rsidRPr="001D2C1C">
          <w:rPr>
            <w:rFonts w:cstheme="minorHAnsi"/>
            <w:bCs/>
            <w:sz w:val="24"/>
            <w:szCs w:val="24"/>
          </w:rPr>
          <w:t>Ν</w:t>
        </w:r>
        <w:r w:rsidR="00016284" w:rsidRPr="001D2C1C">
          <w:rPr>
            <w:rFonts w:cstheme="minorHAnsi"/>
            <w:bCs/>
            <w:sz w:val="24"/>
            <w:szCs w:val="24"/>
          </w:rPr>
          <w:t>έος</w:t>
        </w:r>
      </w:ins>
      <w:r w:rsidR="00016284" w:rsidRPr="001D2C1C">
        <w:rPr>
          <w:sz w:val="24"/>
          <w:rPrChange w:id="782" w:author="DEDDHE_rev_4/21" w:date="2021-05-19T10:55:00Z">
            <w:rPr/>
          </w:rPrChange>
        </w:rPr>
        <w:t xml:space="preserve"> </w:t>
      </w:r>
      <w:r w:rsidR="00C422E1" w:rsidRPr="001D2C1C">
        <w:rPr>
          <w:sz w:val="24"/>
          <w:rPrChange w:id="783" w:author="DEDDHE_rev_4/21" w:date="2021-05-19T10:55:00Z">
            <w:rPr/>
          </w:rPrChange>
        </w:rPr>
        <w:t xml:space="preserve">Υ/Σ </w:t>
      </w:r>
      <w:ins w:id="784" w:author="DEDDHE_rev_4/21" w:date="2021-05-19T10:55:00Z">
        <w:r w:rsidR="00016284" w:rsidRPr="001D2C1C">
          <w:rPr>
            <w:rFonts w:cstheme="minorHAnsi"/>
            <w:bCs/>
            <w:sz w:val="24"/>
            <w:szCs w:val="24"/>
            <w:lang w:val="en-US"/>
          </w:rPr>
          <w:t>GIS</w:t>
        </w:r>
        <w:r w:rsidR="00016284" w:rsidRPr="001D2C1C">
          <w:rPr>
            <w:rFonts w:cstheme="minorHAnsi"/>
            <w:bCs/>
            <w:sz w:val="24"/>
            <w:szCs w:val="24"/>
          </w:rPr>
          <w:t xml:space="preserve"> </w:t>
        </w:r>
      </w:ins>
      <w:r w:rsidR="00C422E1" w:rsidRPr="001D2C1C">
        <w:rPr>
          <w:sz w:val="24"/>
          <w:rPrChange w:id="785" w:author="DEDDHE_rev_4/21" w:date="2021-05-19T10:55:00Z">
            <w:rPr/>
          </w:rPrChange>
        </w:rPr>
        <w:t>Σκιάθου</w:t>
      </w:r>
      <w:del w:id="786" w:author="DEDDHE_rev_4/21" w:date="2021-05-19T10:55:00Z">
        <w:r w:rsidR="00C422E1" w:rsidRPr="003F6F10">
          <w:rPr>
            <w:rFonts w:cstheme="minorHAnsi"/>
            <w:bCs/>
          </w:rPr>
          <w:delText>, επαύξηση</w:delText>
        </w:r>
      </w:del>
    </w:p>
    <w:p w14:paraId="5768C3BA" w14:textId="77777777" w:rsidR="000943B8" w:rsidRPr="001D2C1C" w:rsidRDefault="000943B8" w:rsidP="000943B8">
      <w:pPr>
        <w:pStyle w:val="a4"/>
        <w:numPr>
          <w:ilvl w:val="0"/>
          <w:numId w:val="68"/>
        </w:numPr>
        <w:autoSpaceDE w:val="0"/>
        <w:autoSpaceDN w:val="0"/>
        <w:adjustRightInd w:val="0"/>
        <w:jc w:val="both"/>
        <w:rPr>
          <w:ins w:id="787" w:author="DEDDHE_rev_4/21" w:date="2021-05-19T10:55:00Z"/>
          <w:rFonts w:cstheme="minorHAnsi"/>
          <w:bCs/>
          <w:sz w:val="24"/>
          <w:szCs w:val="24"/>
        </w:rPr>
      </w:pPr>
      <w:ins w:id="788" w:author="DEDDHE_rev_4/21" w:date="2021-05-19T10:55:00Z">
        <w:r w:rsidRPr="001D2C1C">
          <w:rPr>
            <w:rFonts w:cstheme="minorHAnsi"/>
            <w:bCs/>
            <w:sz w:val="24"/>
            <w:szCs w:val="24"/>
          </w:rPr>
          <w:t>Ε</w:t>
        </w:r>
        <w:r w:rsidR="00C422E1" w:rsidRPr="001D2C1C">
          <w:rPr>
            <w:rFonts w:cstheme="minorHAnsi"/>
            <w:bCs/>
            <w:sz w:val="24"/>
            <w:szCs w:val="24"/>
          </w:rPr>
          <w:t>παύξηση</w:t>
        </w:r>
      </w:ins>
      <w:r w:rsidR="00C422E1" w:rsidRPr="001D2C1C">
        <w:rPr>
          <w:sz w:val="24"/>
          <w:rPrChange w:id="789" w:author="DEDDHE_rev_4/21" w:date="2021-05-19T10:55:00Z">
            <w:rPr/>
          </w:rPrChange>
        </w:rPr>
        <w:t xml:space="preserve"> του Υ/Σ </w:t>
      </w:r>
      <w:proofErr w:type="spellStart"/>
      <w:r w:rsidR="00C422E1" w:rsidRPr="001D2C1C">
        <w:rPr>
          <w:sz w:val="24"/>
          <w:rPrChange w:id="790" w:author="DEDDHE_rev_4/21" w:date="2021-05-19T10:55:00Z">
            <w:rPr/>
          </w:rPrChange>
        </w:rPr>
        <w:t>Κασσανδρείας</w:t>
      </w:r>
      <w:proofErr w:type="spellEnd"/>
      <w:del w:id="791" w:author="DEDDHE_rev_4/21" w:date="2021-05-19T10:55:00Z">
        <w:r w:rsidR="00C422E1" w:rsidRPr="003F6F10">
          <w:rPr>
            <w:rFonts w:cstheme="minorHAnsi"/>
            <w:bCs/>
          </w:rPr>
          <w:delText>, επαύξηση</w:delText>
        </w:r>
      </w:del>
    </w:p>
    <w:p w14:paraId="69298F82" w14:textId="77777777" w:rsidR="000943B8" w:rsidRPr="001D2C1C" w:rsidRDefault="000943B8" w:rsidP="000943B8">
      <w:pPr>
        <w:pStyle w:val="a4"/>
        <w:numPr>
          <w:ilvl w:val="0"/>
          <w:numId w:val="68"/>
        </w:numPr>
        <w:autoSpaceDE w:val="0"/>
        <w:autoSpaceDN w:val="0"/>
        <w:adjustRightInd w:val="0"/>
        <w:jc w:val="both"/>
        <w:rPr>
          <w:ins w:id="792" w:author="DEDDHE_rev_4/21" w:date="2021-05-19T10:55:00Z"/>
          <w:rFonts w:cstheme="minorHAnsi"/>
          <w:bCs/>
          <w:sz w:val="24"/>
          <w:szCs w:val="24"/>
        </w:rPr>
      </w:pPr>
      <w:ins w:id="793" w:author="DEDDHE_rev_4/21" w:date="2021-05-19T10:55:00Z">
        <w:r w:rsidRPr="001D2C1C">
          <w:rPr>
            <w:rFonts w:cstheme="minorHAnsi"/>
            <w:bCs/>
            <w:sz w:val="24"/>
            <w:szCs w:val="24"/>
          </w:rPr>
          <w:t>Ε</w:t>
        </w:r>
        <w:r w:rsidR="00C422E1" w:rsidRPr="001D2C1C">
          <w:rPr>
            <w:rFonts w:cstheme="minorHAnsi"/>
            <w:bCs/>
            <w:sz w:val="24"/>
            <w:szCs w:val="24"/>
          </w:rPr>
          <w:t>παύξηση</w:t>
        </w:r>
      </w:ins>
      <w:r w:rsidR="00C422E1" w:rsidRPr="001D2C1C">
        <w:rPr>
          <w:sz w:val="24"/>
          <w:rPrChange w:id="794" w:author="DEDDHE_rev_4/21" w:date="2021-05-19T10:55:00Z">
            <w:rPr/>
          </w:rPrChange>
        </w:rPr>
        <w:t xml:space="preserve"> του Υ/Σ</w:t>
      </w:r>
      <w:del w:id="795" w:author="DEDDHE_rev_4/21" w:date="2021-05-19T10:55:00Z">
        <w:r w:rsidR="000535CF" w:rsidRPr="003F6F10">
          <w:rPr>
            <w:rFonts w:cstheme="minorHAnsi"/>
            <w:bCs/>
          </w:rPr>
          <w:delText xml:space="preserve">, </w:delText>
        </w:r>
        <w:r w:rsidR="00C422E1" w:rsidRPr="003F6F10">
          <w:rPr>
            <w:rFonts w:cstheme="minorHAnsi"/>
            <w:bCs/>
          </w:rPr>
          <w:delText xml:space="preserve"> νέα</w:delText>
        </w:r>
      </w:del>
      <w:ins w:id="796" w:author="DEDDHE_rev_4/21" w:date="2021-05-19T10:55:00Z">
        <w:r w:rsidR="00016284" w:rsidRPr="001D2C1C">
          <w:rPr>
            <w:rFonts w:cstheme="minorHAnsi"/>
            <w:bCs/>
            <w:sz w:val="24"/>
            <w:szCs w:val="24"/>
          </w:rPr>
          <w:t xml:space="preserve"> Ιωαννίνων</w:t>
        </w:r>
      </w:ins>
    </w:p>
    <w:p w14:paraId="7A735F5D" w14:textId="77777777" w:rsidR="000943B8" w:rsidRPr="001D2C1C" w:rsidRDefault="000943B8" w:rsidP="000943B8">
      <w:pPr>
        <w:pStyle w:val="a4"/>
        <w:numPr>
          <w:ilvl w:val="0"/>
          <w:numId w:val="68"/>
        </w:numPr>
        <w:autoSpaceDE w:val="0"/>
        <w:autoSpaceDN w:val="0"/>
        <w:adjustRightInd w:val="0"/>
        <w:jc w:val="both"/>
        <w:rPr>
          <w:ins w:id="797" w:author="DEDDHE_rev_4/21" w:date="2021-05-19T10:55:00Z"/>
          <w:rFonts w:cstheme="minorHAnsi"/>
          <w:bCs/>
          <w:sz w:val="24"/>
          <w:szCs w:val="24"/>
        </w:rPr>
      </w:pPr>
      <w:ins w:id="798" w:author="DEDDHE_rev_4/21" w:date="2021-05-19T10:55:00Z">
        <w:r w:rsidRPr="001D2C1C">
          <w:rPr>
            <w:rFonts w:cstheme="minorHAnsi"/>
            <w:bCs/>
            <w:sz w:val="24"/>
            <w:szCs w:val="24"/>
          </w:rPr>
          <w:t>Ν</w:t>
        </w:r>
        <w:r w:rsidR="00C422E1" w:rsidRPr="001D2C1C">
          <w:rPr>
            <w:rFonts w:cstheme="minorHAnsi"/>
            <w:bCs/>
            <w:sz w:val="24"/>
            <w:szCs w:val="24"/>
          </w:rPr>
          <w:t>έα</w:t>
        </w:r>
      </w:ins>
      <w:r w:rsidR="00C422E1" w:rsidRPr="001D2C1C">
        <w:rPr>
          <w:sz w:val="24"/>
          <w:rPrChange w:id="799" w:author="DEDDHE_rev_4/21" w:date="2021-05-19T10:55:00Z">
            <w:rPr/>
          </w:rPrChange>
        </w:rPr>
        <w:t xml:space="preserve"> υποβρύχια</w:t>
      </w:r>
      <w:r w:rsidR="00A324B6">
        <w:rPr>
          <w:sz w:val="24"/>
          <w:rPrChange w:id="800" w:author="DEDDHE_rev_4/21" w:date="2021-05-19T10:55:00Z">
            <w:rPr/>
          </w:rPrChange>
        </w:rPr>
        <w:t xml:space="preserve"> </w:t>
      </w:r>
      <w:ins w:id="801" w:author="DEDDHE_rev_4/21" w:date="2021-05-19T10:55:00Z">
        <w:r w:rsidR="00A324B6">
          <w:rPr>
            <w:rFonts w:cstheme="minorHAnsi"/>
            <w:bCs/>
            <w:sz w:val="24"/>
            <w:szCs w:val="24"/>
          </w:rPr>
          <w:t>(Υ/Β)</w:t>
        </w:r>
        <w:r w:rsidR="00C422E1" w:rsidRPr="001D2C1C">
          <w:rPr>
            <w:rFonts w:cstheme="minorHAnsi"/>
            <w:bCs/>
            <w:sz w:val="24"/>
            <w:szCs w:val="24"/>
          </w:rPr>
          <w:t xml:space="preserve"> </w:t>
        </w:r>
      </w:ins>
      <w:r w:rsidR="00C422E1" w:rsidRPr="001D2C1C">
        <w:rPr>
          <w:sz w:val="24"/>
          <w:rPrChange w:id="802" w:author="DEDDHE_rev_4/21" w:date="2021-05-19T10:55:00Z">
            <w:rPr/>
          </w:rPrChange>
        </w:rPr>
        <w:t xml:space="preserve">καλώδια </w:t>
      </w:r>
      <w:r w:rsidR="000535CF" w:rsidRPr="001D2C1C">
        <w:rPr>
          <w:sz w:val="24"/>
          <w:rPrChange w:id="803" w:author="DEDDHE_rev_4/21" w:date="2021-05-19T10:55:00Z">
            <w:rPr/>
          </w:rPrChange>
        </w:rPr>
        <w:t>ΜΤ :</w:t>
      </w:r>
      <w:del w:id="804" w:author="DEDDHE_rev_4/21" w:date="2021-05-19T10:55:00Z">
        <w:r w:rsidR="000535CF" w:rsidRPr="003F6F10">
          <w:rPr>
            <w:rFonts w:cstheme="minorHAnsi"/>
            <w:bCs/>
          </w:rPr>
          <w:delText xml:space="preserve"> </w:delText>
        </w:r>
      </w:del>
    </w:p>
    <w:p w14:paraId="371E7DA1" w14:textId="77777777" w:rsidR="000943B8" w:rsidRPr="001D2C1C" w:rsidRDefault="000535CF" w:rsidP="000943B8">
      <w:pPr>
        <w:pStyle w:val="a4"/>
        <w:numPr>
          <w:ilvl w:val="1"/>
          <w:numId w:val="68"/>
        </w:numPr>
        <w:autoSpaceDE w:val="0"/>
        <w:autoSpaceDN w:val="0"/>
        <w:adjustRightInd w:val="0"/>
        <w:jc w:val="both"/>
        <w:rPr>
          <w:ins w:id="805" w:author="DEDDHE_rev_4/21" w:date="2021-05-19T10:55:00Z"/>
          <w:rFonts w:cstheme="minorHAnsi"/>
          <w:bCs/>
          <w:sz w:val="24"/>
          <w:szCs w:val="24"/>
        </w:rPr>
      </w:pPr>
      <w:r w:rsidRPr="001D2C1C">
        <w:rPr>
          <w:sz w:val="24"/>
          <w:rPrChange w:id="806" w:author="DEDDHE_rev_4/21" w:date="2021-05-19T10:55:00Z">
            <w:rPr/>
          </w:rPrChange>
        </w:rPr>
        <w:t>Πάρος – Αντίπαρος</w:t>
      </w:r>
      <w:del w:id="807" w:author="DEDDHE_rev_4/21" w:date="2021-05-19T10:55:00Z">
        <w:r w:rsidRPr="003F6F10">
          <w:rPr>
            <w:rFonts w:cstheme="minorHAnsi"/>
            <w:bCs/>
          </w:rPr>
          <w:delText xml:space="preserve">, </w:delText>
        </w:r>
      </w:del>
    </w:p>
    <w:p w14:paraId="27C6534B" w14:textId="77777777" w:rsidR="000943B8" w:rsidRPr="001D2C1C" w:rsidRDefault="000535CF" w:rsidP="000943B8">
      <w:pPr>
        <w:pStyle w:val="a4"/>
        <w:numPr>
          <w:ilvl w:val="1"/>
          <w:numId w:val="68"/>
        </w:numPr>
        <w:autoSpaceDE w:val="0"/>
        <w:autoSpaceDN w:val="0"/>
        <w:adjustRightInd w:val="0"/>
        <w:jc w:val="both"/>
        <w:rPr>
          <w:ins w:id="808" w:author="DEDDHE_rev_4/21" w:date="2021-05-19T10:55:00Z"/>
          <w:rFonts w:cstheme="minorHAnsi"/>
          <w:bCs/>
          <w:sz w:val="24"/>
          <w:szCs w:val="24"/>
        </w:rPr>
      </w:pPr>
      <w:r w:rsidRPr="001D2C1C">
        <w:rPr>
          <w:sz w:val="24"/>
          <w:rPrChange w:id="809" w:author="DEDDHE_rev_4/21" w:date="2021-05-19T10:55:00Z">
            <w:rPr/>
          </w:rPrChange>
        </w:rPr>
        <w:t xml:space="preserve">Πόρος – </w:t>
      </w:r>
      <w:proofErr w:type="spellStart"/>
      <w:r w:rsidRPr="001D2C1C">
        <w:rPr>
          <w:sz w:val="24"/>
          <w:rPrChange w:id="810" w:author="DEDDHE_rev_4/21" w:date="2021-05-19T10:55:00Z">
            <w:rPr/>
          </w:rPrChange>
        </w:rPr>
        <w:t>Τροιζηνία</w:t>
      </w:r>
      <w:proofErr w:type="spellEnd"/>
      <w:del w:id="811" w:author="DEDDHE_rev_4/21" w:date="2021-05-19T10:55:00Z">
        <w:r w:rsidRPr="003F6F10">
          <w:rPr>
            <w:rFonts w:cstheme="minorHAnsi"/>
            <w:bCs/>
          </w:rPr>
          <w:delText xml:space="preserve">, </w:delText>
        </w:r>
      </w:del>
    </w:p>
    <w:p w14:paraId="7E763ADC" w14:textId="77777777" w:rsidR="000943B8" w:rsidRPr="001D2C1C" w:rsidRDefault="000535CF" w:rsidP="000943B8">
      <w:pPr>
        <w:pStyle w:val="a4"/>
        <w:numPr>
          <w:ilvl w:val="1"/>
          <w:numId w:val="68"/>
        </w:numPr>
        <w:autoSpaceDE w:val="0"/>
        <w:autoSpaceDN w:val="0"/>
        <w:adjustRightInd w:val="0"/>
        <w:jc w:val="both"/>
        <w:rPr>
          <w:ins w:id="812" w:author="DEDDHE_rev_4/21" w:date="2021-05-19T10:55:00Z"/>
          <w:rFonts w:cstheme="minorHAnsi"/>
          <w:bCs/>
          <w:sz w:val="24"/>
          <w:szCs w:val="24"/>
        </w:rPr>
      </w:pPr>
      <w:r w:rsidRPr="001D2C1C">
        <w:rPr>
          <w:sz w:val="24"/>
          <w:rPrChange w:id="813" w:author="DEDDHE_rev_4/21" w:date="2021-05-19T10:55:00Z">
            <w:rPr/>
          </w:rPrChange>
        </w:rPr>
        <w:t>Κεραμωτή – Θάσος</w:t>
      </w:r>
      <w:del w:id="814" w:author="DEDDHE_rev_4/21" w:date="2021-05-19T10:55:00Z">
        <w:r w:rsidRPr="003F6F10">
          <w:rPr>
            <w:rFonts w:cstheme="minorHAnsi"/>
            <w:bCs/>
          </w:rPr>
          <w:delText>, αναβαθμίσεις</w:delText>
        </w:r>
      </w:del>
    </w:p>
    <w:p w14:paraId="18BD093A" w14:textId="77777777" w:rsidR="000943B8" w:rsidRPr="001D2C1C" w:rsidRDefault="000943B8" w:rsidP="000943B8">
      <w:pPr>
        <w:pStyle w:val="a4"/>
        <w:numPr>
          <w:ilvl w:val="0"/>
          <w:numId w:val="68"/>
        </w:numPr>
        <w:autoSpaceDE w:val="0"/>
        <w:autoSpaceDN w:val="0"/>
        <w:adjustRightInd w:val="0"/>
        <w:jc w:val="both"/>
        <w:rPr>
          <w:ins w:id="815" w:author="DEDDHE_rev_4/21" w:date="2021-05-19T10:55:00Z"/>
          <w:rFonts w:cstheme="minorHAnsi"/>
          <w:bCs/>
          <w:sz w:val="24"/>
          <w:szCs w:val="24"/>
        </w:rPr>
      </w:pPr>
      <w:ins w:id="816" w:author="DEDDHE_rev_4/21" w:date="2021-05-19T10:55:00Z">
        <w:r w:rsidRPr="001D2C1C">
          <w:rPr>
            <w:rFonts w:cstheme="minorHAnsi"/>
            <w:bCs/>
            <w:sz w:val="24"/>
            <w:szCs w:val="24"/>
          </w:rPr>
          <w:t>Α</w:t>
        </w:r>
        <w:r w:rsidR="000535CF" w:rsidRPr="001D2C1C">
          <w:rPr>
            <w:rFonts w:cstheme="minorHAnsi"/>
            <w:bCs/>
            <w:sz w:val="24"/>
            <w:szCs w:val="24"/>
          </w:rPr>
          <w:t>ναβαθμίσεις</w:t>
        </w:r>
      </w:ins>
      <w:r w:rsidR="000535CF" w:rsidRPr="001D2C1C">
        <w:rPr>
          <w:sz w:val="24"/>
          <w:rPrChange w:id="817" w:author="DEDDHE_rev_4/21" w:date="2021-05-19T10:55:00Z">
            <w:rPr/>
          </w:rPrChange>
        </w:rPr>
        <w:t xml:space="preserve"> υφιστάμενων υποβρυχίων διασυνδέσεων ΜΤ:</w:t>
      </w:r>
      <w:del w:id="818" w:author="DEDDHE_rev_4/21" w:date="2021-05-19T10:55:00Z">
        <w:r w:rsidR="000535CF" w:rsidRPr="003F6F10">
          <w:rPr>
            <w:rFonts w:cstheme="minorHAnsi"/>
            <w:bCs/>
          </w:rPr>
          <w:delText xml:space="preserve"> </w:delText>
        </w:r>
      </w:del>
    </w:p>
    <w:p w14:paraId="2717C0ED" w14:textId="77777777" w:rsidR="000943B8" w:rsidRPr="001D2C1C" w:rsidRDefault="000535CF" w:rsidP="000943B8">
      <w:pPr>
        <w:pStyle w:val="a4"/>
        <w:numPr>
          <w:ilvl w:val="1"/>
          <w:numId w:val="68"/>
        </w:numPr>
        <w:autoSpaceDE w:val="0"/>
        <w:autoSpaceDN w:val="0"/>
        <w:adjustRightInd w:val="0"/>
        <w:jc w:val="both"/>
        <w:rPr>
          <w:ins w:id="819" w:author="DEDDHE_rev_4/21" w:date="2021-05-19T10:55:00Z"/>
          <w:rFonts w:cstheme="minorHAnsi"/>
          <w:bCs/>
          <w:sz w:val="24"/>
          <w:szCs w:val="24"/>
        </w:rPr>
      </w:pPr>
      <w:r w:rsidRPr="001D2C1C">
        <w:rPr>
          <w:sz w:val="24"/>
          <w:rPrChange w:id="820" w:author="DEDDHE_rev_4/21" w:date="2021-05-19T10:55:00Z">
            <w:rPr/>
          </w:rPrChange>
        </w:rPr>
        <w:t xml:space="preserve">Λέρος – </w:t>
      </w:r>
      <w:del w:id="821" w:author="DEDDHE_rev_4/21" w:date="2021-05-19T10:55:00Z">
        <w:r w:rsidRPr="003F6F10">
          <w:rPr>
            <w:rFonts w:cstheme="minorHAnsi"/>
            <w:bCs/>
          </w:rPr>
          <w:delText xml:space="preserve">Λειχοί, </w:delText>
        </w:r>
      </w:del>
      <w:ins w:id="822" w:author="DEDDHE_rev_4/21" w:date="2021-05-19T10:55:00Z">
        <w:r w:rsidR="00A16247" w:rsidRPr="001D2C1C">
          <w:rPr>
            <w:rFonts w:cstheme="minorHAnsi"/>
            <w:bCs/>
            <w:sz w:val="24"/>
            <w:szCs w:val="24"/>
          </w:rPr>
          <w:t>Λειψοί</w:t>
        </w:r>
      </w:ins>
    </w:p>
    <w:p w14:paraId="5551092E" w14:textId="77777777" w:rsidR="00C422E1" w:rsidRPr="00E0056B" w:rsidRDefault="000535CF">
      <w:pPr>
        <w:pStyle w:val="a4"/>
        <w:numPr>
          <w:ilvl w:val="1"/>
          <w:numId w:val="68"/>
        </w:numPr>
        <w:autoSpaceDE w:val="0"/>
        <w:autoSpaceDN w:val="0"/>
        <w:adjustRightInd w:val="0"/>
        <w:jc w:val="both"/>
        <w:pPrChange w:id="823" w:author="DEDDHE_rev_4/21" w:date="2021-05-19T10:55:00Z">
          <w:pPr>
            <w:autoSpaceDE w:val="0"/>
            <w:autoSpaceDN w:val="0"/>
            <w:adjustRightInd w:val="0"/>
            <w:jc w:val="both"/>
          </w:pPr>
        </w:pPrChange>
      </w:pPr>
      <w:r w:rsidRPr="001D2C1C">
        <w:rPr>
          <w:sz w:val="24"/>
          <w:rPrChange w:id="824" w:author="DEDDHE_rev_4/21" w:date="2021-05-19T10:55:00Z">
            <w:rPr/>
          </w:rPrChange>
        </w:rPr>
        <w:t>Σκιάθος – Σκόπελος</w:t>
      </w:r>
      <w:del w:id="825" w:author="DEDDHE_rev_4/21" w:date="2021-05-19T10:55:00Z">
        <w:r w:rsidRPr="003F6F10">
          <w:rPr>
            <w:rFonts w:cstheme="minorHAnsi"/>
            <w:bCs/>
          </w:rPr>
          <w:delText xml:space="preserve">.  </w:delText>
        </w:r>
      </w:del>
    </w:p>
    <w:p w14:paraId="20DA15AF" w14:textId="77777777" w:rsidR="00C422E1" w:rsidRPr="003F6F10" w:rsidRDefault="00C422E1" w:rsidP="003F6F10">
      <w:pPr>
        <w:autoSpaceDE w:val="0"/>
        <w:autoSpaceDN w:val="0"/>
        <w:adjustRightInd w:val="0"/>
        <w:jc w:val="both"/>
        <w:rPr>
          <w:del w:id="826" w:author="DEDDHE_rev_4/21" w:date="2021-05-19T10:55:00Z"/>
          <w:rFonts w:asciiTheme="minorHAnsi" w:hAnsiTheme="minorHAnsi" w:cstheme="minorHAnsi"/>
          <w:bCs/>
        </w:rPr>
      </w:pPr>
    </w:p>
    <w:p w14:paraId="697EAA98" w14:textId="77777777" w:rsidR="00F051C1" w:rsidRPr="003F6F10" w:rsidRDefault="00C84540" w:rsidP="003F6F10">
      <w:pPr>
        <w:autoSpaceDE w:val="0"/>
        <w:autoSpaceDN w:val="0"/>
        <w:adjustRightInd w:val="0"/>
        <w:jc w:val="both"/>
        <w:rPr>
          <w:rFonts w:asciiTheme="minorHAnsi" w:hAnsiTheme="minorHAnsi" w:cstheme="minorHAnsi"/>
          <w:bCs/>
        </w:rPr>
      </w:pPr>
      <w:r w:rsidRPr="003F6F10">
        <w:rPr>
          <w:rFonts w:asciiTheme="minorHAnsi" w:hAnsiTheme="minorHAnsi" w:cstheme="minorHAnsi"/>
          <w:bCs/>
          <w:u w:val="single"/>
        </w:rPr>
        <w:t>Ολοκλήρωση Στρατηγικών Έργων</w:t>
      </w:r>
      <w:r w:rsidRPr="003F6F10">
        <w:rPr>
          <w:rFonts w:asciiTheme="minorHAnsi" w:hAnsiTheme="minorHAnsi" w:cstheme="minorHAnsi"/>
          <w:bCs/>
        </w:rPr>
        <w:t xml:space="preserve">: Τα Στρατηγικά έργα 1 και 2 που αφορούν στα νέα συστήματα </w:t>
      </w:r>
      <w:r w:rsidRPr="003F6F10">
        <w:rPr>
          <w:rFonts w:asciiTheme="minorHAnsi" w:hAnsiTheme="minorHAnsi" w:cstheme="minorHAnsi"/>
          <w:bCs/>
          <w:lang w:val="en-US"/>
        </w:rPr>
        <w:t>SADA</w:t>
      </w:r>
      <w:r w:rsidRPr="003F6F10">
        <w:rPr>
          <w:rFonts w:asciiTheme="minorHAnsi" w:hAnsiTheme="minorHAnsi" w:cstheme="minorHAnsi"/>
          <w:bCs/>
        </w:rPr>
        <w:t>/</w:t>
      </w:r>
      <w:r w:rsidRPr="003F6F10">
        <w:rPr>
          <w:rFonts w:asciiTheme="minorHAnsi" w:hAnsiTheme="minorHAnsi" w:cstheme="minorHAnsi"/>
          <w:bCs/>
          <w:lang w:val="en-US"/>
        </w:rPr>
        <w:t>DMS</w:t>
      </w:r>
      <w:r w:rsidRPr="003F6F10">
        <w:rPr>
          <w:rFonts w:asciiTheme="minorHAnsi" w:hAnsiTheme="minorHAnsi" w:cstheme="minorHAnsi"/>
          <w:bCs/>
        </w:rPr>
        <w:t xml:space="preserve"> στη ΔΠΑ και ΔΠΝ.</w:t>
      </w:r>
    </w:p>
    <w:p w14:paraId="3B63891F" w14:textId="77777777" w:rsidR="00C84540" w:rsidRPr="003F6F10" w:rsidRDefault="00C84540" w:rsidP="003F6F10">
      <w:pPr>
        <w:autoSpaceDE w:val="0"/>
        <w:autoSpaceDN w:val="0"/>
        <w:adjustRightInd w:val="0"/>
        <w:jc w:val="both"/>
        <w:rPr>
          <w:rFonts w:asciiTheme="minorHAnsi" w:hAnsiTheme="minorHAnsi" w:cstheme="minorHAnsi"/>
          <w:bCs/>
        </w:rPr>
      </w:pPr>
    </w:p>
    <w:p w14:paraId="7490466C" w14:textId="77777777" w:rsidR="006B5726" w:rsidRPr="003F6F10" w:rsidRDefault="00C84540" w:rsidP="003F6F10">
      <w:pPr>
        <w:autoSpaceDE w:val="0"/>
        <w:autoSpaceDN w:val="0"/>
        <w:adjustRightInd w:val="0"/>
        <w:jc w:val="both"/>
        <w:rPr>
          <w:rFonts w:asciiTheme="minorHAnsi" w:hAnsiTheme="minorHAnsi" w:cstheme="minorHAnsi"/>
          <w:bCs/>
        </w:rPr>
      </w:pPr>
      <w:r w:rsidRPr="003F6F10">
        <w:rPr>
          <w:rFonts w:asciiTheme="minorHAnsi" w:hAnsiTheme="minorHAnsi" w:cstheme="minorHAnsi"/>
          <w:bCs/>
          <w:u w:val="single"/>
        </w:rPr>
        <w:t>Ολοκλήρωση διαγωνισμών (</w:t>
      </w:r>
      <w:del w:id="827" w:author="DEDDHE_rev_4/21" w:date="2021-05-19T10:55:00Z">
        <w:r w:rsidRPr="003F6F10">
          <w:rPr>
            <w:rFonts w:asciiTheme="minorHAnsi" w:hAnsiTheme="minorHAnsi" w:cstheme="minorHAnsi"/>
            <w:bCs/>
            <w:u w:val="single"/>
          </w:rPr>
          <w:delText xml:space="preserve"> </w:delText>
        </w:r>
      </w:del>
      <w:r w:rsidRPr="003F6F10">
        <w:rPr>
          <w:rFonts w:asciiTheme="minorHAnsi" w:hAnsiTheme="minorHAnsi" w:cstheme="minorHAnsi"/>
          <w:bCs/>
          <w:u w:val="single"/>
        </w:rPr>
        <w:t>ή διαγωνισμοί σε ώριμο στάδιο</w:t>
      </w:r>
      <w:r w:rsidRPr="003F6F10">
        <w:rPr>
          <w:rFonts w:asciiTheme="minorHAnsi" w:hAnsiTheme="minorHAnsi" w:cstheme="minorHAnsi"/>
          <w:bCs/>
        </w:rPr>
        <w:t xml:space="preserve">) </w:t>
      </w:r>
      <w:r w:rsidR="00481C68" w:rsidRPr="003F6F10">
        <w:rPr>
          <w:rFonts w:asciiTheme="minorHAnsi" w:hAnsiTheme="minorHAnsi" w:cstheme="minorHAnsi"/>
          <w:bCs/>
        </w:rPr>
        <w:t>εντός Στρατηγικών Έργων</w:t>
      </w:r>
      <w:r w:rsidRPr="003F6F10">
        <w:rPr>
          <w:rFonts w:asciiTheme="minorHAnsi" w:hAnsiTheme="minorHAnsi" w:cstheme="minorHAnsi"/>
          <w:bCs/>
        </w:rPr>
        <w:t xml:space="preserve">: </w:t>
      </w:r>
    </w:p>
    <w:p w14:paraId="5DEA871B" w14:textId="77777777" w:rsidR="006B5726" w:rsidRPr="001D2C1C" w:rsidRDefault="006B5726" w:rsidP="003F6F10">
      <w:pPr>
        <w:pStyle w:val="a4"/>
        <w:numPr>
          <w:ilvl w:val="0"/>
          <w:numId w:val="66"/>
        </w:numPr>
        <w:autoSpaceDE w:val="0"/>
        <w:autoSpaceDN w:val="0"/>
        <w:adjustRightInd w:val="0"/>
        <w:jc w:val="both"/>
        <w:rPr>
          <w:sz w:val="24"/>
          <w:rPrChange w:id="828" w:author="DEDDHE_rev_4/21" w:date="2021-05-19T10:55:00Z">
            <w:rPr/>
          </w:rPrChange>
        </w:rPr>
      </w:pPr>
      <w:del w:id="829" w:author="DEDDHE_rev_4/21" w:date="2021-05-19T10:55:00Z">
        <w:r w:rsidRPr="003F6F10">
          <w:rPr>
            <w:rFonts w:cstheme="minorHAnsi"/>
            <w:bCs/>
          </w:rPr>
          <w:delText>σ</w:delText>
        </w:r>
        <w:r w:rsidR="00C84540" w:rsidRPr="003F6F10">
          <w:rPr>
            <w:rFonts w:cstheme="minorHAnsi"/>
            <w:bCs/>
          </w:rPr>
          <w:delText>το</w:delText>
        </w:r>
      </w:del>
      <w:ins w:id="830" w:author="DEDDHE_rev_4/21" w:date="2021-05-19T10:55:00Z">
        <w:r w:rsidR="000943B8">
          <w:rPr>
            <w:rFonts w:cstheme="minorHAnsi"/>
            <w:bCs/>
            <w:sz w:val="24"/>
            <w:szCs w:val="24"/>
          </w:rPr>
          <w:t>Σ</w:t>
        </w:r>
        <w:r w:rsidR="00C84540" w:rsidRPr="001D2C1C">
          <w:rPr>
            <w:rFonts w:cstheme="minorHAnsi"/>
            <w:bCs/>
            <w:sz w:val="24"/>
            <w:szCs w:val="24"/>
          </w:rPr>
          <w:t>το</w:t>
        </w:r>
      </w:ins>
      <w:r w:rsidR="00C84540" w:rsidRPr="001D2C1C">
        <w:rPr>
          <w:sz w:val="24"/>
          <w:rPrChange w:id="831" w:author="DEDDHE_rev_4/21" w:date="2021-05-19T10:55:00Z">
            <w:rPr/>
          </w:rPrChange>
        </w:rPr>
        <w:t xml:space="preserve"> Στρατηγικό 6 η υπογραφή Σύμβασης για το νέο </w:t>
      </w:r>
      <w:r w:rsidR="00C84540" w:rsidRPr="001D2C1C">
        <w:rPr>
          <w:sz w:val="24"/>
          <w:lang w:val="en-US"/>
          <w:rPrChange w:id="832" w:author="DEDDHE_rev_4/21" w:date="2021-05-19T10:55:00Z">
            <w:rPr>
              <w:lang w:val="en-US"/>
            </w:rPr>
          </w:rPrChange>
        </w:rPr>
        <w:t>CRM</w:t>
      </w:r>
      <w:r w:rsidR="00C84540" w:rsidRPr="001D2C1C">
        <w:rPr>
          <w:sz w:val="24"/>
          <w:rPrChange w:id="833" w:author="DEDDHE_rev_4/21" w:date="2021-05-19T10:55:00Z">
            <w:rPr/>
          </w:rPrChange>
        </w:rPr>
        <w:t xml:space="preserve"> «Ηρακλής»</w:t>
      </w:r>
    </w:p>
    <w:p w14:paraId="094E09FA" w14:textId="77777777" w:rsidR="006B5726" w:rsidRPr="001D2C1C" w:rsidRDefault="00C84540" w:rsidP="003F6F10">
      <w:pPr>
        <w:pStyle w:val="a4"/>
        <w:numPr>
          <w:ilvl w:val="0"/>
          <w:numId w:val="66"/>
        </w:numPr>
        <w:autoSpaceDE w:val="0"/>
        <w:autoSpaceDN w:val="0"/>
        <w:adjustRightInd w:val="0"/>
        <w:jc w:val="both"/>
        <w:rPr>
          <w:sz w:val="24"/>
          <w:rPrChange w:id="834" w:author="DEDDHE_rev_4/21" w:date="2021-05-19T10:55:00Z">
            <w:rPr/>
          </w:rPrChange>
        </w:rPr>
      </w:pPr>
      <w:del w:id="835" w:author="DEDDHE_rev_4/21" w:date="2021-05-19T10:55:00Z">
        <w:r w:rsidRPr="003F6F10">
          <w:rPr>
            <w:rFonts w:cstheme="minorHAnsi"/>
            <w:bCs/>
          </w:rPr>
          <w:delText>στο</w:delText>
        </w:r>
      </w:del>
      <w:ins w:id="836" w:author="DEDDHE_rev_4/21" w:date="2021-05-19T10:55:00Z">
        <w:r w:rsidR="000943B8">
          <w:rPr>
            <w:rFonts w:cstheme="minorHAnsi"/>
            <w:bCs/>
            <w:sz w:val="24"/>
            <w:szCs w:val="24"/>
          </w:rPr>
          <w:t>Σ</w:t>
        </w:r>
        <w:r w:rsidRPr="001D2C1C">
          <w:rPr>
            <w:rFonts w:cstheme="minorHAnsi"/>
            <w:bCs/>
            <w:sz w:val="24"/>
            <w:szCs w:val="24"/>
          </w:rPr>
          <w:t>το</w:t>
        </w:r>
      </w:ins>
      <w:r w:rsidRPr="001D2C1C">
        <w:rPr>
          <w:sz w:val="24"/>
          <w:rPrChange w:id="837" w:author="DEDDHE_rev_4/21" w:date="2021-05-19T10:55:00Z">
            <w:rPr/>
          </w:rPrChange>
        </w:rPr>
        <w:t xml:space="preserve"> Στρατηγικό 8 </w:t>
      </w:r>
      <w:r w:rsidR="006F15EA" w:rsidRPr="001D2C1C">
        <w:rPr>
          <w:sz w:val="24"/>
          <w:rPrChange w:id="838" w:author="DEDDHE_rev_4/21" w:date="2021-05-19T10:55:00Z">
            <w:rPr/>
          </w:rPrChange>
        </w:rPr>
        <w:t>ανάδειξη</w:t>
      </w:r>
      <w:r w:rsidRPr="001D2C1C">
        <w:rPr>
          <w:sz w:val="24"/>
          <w:rPrChange w:id="839" w:author="DEDDHE_rev_4/21" w:date="2021-05-19T10:55:00Z">
            <w:rPr/>
          </w:rPrChange>
        </w:rPr>
        <w:t xml:space="preserve"> αναδόχου για την προμήθεια νέου λογισμικού μελετών ανάπτυξης</w:t>
      </w:r>
    </w:p>
    <w:p w14:paraId="11E17644" w14:textId="77777777" w:rsidR="00C84540" w:rsidRPr="001D2C1C" w:rsidRDefault="00C84540" w:rsidP="003F6F10">
      <w:pPr>
        <w:pStyle w:val="a4"/>
        <w:numPr>
          <w:ilvl w:val="0"/>
          <w:numId w:val="66"/>
        </w:numPr>
        <w:autoSpaceDE w:val="0"/>
        <w:autoSpaceDN w:val="0"/>
        <w:adjustRightInd w:val="0"/>
        <w:jc w:val="both"/>
        <w:rPr>
          <w:sz w:val="24"/>
          <w:rPrChange w:id="840" w:author="DEDDHE_rev_4/21" w:date="2021-05-19T10:55:00Z">
            <w:rPr/>
          </w:rPrChange>
        </w:rPr>
      </w:pPr>
      <w:del w:id="841" w:author="DEDDHE_rev_4/21" w:date="2021-05-19T10:55:00Z">
        <w:r w:rsidRPr="003F6F10">
          <w:rPr>
            <w:rFonts w:cstheme="minorHAnsi"/>
            <w:bCs/>
          </w:rPr>
          <w:delText>στο</w:delText>
        </w:r>
      </w:del>
      <w:ins w:id="842" w:author="DEDDHE_rev_4/21" w:date="2021-05-19T10:55:00Z">
        <w:r w:rsidR="000943B8">
          <w:rPr>
            <w:rFonts w:cstheme="minorHAnsi"/>
            <w:bCs/>
            <w:sz w:val="24"/>
            <w:szCs w:val="24"/>
          </w:rPr>
          <w:t>Σ</w:t>
        </w:r>
        <w:r w:rsidRPr="001D2C1C">
          <w:rPr>
            <w:rFonts w:cstheme="minorHAnsi"/>
            <w:bCs/>
            <w:sz w:val="24"/>
            <w:szCs w:val="24"/>
          </w:rPr>
          <w:t>το</w:t>
        </w:r>
      </w:ins>
      <w:r w:rsidRPr="001D2C1C">
        <w:rPr>
          <w:sz w:val="24"/>
          <w:rPrChange w:id="843" w:author="DEDDHE_rev_4/21" w:date="2021-05-19T10:55:00Z">
            <w:rPr/>
          </w:rPrChange>
        </w:rPr>
        <w:t xml:space="preserve"> Στρατηγικό 4 </w:t>
      </w:r>
      <w:r w:rsidR="006F15EA" w:rsidRPr="001D2C1C">
        <w:rPr>
          <w:sz w:val="24"/>
          <w:rPrChange w:id="844" w:author="DEDDHE_rev_4/21" w:date="2021-05-19T10:55:00Z">
            <w:rPr/>
          </w:rPrChange>
        </w:rPr>
        <w:t>έχουν ολοκληρωθεί οι διαγωνισμοί για την προμήθεια των Τ/Χ ΔΦ και  Τ/Χ ΔΑΕ και είναι σε εξέλιξη οι υπόλοιποι διαγωνισμοί</w:t>
      </w:r>
      <w:r w:rsidR="006B5726" w:rsidRPr="001D2C1C">
        <w:rPr>
          <w:sz w:val="24"/>
          <w:rPrChange w:id="845" w:author="DEDDHE_rev_4/21" w:date="2021-05-19T10:55:00Z">
            <w:rPr/>
          </w:rPrChange>
        </w:rPr>
        <w:t>.</w:t>
      </w:r>
    </w:p>
    <w:p w14:paraId="1182DC42" w14:textId="77777777" w:rsidR="006B5726" w:rsidRPr="001D2C1C" w:rsidRDefault="006B5726" w:rsidP="003F6F10">
      <w:pPr>
        <w:pStyle w:val="a4"/>
        <w:numPr>
          <w:ilvl w:val="0"/>
          <w:numId w:val="66"/>
        </w:numPr>
        <w:autoSpaceDE w:val="0"/>
        <w:autoSpaceDN w:val="0"/>
        <w:adjustRightInd w:val="0"/>
        <w:jc w:val="both"/>
        <w:rPr>
          <w:sz w:val="24"/>
          <w:rPrChange w:id="846" w:author="DEDDHE_rev_4/21" w:date="2021-05-19T10:55:00Z">
            <w:rPr/>
          </w:rPrChange>
        </w:rPr>
      </w:pPr>
      <w:r w:rsidRPr="001D2C1C">
        <w:rPr>
          <w:sz w:val="24"/>
          <w:rPrChange w:id="847" w:author="DEDDHE_rev_4/21" w:date="2021-05-19T10:55:00Z">
            <w:rPr/>
          </w:rPrChange>
        </w:rPr>
        <w:t>Στο Στρατηγικό 9α</w:t>
      </w:r>
      <w:del w:id="848" w:author="DEDDHE_rev_4/21" w:date="2021-05-19T10:55:00Z">
        <w:r w:rsidRPr="003F6F10">
          <w:rPr>
            <w:rFonts w:cstheme="minorHAnsi"/>
            <w:bCs/>
          </w:rPr>
          <w:delText xml:space="preserve"> </w:delText>
        </w:r>
      </w:del>
      <w:r w:rsidRPr="001D2C1C">
        <w:rPr>
          <w:sz w:val="24"/>
          <w:rPrChange w:id="849" w:author="DEDDHE_rev_4/21" w:date="2021-05-19T10:55:00Z">
            <w:rPr/>
          </w:rPrChange>
        </w:rPr>
        <w:t>: Βρίσκεται στη φάση ολοκλήρωσης της διαγωνιστικής διαδικασίας η  ανάπτυξη υποδομών Κεντρικού ΚΕΕ στην Αθήνα και Τοπικού ΚΕΕ στο ΗΣ της Ρόδου και έχουν εγκατασταθεί και λειτουργούν συστήματα εποπτείας και ελέγχου σε 16 Ηλεκτρικά Συστήματα</w:t>
      </w:r>
    </w:p>
    <w:p w14:paraId="64488360" w14:textId="77777777" w:rsidR="006B5726" w:rsidRPr="001D2C1C" w:rsidRDefault="006B5726" w:rsidP="003F6F10">
      <w:pPr>
        <w:pStyle w:val="a4"/>
        <w:numPr>
          <w:ilvl w:val="0"/>
          <w:numId w:val="66"/>
        </w:numPr>
        <w:autoSpaceDE w:val="0"/>
        <w:autoSpaceDN w:val="0"/>
        <w:adjustRightInd w:val="0"/>
        <w:jc w:val="both"/>
        <w:rPr>
          <w:sz w:val="24"/>
          <w:rPrChange w:id="850" w:author="DEDDHE_rev_4/21" w:date="2021-05-19T10:55:00Z">
            <w:rPr/>
          </w:rPrChange>
        </w:rPr>
      </w:pPr>
      <w:r w:rsidRPr="001D2C1C">
        <w:rPr>
          <w:sz w:val="24"/>
          <w:rPrChange w:id="851" w:author="DEDDHE_rev_4/21" w:date="2021-05-19T10:55:00Z">
            <w:rPr/>
          </w:rPrChange>
        </w:rPr>
        <w:lastRenderedPageBreak/>
        <w:t xml:space="preserve">Στο Στρατηγικό 9β η εγκατάσταση των μετρητικών διατάξεων έχει ολοκληρωθεί σε όλους τους ΑΣΠ και σε έξι ΤΣΠ ενώ είναι σε εξέλιξη στους υπόλοιπους ΤΣΠ. Επίσης, η εγκατάσταση των μετρητικών διατάξεων έχει ολοκληρωθεί στους ΑΗΣ </w:t>
      </w:r>
      <w:proofErr w:type="spellStart"/>
      <w:r w:rsidRPr="001D2C1C">
        <w:rPr>
          <w:sz w:val="24"/>
          <w:rPrChange w:id="852" w:author="DEDDHE_rev_4/21" w:date="2021-05-19T10:55:00Z">
            <w:rPr/>
          </w:rPrChange>
        </w:rPr>
        <w:t>Λινοπεραμάτων</w:t>
      </w:r>
      <w:proofErr w:type="spellEnd"/>
      <w:r w:rsidRPr="001D2C1C">
        <w:rPr>
          <w:sz w:val="24"/>
          <w:rPrChange w:id="853" w:author="DEDDHE_rev_4/21" w:date="2021-05-19T10:55:00Z">
            <w:rPr/>
          </w:rPrChange>
        </w:rPr>
        <w:t xml:space="preserve">, Χανίων, </w:t>
      </w:r>
      <w:proofErr w:type="spellStart"/>
      <w:r w:rsidRPr="001D2C1C">
        <w:rPr>
          <w:sz w:val="24"/>
          <w:rPrChange w:id="854" w:author="DEDDHE_rev_4/21" w:date="2021-05-19T10:55:00Z">
            <w:rPr/>
          </w:rPrChange>
        </w:rPr>
        <w:t>Αθερινόλακκου</w:t>
      </w:r>
      <w:proofErr w:type="spellEnd"/>
      <w:r w:rsidRPr="001D2C1C">
        <w:rPr>
          <w:sz w:val="24"/>
          <w:rPrChange w:id="855" w:author="DEDDHE_rev_4/21" w:date="2021-05-19T10:55:00Z">
            <w:rPr/>
          </w:rPrChange>
        </w:rPr>
        <w:t xml:space="preserve"> και στον ΘΗΣ </w:t>
      </w:r>
      <w:proofErr w:type="spellStart"/>
      <w:r w:rsidRPr="001D2C1C">
        <w:rPr>
          <w:sz w:val="24"/>
          <w:rPrChange w:id="856" w:author="DEDDHE_rev_4/21" w:date="2021-05-19T10:55:00Z">
            <w:rPr/>
          </w:rPrChange>
        </w:rPr>
        <w:t>Ν.Ρόδου</w:t>
      </w:r>
      <w:proofErr w:type="spellEnd"/>
      <w:r w:rsidRPr="001D2C1C">
        <w:rPr>
          <w:sz w:val="24"/>
          <w:rPrChange w:id="857" w:author="DEDDHE_rev_4/21" w:date="2021-05-19T10:55:00Z">
            <w:rPr/>
          </w:rPrChange>
        </w:rPr>
        <w:t xml:space="preserve"> ενώ είναι σε εξέλιξη στον ΑΗΣ </w:t>
      </w:r>
      <w:proofErr w:type="spellStart"/>
      <w:r w:rsidRPr="001D2C1C">
        <w:rPr>
          <w:sz w:val="24"/>
          <w:rPrChange w:id="858" w:author="DEDDHE_rev_4/21" w:date="2021-05-19T10:55:00Z">
            <w:rPr/>
          </w:rPrChange>
        </w:rPr>
        <w:t>Σορωνής</w:t>
      </w:r>
      <w:proofErr w:type="spellEnd"/>
      <w:r w:rsidRPr="001D2C1C">
        <w:rPr>
          <w:sz w:val="24"/>
          <w:rPrChange w:id="859" w:author="DEDDHE_rev_4/21" w:date="2021-05-19T10:55:00Z">
            <w:rPr/>
          </w:rPrChange>
        </w:rPr>
        <w:t>.</w:t>
      </w:r>
    </w:p>
    <w:p w14:paraId="4CE4EAF1" w14:textId="77777777" w:rsidR="006B5726" w:rsidRPr="003F6F10" w:rsidRDefault="00481C68" w:rsidP="003F6F10">
      <w:pPr>
        <w:autoSpaceDE w:val="0"/>
        <w:autoSpaceDN w:val="0"/>
        <w:adjustRightInd w:val="0"/>
        <w:jc w:val="both"/>
        <w:rPr>
          <w:rFonts w:asciiTheme="minorHAnsi" w:hAnsiTheme="minorHAnsi" w:cstheme="minorHAnsi"/>
          <w:bCs/>
        </w:rPr>
      </w:pPr>
      <w:r w:rsidRPr="003F6F10">
        <w:rPr>
          <w:rFonts w:asciiTheme="minorHAnsi" w:hAnsiTheme="minorHAnsi" w:cstheme="minorHAnsi"/>
          <w:bCs/>
        </w:rPr>
        <w:t xml:space="preserve">Τέλος, ο ΔΕΔΔΗΕ έχει εγκαταστήσει επιπλέον 170.000 έξυπνους μετρητές </w:t>
      </w:r>
      <w:r w:rsidR="003C42CC" w:rsidRPr="003F6F10">
        <w:rPr>
          <w:rFonts w:asciiTheme="minorHAnsi" w:hAnsiTheme="minorHAnsi" w:cstheme="minorHAnsi"/>
          <w:bCs/>
        </w:rPr>
        <w:t xml:space="preserve">ΧΤ στα πλαίσια της επέκτασης της </w:t>
      </w:r>
      <w:proofErr w:type="spellStart"/>
      <w:r w:rsidR="003C42CC" w:rsidRPr="003F6F10">
        <w:rPr>
          <w:rFonts w:asciiTheme="minorHAnsi" w:hAnsiTheme="minorHAnsi" w:cstheme="minorHAnsi"/>
          <w:bCs/>
        </w:rPr>
        <w:t>τηλεμέτρησης</w:t>
      </w:r>
      <w:proofErr w:type="spellEnd"/>
      <w:r w:rsidR="003C42CC" w:rsidRPr="003F6F10">
        <w:rPr>
          <w:rFonts w:asciiTheme="minorHAnsi" w:hAnsiTheme="minorHAnsi" w:cstheme="minorHAnsi"/>
          <w:bCs/>
        </w:rPr>
        <w:t>.</w:t>
      </w:r>
    </w:p>
    <w:p w14:paraId="0515FD11" w14:textId="77777777" w:rsidR="00555924" w:rsidRPr="003F6F10" w:rsidRDefault="00555924" w:rsidP="003F6F10">
      <w:pPr>
        <w:autoSpaceDE w:val="0"/>
        <w:autoSpaceDN w:val="0"/>
        <w:adjustRightInd w:val="0"/>
        <w:jc w:val="both"/>
        <w:rPr>
          <w:rFonts w:asciiTheme="minorHAnsi" w:hAnsiTheme="minorHAnsi" w:cstheme="minorHAnsi"/>
          <w:bCs/>
        </w:rPr>
      </w:pPr>
    </w:p>
    <w:p w14:paraId="379A1CAA" w14:textId="77777777" w:rsidR="00A64B7F" w:rsidRPr="003F6F10" w:rsidRDefault="00A64B7F" w:rsidP="003F6F10">
      <w:pPr>
        <w:autoSpaceDE w:val="0"/>
        <w:autoSpaceDN w:val="0"/>
        <w:adjustRightInd w:val="0"/>
        <w:jc w:val="both"/>
        <w:rPr>
          <w:rFonts w:cstheme="minorHAnsi"/>
          <w:sz w:val="4"/>
          <w:szCs w:val="4"/>
        </w:rPr>
      </w:pPr>
    </w:p>
    <w:p w14:paraId="2E4A7509" w14:textId="77777777" w:rsidR="003E6264" w:rsidRPr="003F6F10" w:rsidRDefault="003E6264" w:rsidP="003F6F10">
      <w:pPr>
        <w:pStyle w:val="3"/>
        <w:numPr>
          <w:ilvl w:val="1"/>
          <w:numId w:val="1"/>
        </w:numPr>
        <w:ind w:left="426" w:hanging="426"/>
        <w:rPr>
          <w:rFonts w:asciiTheme="minorHAnsi" w:hAnsiTheme="minorHAnsi" w:cstheme="minorHAnsi"/>
        </w:rPr>
      </w:pPr>
      <w:bookmarkStart w:id="860" w:name="_Toc68779386"/>
      <w:bookmarkStart w:id="861" w:name="_Toc58592812"/>
      <w:bookmarkEnd w:id="733"/>
      <w:bookmarkEnd w:id="734"/>
      <w:bookmarkEnd w:id="735"/>
      <w:bookmarkEnd w:id="736"/>
      <w:bookmarkEnd w:id="737"/>
      <w:bookmarkEnd w:id="738"/>
      <w:bookmarkEnd w:id="739"/>
      <w:bookmarkEnd w:id="740"/>
      <w:bookmarkEnd w:id="741"/>
      <w:bookmarkEnd w:id="742"/>
      <w:bookmarkEnd w:id="743"/>
      <w:bookmarkEnd w:id="744"/>
      <w:r w:rsidRPr="003F6F10">
        <w:rPr>
          <w:rFonts w:asciiTheme="minorHAnsi" w:hAnsiTheme="minorHAnsi" w:cstheme="minorHAnsi"/>
        </w:rPr>
        <w:t>Συνοπτική παρουσίαση προτεινόμενου Σχεδίου Ανάπτυξης</w:t>
      </w:r>
      <w:bookmarkEnd w:id="860"/>
      <w:bookmarkEnd w:id="861"/>
    </w:p>
    <w:p w14:paraId="7978947C" w14:textId="77777777" w:rsidR="00554D58" w:rsidRPr="003F6F10" w:rsidRDefault="00554D58" w:rsidP="003F6F10">
      <w:pPr>
        <w:jc w:val="both"/>
        <w:rPr>
          <w:rFonts w:asciiTheme="minorHAnsi" w:hAnsiTheme="minorHAnsi" w:cstheme="minorHAnsi"/>
        </w:rPr>
      </w:pPr>
    </w:p>
    <w:p w14:paraId="21E55E6C" w14:textId="77777777" w:rsidR="000943B8" w:rsidRDefault="001028B7" w:rsidP="003F6F10">
      <w:pPr>
        <w:jc w:val="both"/>
        <w:rPr>
          <w:ins w:id="862" w:author="DEDDHE_rev_4/21" w:date="2021-05-19T10:55:00Z"/>
          <w:rFonts w:asciiTheme="minorHAnsi" w:hAnsiTheme="minorHAnsi" w:cstheme="minorHAnsi"/>
          <w:iCs/>
        </w:rPr>
      </w:pPr>
      <w:r w:rsidRPr="003F6F10">
        <w:rPr>
          <w:rFonts w:asciiTheme="minorHAnsi" w:hAnsiTheme="minorHAnsi" w:cstheme="minorHAnsi"/>
          <w:bCs/>
        </w:rPr>
        <w:t>Η δομή του παρόντος Σχεδίου Ανάπτυξης Δικτύου ακολουθεί τις οδηγίες αναδιαμόρφωσης, οι οποίες διατυπώθηκαν στην Ενότητα Β της απόφασης 946 της ΡΑΕ, με εξαίρεση την κατηγορία Έργων Επαναληπτικού Χαρακτήρα (ΕΕΧ) που αφορούν στις «</w:t>
      </w:r>
      <w:r w:rsidRPr="003F6F10">
        <w:rPr>
          <w:rFonts w:asciiTheme="minorHAnsi" w:hAnsiTheme="minorHAnsi" w:cstheme="minorHAnsi"/>
          <w:iCs/>
        </w:rPr>
        <w:t xml:space="preserve">Ενισχύσεις – βελτιώσεις – ανακαινίσεις», για την οποία ο ΔΕΔΔΗΕ έχει δρομολογήσει τις κατάλληλες αλλαγές στα πληροφοριακά του συστήματα και στις σχετικές διαδικασίες, ώστε </w:t>
      </w:r>
      <w:r w:rsidR="004977BF" w:rsidRPr="003F6F10">
        <w:rPr>
          <w:rFonts w:asciiTheme="minorHAnsi" w:hAnsiTheme="minorHAnsi" w:cstheme="minorHAnsi"/>
          <w:iCs/>
        </w:rPr>
        <w:t xml:space="preserve">η εν λόγω κατηγορία </w:t>
      </w:r>
      <w:del w:id="863" w:author="DEDDHE_rev_4/21" w:date="2021-05-19T10:55:00Z">
        <w:r w:rsidR="004977BF" w:rsidRPr="003F6F10">
          <w:rPr>
            <w:rFonts w:asciiTheme="minorHAnsi" w:hAnsiTheme="minorHAnsi" w:cstheme="minorHAnsi"/>
            <w:iCs/>
          </w:rPr>
          <w:delText>έργω</w:delText>
        </w:r>
        <w:r w:rsidR="00C422E1" w:rsidRPr="003F6F10">
          <w:rPr>
            <w:rFonts w:asciiTheme="minorHAnsi" w:hAnsiTheme="minorHAnsi" w:cstheme="minorHAnsi"/>
            <w:iCs/>
          </w:rPr>
          <w:delText xml:space="preserve">Υ/Σ </w:delText>
        </w:r>
        <w:r w:rsidR="004977BF" w:rsidRPr="003F6F10">
          <w:rPr>
            <w:rFonts w:asciiTheme="minorHAnsi" w:hAnsiTheme="minorHAnsi" w:cstheme="minorHAnsi"/>
            <w:iCs/>
          </w:rPr>
          <w:delText>ν</w:delText>
        </w:r>
      </w:del>
      <w:ins w:id="864" w:author="DEDDHE_rev_4/21" w:date="2021-05-19T10:55:00Z">
        <w:r w:rsidR="004977BF" w:rsidRPr="003F6F10">
          <w:rPr>
            <w:rFonts w:asciiTheme="minorHAnsi" w:hAnsiTheme="minorHAnsi" w:cstheme="minorHAnsi"/>
            <w:iCs/>
          </w:rPr>
          <w:t>έργω</w:t>
        </w:r>
        <w:r w:rsidR="00F3011A">
          <w:rPr>
            <w:rFonts w:asciiTheme="minorHAnsi" w:hAnsiTheme="minorHAnsi" w:cstheme="minorHAnsi"/>
            <w:iCs/>
          </w:rPr>
          <w:t>ν</w:t>
        </w:r>
      </w:ins>
      <w:r w:rsidR="004977BF" w:rsidRPr="003F6F10">
        <w:rPr>
          <w:rFonts w:asciiTheme="minorHAnsi" w:hAnsiTheme="minorHAnsi" w:cstheme="minorHAnsi"/>
          <w:iCs/>
        </w:rPr>
        <w:t xml:space="preserve"> να διαχωριστεί στις βασικές κατηγορίες: «ΕΝΙΣΧΥΣΗ» και «ΑΝΤΙΚΑΤΑΣΤΑΣΗ ΚΑΙ ΑΝΑΚΑΙΝΙΣΗ». Στη λογική αυτή, στα ΕΕΧ παρουσιάζονται ξεχωριστά οι ακόλουθες κατηγορίες έργων: </w:t>
      </w:r>
    </w:p>
    <w:p w14:paraId="776414FF" w14:textId="77777777" w:rsidR="000943B8" w:rsidRPr="001D2C1C" w:rsidRDefault="004977BF" w:rsidP="000943B8">
      <w:pPr>
        <w:pStyle w:val="a4"/>
        <w:numPr>
          <w:ilvl w:val="0"/>
          <w:numId w:val="69"/>
        </w:numPr>
        <w:jc w:val="both"/>
        <w:rPr>
          <w:ins w:id="865" w:author="DEDDHE_rev_4/21" w:date="2021-05-19T10:55:00Z"/>
          <w:rFonts w:cstheme="minorHAnsi"/>
          <w:iCs/>
          <w:sz w:val="24"/>
          <w:szCs w:val="24"/>
        </w:rPr>
      </w:pPr>
      <w:r w:rsidRPr="001D2C1C">
        <w:rPr>
          <w:sz w:val="24"/>
          <w:rPrChange w:id="866" w:author="DEDDHE_rev_4/21" w:date="2021-05-19T10:55:00Z">
            <w:rPr/>
          </w:rPrChange>
        </w:rPr>
        <w:t xml:space="preserve">«Αναβαθμίσεις δικτύων ΔΕΔΔΗΕ σε δασικές περιοχές» και </w:t>
      </w:r>
      <w:del w:id="867" w:author="DEDDHE_rev_4/21" w:date="2021-05-19T10:55:00Z">
        <w:r w:rsidRPr="003F6F10">
          <w:rPr>
            <w:rFonts w:cstheme="minorHAnsi"/>
            <w:iCs/>
          </w:rPr>
          <w:delText xml:space="preserve">  </w:delText>
        </w:r>
      </w:del>
    </w:p>
    <w:p w14:paraId="55866A94" w14:textId="77777777" w:rsidR="000943B8" w:rsidRDefault="004977BF" w:rsidP="000943B8">
      <w:pPr>
        <w:pStyle w:val="a4"/>
        <w:numPr>
          <w:ilvl w:val="0"/>
          <w:numId w:val="69"/>
        </w:numPr>
        <w:jc w:val="both"/>
        <w:rPr>
          <w:ins w:id="868" w:author="DEDDHE_rev_4/21" w:date="2021-05-19T10:55:00Z"/>
          <w:rFonts w:cstheme="minorHAnsi"/>
          <w:iCs/>
          <w:sz w:val="24"/>
          <w:szCs w:val="24"/>
        </w:rPr>
      </w:pPr>
      <w:r w:rsidRPr="001D2C1C">
        <w:rPr>
          <w:sz w:val="24"/>
          <w:rPrChange w:id="869" w:author="DEDDHE_rev_4/21" w:date="2021-05-19T10:55:00Z">
            <w:rPr/>
          </w:rPrChange>
        </w:rPr>
        <w:t>«Αναβαθμίσεις δικτύων ΔΕΔΔΗΕ με στόχο την ενίσχυση της ανθεκτικότητας και την προστασία του περιβάλλοντος»,</w:t>
      </w:r>
      <w:del w:id="870" w:author="DEDDHE_rev_4/21" w:date="2021-05-19T10:55:00Z">
        <w:r w:rsidRPr="003F6F10">
          <w:rPr>
            <w:rFonts w:cstheme="minorHAnsi"/>
            <w:iCs/>
          </w:rPr>
          <w:delText xml:space="preserve"> </w:delText>
        </w:r>
      </w:del>
    </w:p>
    <w:p w14:paraId="20B397FE" w14:textId="77777777" w:rsidR="001C7565" w:rsidRPr="00B6507D" w:rsidRDefault="004977BF" w:rsidP="00EC2706">
      <w:pPr>
        <w:jc w:val="both"/>
        <w:rPr>
          <w:rFonts w:asciiTheme="minorHAnsi" w:hAnsiTheme="minorHAnsi" w:cstheme="minorHAnsi"/>
          <w:iCs/>
        </w:rPr>
      </w:pPr>
      <w:r w:rsidRPr="00B6507D">
        <w:rPr>
          <w:rFonts w:asciiTheme="minorHAnsi" w:hAnsiTheme="minorHAnsi" w:cstheme="minorHAnsi"/>
          <w:iCs/>
        </w:rPr>
        <w:t>οι οποίες κατατάσσονται στη βασική κατηγορία «ΑΝΤΙΚΑΤΑΣΤΑΣΗ ΚΑΙ ΑΝΑΚΑΙΝΙΣΗ».</w:t>
      </w:r>
    </w:p>
    <w:p w14:paraId="24DAB827" w14:textId="77777777" w:rsidR="001028B7" w:rsidRPr="003F6F10" w:rsidRDefault="001028B7" w:rsidP="003F6F10">
      <w:pPr>
        <w:jc w:val="both"/>
        <w:rPr>
          <w:rFonts w:asciiTheme="minorHAnsi" w:hAnsiTheme="minorHAnsi" w:cstheme="minorHAnsi"/>
        </w:rPr>
      </w:pPr>
    </w:p>
    <w:p w14:paraId="75D77194" w14:textId="77777777" w:rsidR="001028B7" w:rsidRPr="003F6F10" w:rsidRDefault="001028B7" w:rsidP="003F6F10">
      <w:pPr>
        <w:jc w:val="both"/>
        <w:rPr>
          <w:rFonts w:asciiTheme="minorHAnsi" w:hAnsiTheme="minorHAnsi" w:cstheme="minorHAnsi"/>
        </w:rPr>
      </w:pPr>
      <w:r w:rsidRPr="003F6F10">
        <w:rPr>
          <w:rFonts w:asciiTheme="minorHAnsi" w:hAnsiTheme="minorHAnsi" w:cstheme="minorHAnsi"/>
        </w:rPr>
        <w:t>Αναλυτικότερα</w:t>
      </w:r>
      <w:r w:rsidR="007A7113" w:rsidRPr="003F6F10">
        <w:rPr>
          <w:rFonts w:asciiTheme="minorHAnsi" w:hAnsiTheme="minorHAnsi" w:cstheme="minorHAnsi"/>
        </w:rPr>
        <w:t xml:space="preserve">, </w:t>
      </w:r>
      <w:r w:rsidRPr="003F6F10">
        <w:rPr>
          <w:rFonts w:asciiTheme="minorHAnsi" w:hAnsiTheme="minorHAnsi" w:cstheme="minorHAnsi"/>
        </w:rPr>
        <w:t xml:space="preserve">η δομή του παρόντος ΣΑΔ 2021 – 2025 είναι η ακόλουθη: </w:t>
      </w:r>
    </w:p>
    <w:p w14:paraId="652D2A8F" w14:textId="77777777" w:rsidR="001028B7" w:rsidRPr="003F6F10" w:rsidRDefault="001028B7" w:rsidP="003F6F10">
      <w:pPr>
        <w:jc w:val="both"/>
        <w:rPr>
          <w:rFonts w:asciiTheme="minorHAnsi" w:hAnsiTheme="minorHAnsi" w:cstheme="minorHAnsi"/>
        </w:rPr>
      </w:pPr>
    </w:p>
    <w:p w14:paraId="10C68A17" w14:textId="77777777" w:rsidR="003111A2" w:rsidRPr="003F6F10" w:rsidRDefault="007A7113" w:rsidP="003F6F10">
      <w:pPr>
        <w:jc w:val="both"/>
        <w:rPr>
          <w:rFonts w:asciiTheme="minorHAnsi" w:hAnsiTheme="minorHAnsi" w:cstheme="minorHAnsi"/>
          <w:iCs/>
        </w:rPr>
      </w:pPr>
      <w:r w:rsidRPr="003F6F10">
        <w:rPr>
          <w:rFonts w:asciiTheme="minorHAnsi" w:hAnsiTheme="minorHAnsi" w:cstheme="minorHAnsi"/>
          <w:bCs/>
          <w:u w:val="single"/>
        </w:rPr>
        <w:t>Ενίσχυση</w:t>
      </w:r>
      <w:r w:rsidRPr="003F6F10">
        <w:rPr>
          <w:rFonts w:asciiTheme="minorHAnsi" w:hAnsiTheme="minorHAnsi" w:cstheme="minorHAnsi"/>
          <w:bCs/>
        </w:rPr>
        <w:t>:</w:t>
      </w:r>
      <w:r w:rsidRPr="003F6F10">
        <w:rPr>
          <w:rFonts w:asciiTheme="minorHAnsi" w:hAnsiTheme="minorHAnsi" w:cstheme="minorHAnsi"/>
          <w:b/>
          <w:bCs/>
        </w:rPr>
        <w:t xml:space="preserve"> </w:t>
      </w:r>
      <w:r w:rsidRPr="003F6F10">
        <w:rPr>
          <w:rFonts w:asciiTheme="minorHAnsi" w:hAnsiTheme="minorHAnsi" w:cstheme="minorHAnsi"/>
          <w:iCs/>
        </w:rPr>
        <w:t>Έργα κατασκευής νέων ή ενίσχυσης υφιστάμενων δικτύων, τα οποία προγραμματίζονται και υλοποιούνται με πρωτοβουλία του Διαχειριστή, χωρίς συσχέτιση με συγκεκριμένα αιτήματα σύνδεσης νέων χρηστών, και αποσκοπούν σε αύξηση της ικανότητας εξυπηρέτησης φορτίου του Δικτύου, δηλαδή οδηγούνται κατά βάση από την χωρική και χρονική εξέλιξη της ζήτησης για υπηρεσίες διανομής ηλεκτρικής ενέργειας.</w:t>
      </w:r>
    </w:p>
    <w:p w14:paraId="2BAC5B8A" w14:textId="77777777" w:rsidR="007A7113" w:rsidRPr="003F6F10" w:rsidRDefault="007A7113" w:rsidP="003F6F10">
      <w:pPr>
        <w:pStyle w:val="a4"/>
        <w:autoSpaceDE w:val="0"/>
        <w:autoSpaceDN w:val="0"/>
        <w:adjustRightInd w:val="0"/>
        <w:spacing w:after="0" w:line="240" w:lineRule="auto"/>
        <w:ind w:left="360"/>
        <w:jc w:val="both"/>
        <w:rPr>
          <w:rFonts w:cstheme="minorHAnsi"/>
          <w:iCs/>
          <w:sz w:val="24"/>
          <w:szCs w:val="24"/>
        </w:rPr>
      </w:pPr>
    </w:p>
    <w:p w14:paraId="0E40860B" w14:textId="77777777" w:rsidR="007A7113" w:rsidRPr="003F6F10" w:rsidRDefault="007A7113" w:rsidP="003F6F10">
      <w:pPr>
        <w:tabs>
          <w:tab w:val="left" w:pos="6162"/>
        </w:tabs>
        <w:autoSpaceDE w:val="0"/>
        <w:autoSpaceDN w:val="0"/>
        <w:adjustRightInd w:val="0"/>
        <w:ind w:firstLine="360"/>
        <w:jc w:val="both"/>
        <w:rPr>
          <w:rFonts w:asciiTheme="minorHAnsi" w:hAnsiTheme="minorHAnsi" w:cstheme="minorHAnsi"/>
          <w:iCs/>
        </w:rPr>
      </w:pPr>
      <w:r w:rsidRPr="003F6F10">
        <w:rPr>
          <w:rFonts w:asciiTheme="minorHAnsi" w:hAnsiTheme="minorHAnsi" w:cstheme="minorHAnsi"/>
          <w:iCs/>
        </w:rPr>
        <w:t>Τα έργα ενίσχυσης περιλαμβάνουν:</w:t>
      </w:r>
      <w:r w:rsidR="004977BF" w:rsidRPr="003F6F10">
        <w:rPr>
          <w:rFonts w:asciiTheme="minorHAnsi" w:hAnsiTheme="minorHAnsi" w:cstheme="minorHAnsi"/>
          <w:iCs/>
        </w:rPr>
        <w:tab/>
      </w:r>
    </w:p>
    <w:p w14:paraId="5C62FD5B" w14:textId="77777777" w:rsidR="007A7113" w:rsidRPr="003F6F10" w:rsidRDefault="007A7113" w:rsidP="003F6F10">
      <w:pPr>
        <w:pStyle w:val="a4"/>
        <w:numPr>
          <w:ilvl w:val="0"/>
          <w:numId w:val="40"/>
        </w:numPr>
        <w:autoSpaceDE w:val="0"/>
        <w:autoSpaceDN w:val="0"/>
        <w:adjustRightInd w:val="0"/>
        <w:spacing w:after="0" w:line="240" w:lineRule="auto"/>
        <w:jc w:val="both"/>
        <w:rPr>
          <w:rFonts w:cstheme="minorHAnsi"/>
          <w:iCs/>
          <w:sz w:val="24"/>
          <w:szCs w:val="24"/>
        </w:rPr>
      </w:pPr>
      <w:r w:rsidRPr="003F6F10">
        <w:rPr>
          <w:rFonts w:cstheme="minorHAnsi"/>
          <w:iCs/>
          <w:sz w:val="24"/>
          <w:szCs w:val="24"/>
        </w:rPr>
        <w:t>Επώνυμα Έργα ΥΤ (Υ/Σ και Κ/Δ ΥΤ/ΜΤ, Γραμμές Καλώδια ΜΤ</w:t>
      </w:r>
      <w:del w:id="871" w:author="DEDDHE_rev_4/21" w:date="2021-05-19T10:55:00Z">
        <w:r w:rsidRPr="003F6F10">
          <w:rPr>
            <w:rFonts w:cstheme="minorHAnsi"/>
            <w:iCs/>
            <w:sz w:val="24"/>
            <w:szCs w:val="24"/>
          </w:rPr>
          <w:delText xml:space="preserve">) </w:delText>
        </w:r>
        <w:r w:rsidR="001028B7" w:rsidRPr="003F6F10">
          <w:rPr>
            <w:rFonts w:cstheme="minorHAnsi"/>
            <w:iCs/>
            <w:sz w:val="24"/>
            <w:szCs w:val="24"/>
          </w:rPr>
          <w:delText xml:space="preserve">με συνολικές  επενδύσεις </w:delText>
        </w:r>
        <w:r w:rsidRPr="003F6F10">
          <w:rPr>
            <w:rFonts w:cstheme="minorHAnsi"/>
            <w:iCs/>
            <w:sz w:val="24"/>
            <w:szCs w:val="24"/>
          </w:rPr>
          <w:delText>πενταετίας 2021-2025 20</w:delText>
        </w:r>
        <w:r w:rsidR="0078049B" w:rsidRPr="003F6F10">
          <w:rPr>
            <w:rFonts w:cstheme="minorHAnsi"/>
            <w:iCs/>
            <w:sz w:val="24"/>
            <w:szCs w:val="24"/>
          </w:rPr>
          <w:delText>5.95</w:delText>
        </w:r>
        <w:r w:rsidR="000572AC" w:rsidRPr="003F6F10">
          <w:rPr>
            <w:rFonts w:cstheme="minorHAnsi"/>
            <w:iCs/>
            <w:sz w:val="24"/>
            <w:szCs w:val="24"/>
          </w:rPr>
          <w:delText xml:space="preserve"> </w:delText>
        </w:r>
        <w:r w:rsidRPr="003F6F10">
          <w:rPr>
            <w:rFonts w:cstheme="minorHAnsi"/>
            <w:iCs/>
            <w:sz w:val="24"/>
            <w:szCs w:val="24"/>
          </w:rPr>
          <w:delText>εκ.€.</w:delText>
        </w:r>
      </w:del>
      <w:ins w:id="872" w:author="DEDDHE_rev_4/21" w:date="2021-05-19T10:55:00Z">
        <w:r w:rsidRPr="003F6F10">
          <w:rPr>
            <w:rFonts w:cstheme="minorHAnsi"/>
            <w:iCs/>
            <w:sz w:val="24"/>
            <w:szCs w:val="24"/>
          </w:rPr>
          <w:t>).</w:t>
        </w:r>
      </w:ins>
    </w:p>
    <w:p w14:paraId="5C9E7016" w14:textId="77777777" w:rsidR="007A7113" w:rsidRPr="003F6F10" w:rsidRDefault="007A7113" w:rsidP="003F6F10">
      <w:pPr>
        <w:pStyle w:val="a4"/>
        <w:numPr>
          <w:ilvl w:val="0"/>
          <w:numId w:val="40"/>
        </w:numPr>
        <w:autoSpaceDE w:val="0"/>
        <w:autoSpaceDN w:val="0"/>
        <w:adjustRightInd w:val="0"/>
        <w:spacing w:after="0" w:line="240" w:lineRule="auto"/>
        <w:jc w:val="both"/>
        <w:rPr>
          <w:rFonts w:cstheme="minorHAnsi"/>
          <w:iCs/>
          <w:sz w:val="24"/>
          <w:szCs w:val="24"/>
        </w:rPr>
      </w:pPr>
      <w:r w:rsidRPr="003F6F10">
        <w:rPr>
          <w:rFonts w:cstheme="minorHAnsi"/>
          <w:iCs/>
          <w:sz w:val="24"/>
          <w:szCs w:val="24"/>
        </w:rPr>
        <w:t>Επώνυμα Έργα ΜΤ (Υ/Σ ΜΤ/ΜΤ, Υ/Β καλώδια</w:t>
      </w:r>
      <w:del w:id="873" w:author="DEDDHE_rev_4/21" w:date="2021-05-19T10:55:00Z">
        <w:r w:rsidRPr="003F6F10">
          <w:rPr>
            <w:rFonts w:cstheme="minorHAnsi"/>
            <w:iCs/>
            <w:sz w:val="24"/>
            <w:szCs w:val="24"/>
          </w:rPr>
          <w:delText xml:space="preserve">) </w:delText>
        </w:r>
        <w:r w:rsidR="001028B7" w:rsidRPr="003F6F10">
          <w:rPr>
            <w:rFonts w:cstheme="minorHAnsi"/>
            <w:iCs/>
            <w:sz w:val="24"/>
            <w:szCs w:val="24"/>
          </w:rPr>
          <w:delText xml:space="preserve">με συνολικές  επενδύσεις </w:delText>
        </w:r>
        <w:r w:rsidRPr="003F6F10">
          <w:rPr>
            <w:rFonts w:cstheme="minorHAnsi"/>
            <w:iCs/>
            <w:sz w:val="24"/>
            <w:szCs w:val="24"/>
          </w:rPr>
          <w:delText>πενταετίας 2021-2025 85.2</w:delText>
        </w:r>
        <w:r w:rsidR="000572AC" w:rsidRPr="003F6F10">
          <w:rPr>
            <w:rFonts w:cstheme="minorHAnsi"/>
            <w:iCs/>
            <w:sz w:val="24"/>
            <w:szCs w:val="24"/>
          </w:rPr>
          <w:delText xml:space="preserve"> </w:delText>
        </w:r>
        <w:r w:rsidRPr="003F6F10">
          <w:rPr>
            <w:rFonts w:cstheme="minorHAnsi"/>
            <w:iCs/>
            <w:sz w:val="24"/>
            <w:szCs w:val="24"/>
          </w:rPr>
          <w:delText>εκ.€.</w:delText>
        </w:r>
      </w:del>
      <w:ins w:id="874" w:author="DEDDHE_rev_4/21" w:date="2021-05-19T10:55:00Z">
        <w:r w:rsidRPr="003F6F10">
          <w:rPr>
            <w:rFonts w:cstheme="minorHAnsi"/>
            <w:iCs/>
            <w:sz w:val="24"/>
            <w:szCs w:val="24"/>
          </w:rPr>
          <w:t>).</w:t>
        </w:r>
      </w:ins>
    </w:p>
    <w:p w14:paraId="453EE8A3" w14:textId="77777777" w:rsidR="007A7113" w:rsidRPr="003F6F10" w:rsidRDefault="007A7113" w:rsidP="003F6F10">
      <w:pPr>
        <w:autoSpaceDE w:val="0"/>
        <w:autoSpaceDN w:val="0"/>
        <w:adjustRightInd w:val="0"/>
        <w:jc w:val="both"/>
        <w:rPr>
          <w:rFonts w:asciiTheme="minorHAnsi" w:hAnsiTheme="minorHAnsi" w:cstheme="minorHAnsi"/>
          <w:iCs/>
        </w:rPr>
      </w:pPr>
    </w:p>
    <w:p w14:paraId="196F9D98" w14:textId="77777777" w:rsidR="007A7113" w:rsidRPr="00BD312D" w:rsidRDefault="00B66D41">
      <w:pPr>
        <w:autoSpaceDE w:val="0"/>
        <w:autoSpaceDN w:val="0"/>
        <w:adjustRightInd w:val="0"/>
        <w:jc w:val="both"/>
        <w:pPrChange w:id="875" w:author="DEDDHE_rev_4/21" w:date="2021-05-19T10:55:00Z">
          <w:pPr>
            <w:pStyle w:val="a4"/>
            <w:numPr>
              <w:numId w:val="39"/>
            </w:numPr>
            <w:autoSpaceDE w:val="0"/>
            <w:autoSpaceDN w:val="0"/>
            <w:adjustRightInd w:val="0"/>
            <w:spacing w:after="0" w:line="240" w:lineRule="auto"/>
            <w:ind w:left="360" w:hanging="360"/>
            <w:jc w:val="both"/>
          </w:pPr>
        </w:pPrChange>
      </w:pPr>
      <w:r w:rsidRPr="00B6507D">
        <w:rPr>
          <w:rFonts w:asciiTheme="minorHAnsi" w:hAnsiTheme="minorHAnsi"/>
          <w:u w:val="single"/>
          <w:rPrChange w:id="876" w:author="DEDDHE_rev_4/21" w:date="2021-05-19T10:55:00Z">
            <w:rPr>
              <w:u w:val="single"/>
            </w:rPr>
          </w:rPrChange>
        </w:rPr>
        <w:t>Αντικατάσταση και Ανακαίνιση</w:t>
      </w:r>
      <w:r w:rsidRPr="00B6507D">
        <w:rPr>
          <w:rFonts w:asciiTheme="minorHAnsi" w:hAnsiTheme="minorHAnsi"/>
          <w:rPrChange w:id="877" w:author="DEDDHE_rev_4/21" w:date="2021-05-19T10:55:00Z">
            <w:rPr/>
          </w:rPrChange>
        </w:rPr>
        <w:t>:</w:t>
      </w:r>
      <w:r w:rsidRPr="00E0056B">
        <w:rPr>
          <w:b/>
        </w:rPr>
        <w:t xml:space="preserve"> </w:t>
      </w:r>
      <w:r w:rsidR="007A7113" w:rsidRPr="00F3011A">
        <w:rPr>
          <w:rFonts w:asciiTheme="minorHAnsi" w:hAnsiTheme="minorHAnsi"/>
          <w:rPrChange w:id="878" w:author="DEDDHE_rev_4/21" w:date="2021-05-19T10:55:00Z">
            <w:rPr/>
          </w:rPrChange>
        </w:rPr>
        <w:t xml:space="preserve">Έργα </w:t>
      </w:r>
      <w:r w:rsidRPr="00F3011A">
        <w:rPr>
          <w:rFonts w:asciiTheme="minorHAnsi" w:hAnsiTheme="minorHAnsi"/>
          <w:rPrChange w:id="879" w:author="DEDDHE_rev_4/21" w:date="2021-05-19T10:55:00Z">
            <w:rPr/>
          </w:rPrChange>
        </w:rPr>
        <w:t>Δ</w:t>
      </w:r>
      <w:r w:rsidR="007A7113" w:rsidRPr="00F3011A">
        <w:rPr>
          <w:rFonts w:asciiTheme="minorHAnsi" w:hAnsiTheme="minorHAnsi"/>
          <w:rPrChange w:id="880" w:author="DEDDHE_rev_4/21" w:date="2021-05-19T10:55:00Z">
            <w:rPr/>
          </w:rPrChange>
        </w:rPr>
        <w:t xml:space="preserve">ικτύου που δεν οδηγούνται από την εξυπηρέτηση της ζήτησης και τα οποία αποσκοπούν στην αντιμετώπιση της φυσιολογικής φθοράς του εξοπλισμού του Δικτύου στο τέλος της οικονομικά ωφέλιμης ζωής του ή στον εκσυγχρονισμό του, με στόχο τη βελτίωση της εκμετάλλευσης του δικτύου και της ποιότητας ενέργειας. Η οικονομικά ωφέλιμη ζωή προσδιορίζεται από τη δυνατότητα του εξοπλισμού να ανταποκρίνεται στις λειτουργικές απαιτήσεις του κατά τρόπο οικονομικό και συναρτάται εν γένει από την </w:t>
      </w:r>
      <w:r w:rsidR="007A7113" w:rsidRPr="00F3011A">
        <w:rPr>
          <w:rFonts w:asciiTheme="minorHAnsi" w:hAnsiTheme="minorHAnsi"/>
          <w:rPrChange w:id="881" w:author="DEDDHE_rev_4/21" w:date="2021-05-19T10:55:00Z">
            <w:rPr/>
          </w:rPrChange>
        </w:rPr>
        <w:lastRenderedPageBreak/>
        <w:t xml:space="preserve">ηλικία, την κατάσταση, την τεχνολογία και τις συνθήκες περιβάλλοντος του εξοπλισμού. Σχετικός δείκτης μπορεί να είναι και ο ρυθμός βλαβών του εξοπλισμού. Τα έργα αντικατάστασης και ανακαίνισης δικτύων </w:t>
      </w:r>
      <w:r w:rsidRPr="00F3011A">
        <w:rPr>
          <w:rFonts w:asciiTheme="minorHAnsi" w:hAnsiTheme="minorHAnsi"/>
          <w:rPrChange w:id="882" w:author="DEDDHE_rev_4/21" w:date="2021-05-19T10:55:00Z">
            <w:rPr/>
          </w:rPrChange>
        </w:rPr>
        <w:t xml:space="preserve">σχετίζονται με </w:t>
      </w:r>
      <w:ins w:id="883" w:author="DEDDHE_rev_4/21" w:date="2021-05-19T10:55:00Z">
        <w:r w:rsidR="000943B8" w:rsidRPr="00F3011A">
          <w:rPr>
            <w:rFonts w:asciiTheme="minorHAnsi" w:hAnsiTheme="minorHAnsi" w:cstheme="minorHAnsi"/>
            <w:iCs/>
          </w:rPr>
          <w:t xml:space="preserve">την </w:t>
        </w:r>
      </w:ins>
      <w:r w:rsidRPr="00F3011A">
        <w:rPr>
          <w:rFonts w:asciiTheme="minorHAnsi" w:hAnsiTheme="minorHAnsi"/>
          <w:rPrChange w:id="884" w:author="DEDDHE_rev_4/21" w:date="2021-05-19T10:55:00Z">
            <w:rPr/>
          </w:rPrChange>
        </w:rPr>
        <w:t>α</w:t>
      </w:r>
      <w:r w:rsidR="007A7113" w:rsidRPr="00F3011A">
        <w:rPr>
          <w:rFonts w:asciiTheme="minorHAnsi" w:hAnsiTheme="minorHAnsi"/>
          <w:rPrChange w:id="885" w:author="DEDDHE_rev_4/21" w:date="2021-05-19T10:55:00Z">
            <w:rPr/>
          </w:rPrChange>
        </w:rPr>
        <w:t>ντικατάσταση εξοπλισμού κατόπιν διαπίστωσης της λειτουργικής του κατάστασης</w:t>
      </w:r>
      <w:r w:rsidRPr="00F3011A">
        <w:rPr>
          <w:rFonts w:asciiTheme="minorHAnsi" w:hAnsiTheme="minorHAnsi"/>
          <w:rPrChange w:id="886" w:author="DEDDHE_rev_4/21" w:date="2021-05-19T10:55:00Z">
            <w:rPr/>
          </w:rPrChange>
        </w:rPr>
        <w:t>,</w:t>
      </w:r>
      <w:ins w:id="887" w:author="DEDDHE_rev_4/21" w:date="2021-05-19T10:55:00Z">
        <w:r w:rsidR="000943B8" w:rsidRPr="00F3011A">
          <w:rPr>
            <w:rFonts w:asciiTheme="minorHAnsi" w:hAnsiTheme="minorHAnsi" w:cstheme="minorHAnsi"/>
            <w:iCs/>
          </w:rPr>
          <w:t xml:space="preserve"> τη</w:t>
        </w:r>
      </w:ins>
      <w:r w:rsidRPr="00F3011A">
        <w:rPr>
          <w:rFonts w:asciiTheme="minorHAnsi" w:hAnsiTheme="minorHAnsi"/>
          <w:rPrChange w:id="888" w:author="DEDDHE_rev_4/21" w:date="2021-05-19T10:55:00Z">
            <w:rPr/>
          </w:rPrChange>
        </w:rPr>
        <w:t xml:space="preserve"> β</w:t>
      </w:r>
      <w:r w:rsidR="007A7113" w:rsidRPr="00F3011A">
        <w:rPr>
          <w:rFonts w:asciiTheme="minorHAnsi" w:hAnsiTheme="minorHAnsi"/>
          <w:rPrChange w:id="889" w:author="DEDDHE_rev_4/21" w:date="2021-05-19T10:55:00Z">
            <w:rPr/>
          </w:rPrChange>
        </w:rPr>
        <w:t xml:space="preserve">ελτίωση της ποιότητας ενέργειας και της αξιοπιστίας του Δικτύου μέσω μείωσης </w:t>
      </w:r>
      <w:r w:rsidRPr="00F3011A">
        <w:rPr>
          <w:rFonts w:asciiTheme="minorHAnsi" w:hAnsiTheme="minorHAnsi"/>
          <w:rPrChange w:id="890" w:author="DEDDHE_rev_4/21" w:date="2021-05-19T10:55:00Z">
            <w:rPr/>
          </w:rPrChange>
        </w:rPr>
        <w:t xml:space="preserve">της </w:t>
      </w:r>
      <w:r w:rsidR="007A7113" w:rsidRPr="00F3011A">
        <w:rPr>
          <w:rFonts w:asciiTheme="minorHAnsi" w:hAnsiTheme="minorHAnsi"/>
          <w:rPrChange w:id="891" w:author="DEDDHE_rev_4/21" w:date="2021-05-19T10:55:00Z">
            <w:rPr/>
          </w:rPrChange>
        </w:rPr>
        <w:t>συχνότητας σφαλμάτων</w:t>
      </w:r>
      <w:del w:id="892" w:author="DEDDHE_rev_4/21" w:date="2021-05-19T10:55:00Z">
        <w:r w:rsidR="007A7113" w:rsidRPr="003F6F10">
          <w:rPr>
            <w:rFonts w:cstheme="minorHAnsi"/>
            <w:iCs/>
          </w:rPr>
          <w:delText>,</w:delText>
        </w:r>
      </w:del>
      <w:ins w:id="893" w:author="DEDDHE_rev_4/21" w:date="2021-05-19T10:55:00Z">
        <w:r w:rsidR="000943B8" w:rsidRPr="00F3011A">
          <w:rPr>
            <w:rFonts w:asciiTheme="minorHAnsi" w:hAnsiTheme="minorHAnsi" w:cstheme="minorHAnsi"/>
            <w:iCs/>
          </w:rPr>
          <w:t xml:space="preserve"> -</w:t>
        </w:r>
      </w:ins>
      <w:r w:rsidR="000943B8" w:rsidRPr="00F3011A">
        <w:rPr>
          <w:rFonts w:asciiTheme="minorHAnsi" w:hAnsiTheme="minorHAnsi"/>
          <w:rPrChange w:id="894" w:author="DEDDHE_rev_4/21" w:date="2021-05-19T10:55:00Z">
            <w:rPr/>
          </w:rPrChange>
        </w:rPr>
        <w:t xml:space="preserve"> </w:t>
      </w:r>
      <w:r w:rsidR="007A7113" w:rsidRPr="00F3011A">
        <w:rPr>
          <w:rFonts w:asciiTheme="minorHAnsi" w:hAnsiTheme="minorHAnsi"/>
          <w:rPrChange w:id="895" w:author="DEDDHE_rev_4/21" w:date="2021-05-19T10:55:00Z">
            <w:rPr/>
          </w:rPrChange>
        </w:rPr>
        <w:t>αστοχιών και του χρόνου μη διαθεσιμότητας στοιχείων του</w:t>
      </w:r>
      <w:r w:rsidRPr="00F3011A">
        <w:rPr>
          <w:rFonts w:asciiTheme="minorHAnsi" w:hAnsiTheme="minorHAnsi"/>
          <w:rPrChange w:id="896" w:author="DEDDHE_rev_4/21" w:date="2021-05-19T10:55:00Z">
            <w:rPr/>
          </w:rPrChange>
        </w:rPr>
        <w:t xml:space="preserve"> </w:t>
      </w:r>
      <w:r w:rsidR="007A7113" w:rsidRPr="00F3011A">
        <w:rPr>
          <w:rFonts w:asciiTheme="minorHAnsi" w:hAnsiTheme="minorHAnsi"/>
          <w:rPrChange w:id="897" w:author="DEDDHE_rev_4/21" w:date="2021-05-19T10:55:00Z">
            <w:rPr/>
          </w:rPrChange>
        </w:rPr>
        <w:t>Δικτύου</w:t>
      </w:r>
      <w:r w:rsidRPr="00F3011A">
        <w:rPr>
          <w:rFonts w:asciiTheme="minorHAnsi" w:hAnsiTheme="minorHAnsi"/>
          <w:rPrChange w:id="898" w:author="DEDDHE_rev_4/21" w:date="2021-05-19T10:55:00Z">
            <w:rPr/>
          </w:rPrChange>
        </w:rPr>
        <w:t>,</w:t>
      </w:r>
      <w:r w:rsidR="000943B8" w:rsidRPr="00F3011A">
        <w:rPr>
          <w:rFonts w:asciiTheme="minorHAnsi" w:hAnsiTheme="minorHAnsi"/>
          <w:rPrChange w:id="899" w:author="DEDDHE_rev_4/21" w:date="2021-05-19T10:55:00Z">
            <w:rPr/>
          </w:rPrChange>
        </w:rPr>
        <w:t xml:space="preserve"> </w:t>
      </w:r>
      <w:ins w:id="900" w:author="DEDDHE_rev_4/21" w:date="2021-05-19T10:55:00Z">
        <w:r w:rsidR="000943B8" w:rsidRPr="00F3011A">
          <w:rPr>
            <w:rFonts w:asciiTheme="minorHAnsi" w:hAnsiTheme="minorHAnsi" w:cstheme="minorHAnsi"/>
            <w:iCs/>
          </w:rPr>
          <w:t xml:space="preserve">τη </w:t>
        </w:r>
      </w:ins>
      <w:r w:rsidRPr="00F3011A">
        <w:rPr>
          <w:rFonts w:asciiTheme="minorHAnsi" w:hAnsiTheme="minorHAnsi"/>
          <w:rPrChange w:id="901" w:author="DEDDHE_rev_4/21" w:date="2021-05-19T10:55:00Z">
            <w:rPr/>
          </w:rPrChange>
        </w:rPr>
        <w:t>β</w:t>
      </w:r>
      <w:r w:rsidR="007A7113" w:rsidRPr="00F3011A">
        <w:rPr>
          <w:rFonts w:asciiTheme="minorHAnsi" w:hAnsiTheme="minorHAnsi"/>
          <w:rPrChange w:id="902" w:author="DEDDHE_rev_4/21" w:date="2021-05-19T10:55:00Z">
            <w:rPr/>
          </w:rPrChange>
        </w:rPr>
        <w:t>ελτίωση της λειτουργίας της προστασίας του Δικτύου</w:t>
      </w:r>
      <w:r w:rsidRPr="00F3011A">
        <w:rPr>
          <w:rFonts w:asciiTheme="minorHAnsi" w:hAnsiTheme="minorHAnsi"/>
          <w:rPrChange w:id="903" w:author="DEDDHE_rev_4/21" w:date="2021-05-19T10:55:00Z">
            <w:rPr/>
          </w:rPrChange>
        </w:rPr>
        <w:t xml:space="preserve"> </w:t>
      </w:r>
      <w:ins w:id="904" w:author="DEDDHE_rev_4/21" w:date="2021-05-19T10:55:00Z">
        <w:r w:rsidR="000943B8" w:rsidRPr="00F3011A">
          <w:rPr>
            <w:rFonts w:asciiTheme="minorHAnsi" w:hAnsiTheme="minorHAnsi" w:cstheme="minorHAnsi"/>
            <w:iCs/>
          </w:rPr>
          <w:t xml:space="preserve">καθώς </w:t>
        </w:r>
      </w:ins>
      <w:r w:rsidR="000943B8" w:rsidRPr="00F3011A">
        <w:rPr>
          <w:rFonts w:asciiTheme="minorHAnsi" w:hAnsiTheme="minorHAnsi"/>
          <w:rPrChange w:id="905" w:author="DEDDHE_rev_4/21" w:date="2021-05-19T10:55:00Z">
            <w:rPr/>
          </w:rPrChange>
        </w:rPr>
        <w:t>και</w:t>
      </w:r>
      <w:ins w:id="906" w:author="DEDDHE_rev_4/21" w:date="2021-05-19T10:55:00Z">
        <w:r w:rsidR="000943B8" w:rsidRPr="00F3011A">
          <w:rPr>
            <w:rFonts w:asciiTheme="minorHAnsi" w:hAnsiTheme="minorHAnsi" w:cstheme="minorHAnsi"/>
            <w:iCs/>
          </w:rPr>
          <w:t xml:space="preserve"> με τη</w:t>
        </w:r>
      </w:ins>
      <w:r w:rsidR="000943B8" w:rsidRPr="00F3011A">
        <w:rPr>
          <w:rFonts w:asciiTheme="minorHAnsi" w:hAnsiTheme="minorHAnsi"/>
          <w:rPrChange w:id="907" w:author="DEDDHE_rev_4/21" w:date="2021-05-19T10:55:00Z">
            <w:rPr/>
          </w:rPrChange>
        </w:rPr>
        <w:t xml:space="preserve"> </w:t>
      </w:r>
      <w:r w:rsidRPr="00F3011A">
        <w:rPr>
          <w:rFonts w:asciiTheme="minorHAnsi" w:hAnsiTheme="minorHAnsi"/>
          <w:rPrChange w:id="908" w:author="DEDDHE_rev_4/21" w:date="2021-05-19T10:55:00Z">
            <w:rPr/>
          </w:rPrChange>
        </w:rPr>
        <w:t>μ</w:t>
      </w:r>
      <w:r w:rsidR="007A7113" w:rsidRPr="00F3011A">
        <w:rPr>
          <w:rFonts w:asciiTheme="minorHAnsi" w:hAnsiTheme="minorHAnsi"/>
          <w:rPrChange w:id="909" w:author="DEDDHE_rev_4/21" w:date="2021-05-19T10:55:00Z">
            <w:rPr/>
          </w:rPrChange>
        </w:rPr>
        <w:t>εταβολή σε βασικά χαρακτηριστικά δικτύου, λειτουργικές απαιτήσεις εξοπλισμού</w:t>
      </w:r>
      <w:del w:id="910" w:author="DEDDHE_rev_4/21" w:date="2021-05-19T10:55:00Z">
        <w:r w:rsidR="007A7113" w:rsidRPr="003F6F10">
          <w:rPr>
            <w:rFonts w:cstheme="minorHAnsi"/>
            <w:iCs/>
          </w:rPr>
          <w:delText>,</w:delText>
        </w:r>
      </w:del>
      <w:ins w:id="911" w:author="DEDDHE_rev_4/21" w:date="2021-05-19T10:55:00Z">
        <w:r w:rsidR="000943B8" w:rsidRPr="00F3011A">
          <w:rPr>
            <w:rFonts w:asciiTheme="minorHAnsi" w:hAnsiTheme="minorHAnsi" w:cstheme="minorHAnsi"/>
            <w:iCs/>
          </w:rPr>
          <w:t xml:space="preserve"> και</w:t>
        </w:r>
      </w:ins>
      <w:r w:rsidRPr="00F3011A">
        <w:rPr>
          <w:rFonts w:asciiTheme="minorHAnsi" w:hAnsiTheme="minorHAnsi"/>
          <w:rPrChange w:id="912" w:author="DEDDHE_rev_4/21" w:date="2021-05-19T10:55:00Z">
            <w:rPr/>
          </w:rPrChange>
        </w:rPr>
        <w:t xml:space="preserve"> απαιτήσεις ασφαλείας.</w:t>
      </w:r>
    </w:p>
    <w:p w14:paraId="69FD84AB" w14:textId="77777777" w:rsidR="00B66D41" w:rsidRPr="003F6F10" w:rsidRDefault="00B66D41" w:rsidP="003F6F10">
      <w:pPr>
        <w:autoSpaceDE w:val="0"/>
        <w:autoSpaceDN w:val="0"/>
        <w:adjustRightInd w:val="0"/>
        <w:ind w:firstLine="360"/>
        <w:jc w:val="both"/>
        <w:rPr>
          <w:rFonts w:asciiTheme="minorHAnsi" w:hAnsiTheme="minorHAnsi" w:cstheme="minorHAnsi"/>
          <w:iCs/>
        </w:rPr>
      </w:pPr>
      <w:r w:rsidRPr="003F6F10">
        <w:rPr>
          <w:rFonts w:asciiTheme="minorHAnsi" w:hAnsiTheme="minorHAnsi" w:cstheme="minorHAnsi"/>
          <w:iCs/>
        </w:rPr>
        <w:t>Τα έργα ενίσχυσης περιλαμβάνουν:</w:t>
      </w:r>
    </w:p>
    <w:p w14:paraId="3DD773A8" w14:textId="77777777" w:rsidR="00B66D41" w:rsidRPr="003F6F10" w:rsidRDefault="00B66D41" w:rsidP="003F6F10">
      <w:pPr>
        <w:pStyle w:val="a4"/>
        <w:numPr>
          <w:ilvl w:val="0"/>
          <w:numId w:val="41"/>
        </w:numPr>
        <w:autoSpaceDE w:val="0"/>
        <w:autoSpaceDN w:val="0"/>
        <w:adjustRightInd w:val="0"/>
        <w:spacing w:after="0" w:line="240" w:lineRule="auto"/>
        <w:jc w:val="both"/>
        <w:rPr>
          <w:rFonts w:cstheme="minorHAnsi"/>
          <w:iCs/>
          <w:sz w:val="24"/>
          <w:szCs w:val="24"/>
        </w:rPr>
      </w:pPr>
      <w:r w:rsidRPr="003F6F10">
        <w:rPr>
          <w:rFonts w:cstheme="minorHAnsi"/>
          <w:iCs/>
          <w:sz w:val="24"/>
          <w:szCs w:val="24"/>
        </w:rPr>
        <w:t>Επώνυμα Έργα ΥΤ (Υ/Σ και Κ/Δ ΥΤ/ΜΤ, Γραμμές Καλώδια ΜΤ</w:t>
      </w:r>
      <w:del w:id="913" w:author="DEDDHE_rev_4/21" w:date="2021-05-19T10:55:00Z">
        <w:r w:rsidRPr="003F6F10">
          <w:rPr>
            <w:rFonts w:cstheme="minorHAnsi"/>
            <w:iCs/>
            <w:sz w:val="24"/>
            <w:szCs w:val="24"/>
          </w:rPr>
          <w:delText>) με συνολικ</w:delText>
        </w:r>
        <w:r w:rsidR="001028B7" w:rsidRPr="003F6F10">
          <w:rPr>
            <w:rFonts w:cstheme="minorHAnsi"/>
            <w:iCs/>
            <w:sz w:val="24"/>
            <w:szCs w:val="24"/>
          </w:rPr>
          <w:delText xml:space="preserve">ές </w:delText>
        </w:r>
        <w:r w:rsidRPr="003F6F10">
          <w:rPr>
            <w:rFonts w:cstheme="minorHAnsi"/>
            <w:iCs/>
            <w:sz w:val="24"/>
            <w:szCs w:val="24"/>
          </w:rPr>
          <w:delText xml:space="preserve"> </w:delText>
        </w:r>
        <w:r w:rsidR="001028B7" w:rsidRPr="003F6F10">
          <w:rPr>
            <w:rFonts w:cstheme="minorHAnsi"/>
            <w:iCs/>
            <w:sz w:val="24"/>
            <w:szCs w:val="24"/>
          </w:rPr>
          <w:delText>επενδύσεις</w:delText>
        </w:r>
        <w:r w:rsidRPr="003F6F10">
          <w:rPr>
            <w:rFonts w:cstheme="minorHAnsi"/>
            <w:iCs/>
            <w:sz w:val="24"/>
            <w:szCs w:val="24"/>
          </w:rPr>
          <w:delText xml:space="preserve"> πενταετίας 2021-2025 </w:delText>
        </w:r>
        <w:r w:rsidR="000572AC" w:rsidRPr="003F6F10">
          <w:rPr>
            <w:rFonts w:cstheme="minorHAnsi"/>
            <w:iCs/>
            <w:sz w:val="24"/>
            <w:szCs w:val="24"/>
          </w:rPr>
          <w:delText>5</w:delText>
        </w:r>
        <w:r w:rsidR="0078049B" w:rsidRPr="003F6F10">
          <w:rPr>
            <w:rFonts w:cstheme="minorHAnsi"/>
            <w:iCs/>
            <w:sz w:val="24"/>
            <w:szCs w:val="24"/>
          </w:rPr>
          <w:delText>1</w:delText>
        </w:r>
        <w:r w:rsidR="000572AC" w:rsidRPr="003F6F10">
          <w:rPr>
            <w:rFonts w:cstheme="minorHAnsi"/>
            <w:iCs/>
            <w:sz w:val="24"/>
            <w:szCs w:val="24"/>
          </w:rPr>
          <w:delText>.4</w:delText>
        </w:r>
        <w:r w:rsidR="0078049B" w:rsidRPr="003F6F10">
          <w:rPr>
            <w:rFonts w:cstheme="minorHAnsi"/>
            <w:iCs/>
            <w:sz w:val="24"/>
            <w:szCs w:val="24"/>
          </w:rPr>
          <w:delText>5</w:delText>
        </w:r>
        <w:r w:rsidR="000572AC" w:rsidRPr="003F6F10">
          <w:rPr>
            <w:rFonts w:cstheme="minorHAnsi"/>
            <w:iCs/>
            <w:sz w:val="24"/>
            <w:szCs w:val="24"/>
          </w:rPr>
          <w:delText xml:space="preserve"> </w:delText>
        </w:r>
        <w:r w:rsidRPr="003F6F10">
          <w:rPr>
            <w:rFonts w:cstheme="minorHAnsi"/>
            <w:iCs/>
            <w:sz w:val="24"/>
            <w:szCs w:val="24"/>
          </w:rPr>
          <w:delText>εκ.€.</w:delText>
        </w:r>
      </w:del>
      <w:ins w:id="914" w:author="DEDDHE_rev_4/21" w:date="2021-05-19T10:55:00Z">
        <w:r w:rsidRPr="003F6F10">
          <w:rPr>
            <w:rFonts w:cstheme="minorHAnsi"/>
            <w:iCs/>
            <w:sz w:val="24"/>
            <w:szCs w:val="24"/>
          </w:rPr>
          <w:t>).</w:t>
        </w:r>
      </w:ins>
    </w:p>
    <w:p w14:paraId="0D7CBE37" w14:textId="77777777" w:rsidR="00B66D41" w:rsidRPr="003F6F10" w:rsidRDefault="00B66D41" w:rsidP="003F6F10">
      <w:pPr>
        <w:pStyle w:val="a4"/>
        <w:numPr>
          <w:ilvl w:val="0"/>
          <w:numId w:val="41"/>
        </w:numPr>
        <w:autoSpaceDE w:val="0"/>
        <w:autoSpaceDN w:val="0"/>
        <w:adjustRightInd w:val="0"/>
        <w:spacing w:after="0" w:line="240" w:lineRule="auto"/>
        <w:jc w:val="both"/>
        <w:rPr>
          <w:rFonts w:cstheme="minorHAnsi"/>
          <w:iCs/>
          <w:sz w:val="24"/>
          <w:szCs w:val="24"/>
        </w:rPr>
      </w:pPr>
      <w:r w:rsidRPr="003F6F10">
        <w:rPr>
          <w:rFonts w:cstheme="minorHAnsi"/>
          <w:iCs/>
          <w:sz w:val="24"/>
          <w:szCs w:val="24"/>
        </w:rPr>
        <w:t>Επώνυμα Έργα ΜΤ (Υ/Σ ΜΤ/ΜΤ, Υ/Β καλώδια</w:t>
      </w:r>
      <w:del w:id="915" w:author="DEDDHE_rev_4/21" w:date="2021-05-19T10:55:00Z">
        <w:r w:rsidRPr="003F6F10">
          <w:rPr>
            <w:rFonts w:cstheme="minorHAnsi"/>
            <w:iCs/>
            <w:sz w:val="24"/>
            <w:szCs w:val="24"/>
          </w:rPr>
          <w:delText xml:space="preserve">) </w:delText>
        </w:r>
        <w:r w:rsidR="001028B7" w:rsidRPr="003F6F10">
          <w:rPr>
            <w:rFonts w:cstheme="minorHAnsi"/>
            <w:iCs/>
            <w:sz w:val="24"/>
            <w:szCs w:val="24"/>
          </w:rPr>
          <w:delText xml:space="preserve">με συνολικές  επενδύσεις </w:delText>
        </w:r>
        <w:r w:rsidRPr="003F6F10">
          <w:rPr>
            <w:rFonts w:cstheme="minorHAnsi"/>
            <w:iCs/>
            <w:sz w:val="24"/>
            <w:szCs w:val="24"/>
          </w:rPr>
          <w:delText xml:space="preserve">πενταετίας 2021-2025 </w:delText>
        </w:r>
        <w:r w:rsidR="000572AC" w:rsidRPr="003F6F10">
          <w:rPr>
            <w:rFonts w:cstheme="minorHAnsi"/>
            <w:iCs/>
            <w:sz w:val="24"/>
            <w:szCs w:val="24"/>
          </w:rPr>
          <w:delText>8.7</w:delText>
        </w:r>
        <w:r w:rsidR="00660086" w:rsidRPr="003F6F10">
          <w:rPr>
            <w:rFonts w:cstheme="minorHAnsi"/>
            <w:iCs/>
            <w:sz w:val="24"/>
            <w:szCs w:val="24"/>
          </w:rPr>
          <w:delText>1</w:delText>
        </w:r>
        <w:r w:rsidR="000572AC" w:rsidRPr="003F6F10">
          <w:rPr>
            <w:rFonts w:cstheme="minorHAnsi"/>
            <w:iCs/>
            <w:sz w:val="24"/>
            <w:szCs w:val="24"/>
          </w:rPr>
          <w:delText xml:space="preserve"> </w:delText>
        </w:r>
        <w:r w:rsidRPr="003F6F10">
          <w:rPr>
            <w:rFonts w:cstheme="minorHAnsi"/>
            <w:iCs/>
            <w:sz w:val="24"/>
            <w:szCs w:val="24"/>
          </w:rPr>
          <w:delText>εκ.€.</w:delText>
        </w:r>
      </w:del>
      <w:ins w:id="916" w:author="DEDDHE_rev_4/21" w:date="2021-05-19T10:55:00Z">
        <w:r w:rsidRPr="003F6F10">
          <w:rPr>
            <w:rFonts w:cstheme="minorHAnsi"/>
            <w:iCs/>
            <w:sz w:val="24"/>
            <w:szCs w:val="24"/>
          </w:rPr>
          <w:t>).</w:t>
        </w:r>
      </w:ins>
    </w:p>
    <w:p w14:paraId="0599F0B7" w14:textId="77777777" w:rsidR="007A7113" w:rsidRPr="003F6F10" w:rsidRDefault="007A7113" w:rsidP="003F6F10">
      <w:pPr>
        <w:autoSpaceDE w:val="0"/>
        <w:autoSpaceDN w:val="0"/>
        <w:adjustRightInd w:val="0"/>
        <w:rPr>
          <w:rFonts w:asciiTheme="minorHAnsi" w:hAnsiTheme="minorHAnsi" w:cstheme="minorHAnsi"/>
          <w:iCs/>
        </w:rPr>
      </w:pPr>
    </w:p>
    <w:p w14:paraId="7DB460D0" w14:textId="77777777" w:rsidR="00C422E1" w:rsidRPr="003F6F10" w:rsidRDefault="0010589B" w:rsidP="003F6F10">
      <w:pPr>
        <w:autoSpaceDE w:val="0"/>
        <w:autoSpaceDN w:val="0"/>
        <w:adjustRightInd w:val="0"/>
        <w:jc w:val="both"/>
        <w:rPr>
          <w:rFonts w:asciiTheme="minorHAnsi" w:hAnsiTheme="minorHAnsi" w:cstheme="minorHAnsi"/>
          <w:iCs/>
        </w:rPr>
      </w:pPr>
      <w:r w:rsidRPr="003F6F10">
        <w:rPr>
          <w:rFonts w:asciiTheme="minorHAnsi" w:hAnsiTheme="minorHAnsi" w:cstheme="minorHAnsi"/>
          <w:iCs/>
        </w:rPr>
        <w:t xml:space="preserve">Θα πρέπει να επισημανθεί ότι εντός της πενταετία 2021-2025 σημειώνεται μία σημαντική αύξηση στα </w:t>
      </w:r>
      <w:r w:rsidR="008B7B0A" w:rsidRPr="003F6F10">
        <w:rPr>
          <w:rFonts w:asciiTheme="minorHAnsi" w:hAnsiTheme="minorHAnsi" w:cstheme="minorHAnsi"/>
          <w:iCs/>
        </w:rPr>
        <w:t xml:space="preserve">Επώνυμα Έργα η οποία </w:t>
      </w:r>
      <w:r w:rsidR="00012B79" w:rsidRPr="003F6F10">
        <w:rPr>
          <w:rFonts w:asciiTheme="minorHAnsi" w:hAnsiTheme="minorHAnsi" w:cstheme="minorHAnsi"/>
          <w:iCs/>
        </w:rPr>
        <w:t>οφείλεται στο</w:t>
      </w:r>
      <w:r w:rsidR="008B7B0A" w:rsidRPr="003F6F10">
        <w:rPr>
          <w:rFonts w:asciiTheme="minorHAnsi" w:hAnsiTheme="minorHAnsi" w:cstheme="minorHAnsi"/>
          <w:iCs/>
        </w:rPr>
        <w:t xml:space="preserve"> </w:t>
      </w:r>
      <w:del w:id="917" w:author="DEDDHE_rev_4/21" w:date="2021-05-19T10:55:00Z">
        <w:r w:rsidR="008B7B0A" w:rsidRPr="003F6F10">
          <w:rPr>
            <w:rFonts w:asciiTheme="minorHAnsi" w:hAnsiTheme="minorHAnsi" w:cstheme="minorHAnsi"/>
            <w:iCs/>
          </w:rPr>
          <w:delText>σημαντικός</w:delText>
        </w:r>
      </w:del>
      <w:ins w:id="918" w:author="DEDDHE_rev_4/21" w:date="2021-05-19T10:55:00Z">
        <w:r w:rsidR="008B7B0A" w:rsidRPr="003F6F10">
          <w:rPr>
            <w:rFonts w:asciiTheme="minorHAnsi" w:hAnsiTheme="minorHAnsi" w:cstheme="minorHAnsi"/>
            <w:iCs/>
          </w:rPr>
          <w:t>σημαντικό</w:t>
        </w:r>
      </w:ins>
      <w:r w:rsidR="008B7B0A" w:rsidRPr="003F6F10">
        <w:rPr>
          <w:rFonts w:asciiTheme="minorHAnsi" w:hAnsiTheme="minorHAnsi" w:cstheme="minorHAnsi"/>
          <w:iCs/>
        </w:rPr>
        <w:t xml:space="preserve"> αριθμ</w:t>
      </w:r>
      <w:r w:rsidR="00012B79" w:rsidRPr="003F6F10">
        <w:rPr>
          <w:rFonts w:asciiTheme="minorHAnsi" w:hAnsiTheme="minorHAnsi" w:cstheme="minorHAnsi"/>
          <w:iCs/>
        </w:rPr>
        <w:t xml:space="preserve">ό </w:t>
      </w:r>
      <w:r w:rsidR="008B7B0A" w:rsidRPr="003F6F10">
        <w:rPr>
          <w:rFonts w:asciiTheme="minorHAnsi" w:hAnsiTheme="minorHAnsi" w:cstheme="minorHAnsi"/>
          <w:iCs/>
        </w:rPr>
        <w:t xml:space="preserve">έργων νέων Υ/Σ ΥΤ/ΜΤ και νέων υποβρυχίων καλωδίων ΜΤ λόγω της διασύνδεσης των Κυκλάδων και </w:t>
      </w:r>
      <w:r w:rsidR="000A7E79" w:rsidRPr="003F6F10">
        <w:rPr>
          <w:rFonts w:asciiTheme="minorHAnsi" w:hAnsiTheme="minorHAnsi" w:cstheme="minorHAnsi"/>
          <w:iCs/>
        </w:rPr>
        <w:t xml:space="preserve">των </w:t>
      </w:r>
      <w:r w:rsidR="008B7B0A" w:rsidRPr="003F6F10">
        <w:rPr>
          <w:rFonts w:asciiTheme="minorHAnsi" w:hAnsiTheme="minorHAnsi" w:cstheme="minorHAnsi"/>
          <w:iCs/>
        </w:rPr>
        <w:t xml:space="preserve">νησιών του Αιγαίου με το Διασυνδεδεμένο Σύστημα όσο </w:t>
      </w:r>
      <w:r w:rsidR="000A7E79" w:rsidRPr="003F6F10">
        <w:rPr>
          <w:rFonts w:asciiTheme="minorHAnsi" w:hAnsiTheme="minorHAnsi" w:cstheme="minorHAnsi"/>
          <w:iCs/>
        </w:rPr>
        <w:t xml:space="preserve">και στον προγραμματισμό επαυξήσεων σε αρκετούς Υ/Σ ΥΤ/ΜΤ για λόγους βελτίωση του </w:t>
      </w:r>
      <w:del w:id="919" w:author="DEDDHE_rev_4/21" w:date="2021-05-19T10:55:00Z">
        <w:r w:rsidR="000A7E79" w:rsidRPr="003F6F10">
          <w:rPr>
            <w:rFonts w:asciiTheme="minorHAnsi" w:hAnsiTheme="minorHAnsi" w:cstheme="minorHAnsi"/>
            <w:iCs/>
          </w:rPr>
          <w:delText>&lt;δικτύου</w:delText>
        </w:r>
      </w:del>
      <w:ins w:id="920" w:author="DEDDHE_rev_4/21" w:date="2021-05-19T10:55:00Z">
        <w:r w:rsidR="00083B04">
          <w:rPr>
            <w:rFonts w:asciiTheme="minorHAnsi" w:hAnsiTheme="minorHAnsi" w:cstheme="minorHAnsi"/>
            <w:iCs/>
          </w:rPr>
          <w:t>Δ</w:t>
        </w:r>
        <w:r w:rsidR="000A7E79" w:rsidRPr="003F6F10">
          <w:rPr>
            <w:rFonts w:asciiTheme="minorHAnsi" w:hAnsiTheme="minorHAnsi" w:cstheme="minorHAnsi"/>
            <w:iCs/>
          </w:rPr>
          <w:t>ικτύου</w:t>
        </w:r>
      </w:ins>
      <w:r w:rsidR="000A7E79" w:rsidRPr="003F6F10">
        <w:rPr>
          <w:rFonts w:asciiTheme="minorHAnsi" w:hAnsiTheme="minorHAnsi" w:cstheme="minorHAnsi"/>
          <w:iCs/>
        </w:rPr>
        <w:t xml:space="preserve"> και επίτευξης των στόχων του ΕΣΕΚ. </w:t>
      </w:r>
    </w:p>
    <w:p w14:paraId="0BF2FE95" w14:textId="77777777" w:rsidR="0010589B" w:rsidRPr="003F6F10" w:rsidRDefault="00C422E1" w:rsidP="003F6F10">
      <w:pPr>
        <w:autoSpaceDE w:val="0"/>
        <w:autoSpaceDN w:val="0"/>
        <w:adjustRightInd w:val="0"/>
        <w:jc w:val="both"/>
        <w:rPr>
          <w:del w:id="921" w:author="DEDDHE_rev_4/21" w:date="2021-05-19T10:55:00Z"/>
          <w:rFonts w:asciiTheme="minorHAnsi" w:hAnsiTheme="minorHAnsi" w:cstheme="minorHAnsi"/>
          <w:iCs/>
        </w:rPr>
      </w:pPr>
      <w:del w:id="922" w:author="DEDDHE_rev_4/21" w:date="2021-05-19T10:55:00Z">
        <w:r w:rsidRPr="003F6F10">
          <w:rPr>
            <w:rFonts w:asciiTheme="minorHAnsi" w:hAnsiTheme="minorHAnsi" w:cstheme="minorHAnsi"/>
            <w:iCs/>
          </w:rPr>
          <w:delText xml:space="preserve">Τέλος, σημειώνεται ότι τα </w:delText>
        </w:r>
      </w:del>
    </w:p>
    <w:p w14:paraId="041D46B7" w14:textId="77777777" w:rsidR="0010589B" w:rsidRPr="00B6507D" w:rsidRDefault="00C422E1" w:rsidP="003F6F10">
      <w:pPr>
        <w:autoSpaceDE w:val="0"/>
        <w:autoSpaceDN w:val="0"/>
        <w:adjustRightInd w:val="0"/>
        <w:jc w:val="both"/>
        <w:rPr>
          <w:ins w:id="923" w:author="DEDDHE_rev_4/21" w:date="2021-05-19T10:55:00Z"/>
          <w:rFonts w:asciiTheme="minorHAnsi" w:hAnsiTheme="minorHAnsi" w:cstheme="minorHAnsi"/>
          <w:iCs/>
        </w:rPr>
      </w:pPr>
      <w:ins w:id="924" w:author="DEDDHE_rev_4/21" w:date="2021-05-19T10:55:00Z">
        <w:r w:rsidRPr="003F6F10">
          <w:rPr>
            <w:rFonts w:asciiTheme="minorHAnsi" w:hAnsiTheme="minorHAnsi" w:cstheme="minorHAnsi"/>
            <w:iCs/>
          </w:rPr>
          <w:t>Τέλος,</w:t>
        </w:r>
        <w:r w:rsidR="005A1D25">
          <w:rPr>
            <w:rFonts w:asciiTheme="minorHAnsi" w:hAnsiTheme="minorHAnsi" w:cstheme="minorHAnsi"/>
            <w:iCs/>
          </w:rPr>
          <w:t xml:space="preserve"> </w:t>
        </w:r>
        <w:r w:rsidRPr="003F6F10">
          <w:rPr>
            <w:rFonts w:asciiTheme="minorHAnsi" w:hAnsiTheme="minorHAnsi" w:cstheme="minorHAnsi"/>
            <w:iCs/>
          </w:rPr>
          <w:t xml:space="preserve">σημειώνεται ότι τα </w:t>
        </w:r>
        <w:r w:rsidR="00083B04">
          <w:rPr>
            <w:rFonts w:asciiTheme="minorHAnsi" w:hAnsiTheme="minorHAnsi" w:cstheme="minorHAnsi"/>
            <w:iCs/>
          </w:rPr>
          <w:t xml:space="preserve">έργα αντικατάστασης Πινάκων 22/6.6 </w:t>
        </w:r>
        <w:r w:rsidR="00083B04">
          <w:rPr>
            <w:rFonts w:asciiTheme="minorHAnsi" w:hAnsiTheme="minorHAnsi" w:cstheme="minorHAnsi"/>
            <w:iCs/>
            <w:lang w:val="en-US"/>
          </w:rPr>
          <w:t>kV</w:t>
        </w:r>
        <w:r w:rsidR="00083B04" w:rsidRPr="001D2C1C">
          <w:rPr>
            <w:rFonts w:asciiTheme="minorHAnsi" w:hAnsiTheme="minorHAnsi" w:cstheme="minorHAnsi"/>
            <w:iCs/>
          </w:rPr>
          <w:t xml:space="preserve"> </w:t>
        </w:r>
        <w:r w:rsidR="00083B04">
          <w:rPr>
            <w:rFonts w:asciiTheme="minorHAnsi" w:hAnsiTheme="minorHAnsi" w:cstheme="minorHAnsi"/>
            <w:iCs/>
          </w:rPr>
          <w:t xml:space="preserve">συμπεριλαμβάνονται στα έργα αντικατάστασης Μ/Σ 150/22 </w:t>
        </w:r>
        <w:r w:rsidR="00083B04">
          <w:rPr>
            <w:rFonts w:asciiTheme="minorHAnsi" w:hAnsiTheme="minorHAnsi" w:cstheme="minorHAnsi"/>
            <w:iCs/>
            <w:lang w:val="en-US"/>
          </w:rPr>
          <w:t>kV</w:t>
        </w:r>
        <w:r w:rsidR="00083B04" w:rsidRPr="001D2C1C">
          <w:rPr>
            <w:rFonts w:asciiTheme="minorHAnsi" w:hAnsiTheme="minorHAnsi" w:cstheme="minorHAnsi"/>
            <w:iCs/>
          </w:rPr>
          <w:t xml:space="preserve"> </w:t>
        </w:r>
        <w:r w:rsidR="00083B04">
          <w:rPr>
            <w:rFonts w:asciiTheme="minorHAnsi" w:hAnsiTheme="minorHAnsi" w:cstheme="minorHAnsi"/>
            <w:iCs/>
          </w:rPr>
          <w:t xml:space="preserve">σε Υ/Σ και Κ/Δ, όπου θα γίνουν εκτεταμένες εργασίες ανακατασκευής (Νέα Σμύρνη, Υ/Σ εντός του νέου ΚΥΤ </w:t>
        </w:r>
        <w:proofErr w:type="spellStart"/>
        <w:r w:rsidR="00083B04">
          <w:rPr>
            <w:rFonts w:asciiTheme="minorHAnsi" w:hAnsiTheme="minorHAnsi" w:cstheme="minorHAnsi"/>
            <w:iCs/>
          </w:rPr>
          <w:t>Ρουφ</w:t>
        </w:r>
        <w:proofErr w:type="spellEnd"/>
        <w:r w:rsidR="00083B04">
          <w:rPr>
            <w:rFonts w:asciiTheme="minorHAnsi" w:hAnsiTheme="minorHAnsi" w:cstheme="minorHAnsi"/>
            <w:iCs/>
          </w:rPr>
          <w:t xml:space="preserve">, </w:t>
        </w:r>
        <w:proofErr w:type="spellStart"/>
        <w:r w:rsidR="00083B04">
          <w:rPr>
            <w:rFonts w:asciiTheme="minorHAnsi" w:hAnsiTheme="minorHAnsi" w:cstheme="minorHAnsi"/>
            <w:iCs/>
          </w:rPr>
          <w:t>κλπ</w:t>
        </w:r>
        <w:proofErr w:type="spellEnd"/>
        <w:r w:rsidR="00083B04">
          <w:rPr>
            <w:rFonts w:asciiTheme="minorHAnsi" w:hAnsiTheme="minorHAnsi" w:cstheme="minorHAnsi"/>
            <w:iCs/>
          </w:rPr>
          <w:t>)</w:t>
        </w:r>
        <w:r w:rsidR="005A1D25">
          <w:rPr>
            <w:rFonts w:asciiTheme="minorHAnsi" w:hAnsiTheme="minorHAnsi" w:cstheme="minorHAnsi"/>
            <w:iCs/>
          </w:rPr>
          <w:t>.</w:t>
        </w:r>
      </w:ins>
    </w:p>
    <w:p w14:paraId="722E90E0" w14:textId="77777777" w:rsidR="0010589B" w:rsidRPr="00B6507D" w:rsidRDefault="0010589B" w:rsidP="003F6F10">
      <w:pPr>
        <w:autoSpaceDE w:val="0"/>
        <w:autoSpaceDN w:val="0"/>
        <w:adjustRightInd w:val="0"/>
        <w:rPr>
          <w:rFonts w:asciiTheme="minorHAnsi" w:hAnsiTheme="minorHAnsi" w:cstheme="minorHAnsi"/>
          <w:iCs/>
        </w:rPr>
      </w:pPr>
    </w:p>
    <w:p w14:paraId="7F78DCA1" w14:textId="77777777" w:rsidR="000F340C" w:rsidRPr="00BD312D" w:rsidRDefault="000F340C">
      <w:pPr>
        <w:autoSpaceDE w:val="0"/>
        <w:autoSpaceDN w:val="0"/>
        <w:adjustRightInd w:val="0"/>
        <w:jc w:val="both"/>
        <w:pPrChange w:id="925" w:author="DEDDHE_rev_4/21" w:date="2021-05-19T10:55:00Z">
          <w:pPr>
            <w:pStyle w:val="a4"/>
            <w:numPr>
              <w:numId w:val="39"/>
            </w:numPr>
            <w:autoSpaceDE w:val="0"/>
            <w:autoSpaceDN w:val="0"/>
            <w:adjustRightInd w:val="0"/>
            <w:spacing w:after="0" w:line="240" w:lineRule="auto"/>
            <w:ind w:left="360" w:hanging="360"/>
          </w:pPr>
        </w:pPrChange>
      </w:pPr>
      <w:r w:rsidRPr="00B6507D">
        <w:rPr>
          <w:rFonts w:asciiTheme="minorHAnsi" w:hAnsiTheme="minorHAnsi"/>
          <w:u w:val="single"/>
          <w:rPrChange w:id="926" w:author="DEDDHE_rev_4/21" w:date="2021-05-19T10:55:00Z">
            <w:rPr>
              <w:u w:val="single"/>
            </w:rPr>
          </w:rPrChange>
        </w:rPr>
        <w:t>Έργα Επαναληπτικού Χαρακτήρα</w:t>
      </w:r>
      <w:r w:rsidRPr="00B6507D">
        <w:rPr>
          <w:rFonts w:asciiTheme="minorHAnsi" w:hAnsiTheme="minorHAnsi"/>
          <w:rPrChange w:id="927" w:author="DEDDHE_rev_4/21" w:date="2021-05-19T10:55:00Z">
            <w:rPr/>
          </w:rPrChange>
        </w:rPr>
        <w:t>: Τα επενδυτικά έργα επαναληπτικού χαρακτήρα είναι έργα δικτύου ΜΤ και ΧΤ, συμπεριλαμβανομένων των Υποσταθμών Διανομής ΜΤ/ΧΤ. Τα υπόψη επιμέρους έργα είναι μικρής συνήθως κλίμακας και μεγάλου πλήθους, τα οποία είναι διάσπαρτα σε όλη την επικράτεια. Διακρίνονται στις εξής επιμέρους κατηγορίες:</w:t>
      </w:r>
    </w:p>
    <w:p w14:paraId="5AB5050C" w14:textId="77777777" w:rsidR="000F340C" w:rsidRPr="003F6F10" w:rsidRDefault="000F340C" w:rsidP="003F6F10">
      <w:pPr>
        <w:pStyle w:val="a4"/>
        <w:numPr>
          <w:ilvl w:val="0"/>
          <w:numId w:val="42"/>
        </w:numPr>
        <w:autoSpaceDE w:val="0"/>
        <w:autoSpaceDN w:val="0"/>
        <w:adjustRightInd w:val="0"/>
        <w:spacing w:after="0" w:line="240" w:lineRule="auto"/>
        <w:jc w:val="both"/>
        <w:rPr>
          <w:rFonts w:cstheme="minorHAnsi"/>
          <w:iCs/>
          <w:sz w:val="24"/>
          <w:szCs w:val="24"/>
        </w:rPr>
      </w:pPr>
      <w:r w:rsidRPr="003F6F10">
        <w:rPr>
          <w:rFonts w:cstheme="minorHAnsi"/>
          <w:iCs/>
          <w:sz w:val="24"/>
          <w:szCs w:val="24"/>
          <w:u w:val="single"/>
        </w:rPr>
        <w:t>Συνδέσεις</w:t>
      </w:r>
      <w:r w:rsidRPr="003F6F10">
        <w:rPr>
          <w:rFonts w:cstheme="minorHAnsi"/>
          <w:iCs/>
          <w:sz w:val="24"/>
          <w:szCs w:val="24"/>
        </w:rPr>
        <w:t xml:space="preserve">: αφορούν σε κατασκευή νέων ή/και σε ενίσχυση υφιστάμενων υποδομών δικτύου (υποσταθμοί μεταφοράς, υποσταθμοί διανομής, δίκτυα μέσης και χαμηλής τάσης, παροχές πελατών, μετρητικές διατάξεις), η οποία απαιτείται λόγω σύνδεσης νέων πελατών ή λόγω μεταβολής στις απαιτήσεις υφιστάμενων πελατών (παραγωγών και καταναλωτών) του Δικτύου, κατόπιν αιτήματός τους και με συμμετοχή τους στο κόστος των έργων. </w:t>
      </w:r>
    </w:p>
    <w:p w14:paraId="6D8F813D" w14:textId="77777777" w:rsidR="000F340C" w:rsidRPr="003F6F10" w:rsidRDefault="000F340C" w:rsidP="003F6F10">
      <w:pPr>
        <w:pStyle w:val="a4"/>
        <w:numPr>
          <w:ilvl w:val="0"/>
          <w:numId w:val="42"/>
        </w:numPr>
        <w:autoSpaceDE w:val="0"/>
        <w:autoSpaceDN w:val="0"/>
        <w:adjustRightInd w:val="0"/>
        <w:spacing w:after="0" w:line="240" w:lineRule="auto"/>
        <w:jc w:val="both"/>
        <w:rPr>
          <w:rFonts w:cstheme="minorHAnsi"/>
          <w:iCs/>
          <w:sz w:val="24"/>
          <w:szCs w:val="24"/>
        </w:rPr>
      </w:pPr>
      <w:r w:rsidRPr="003F6F10">
        <w:rPr>
          <w:rFonts w:cstheme="minorHAnsi"/>
          <w:iCs/>
          <w:sz w:val="24"/>
          <w:szCs w:val="24"/>
          <w:u w:val="single"/>
        </w:rPr>
        <w:t>Παραλλαγές</w:t>
      </w:r>
      <w:r w:rsidRPr="003F6F10">
        <w:rPr>
          <w:rFonts w:cstheme="minorHAnsi"/>
          <w:iCs/>
          <w:sz w:val="24"/>
          <w:szCs w:val="24"/>
        </w:rPr>
        <w:t xml:space="preserve">: Είναι έργα μετατόπισης ή άλλων αλλαγών τμημάτων γραμμών του Δικτύου, που εκτελούνται είτε για να τηρηθούν οι εκ του νόμου προβλεπόμενες ελάχιστες αποστάσεις ασφαλείας από υπό ανέγερση κτίσματα, είτε λόγω εκτέλεσης δημόσιων έργων ή έργων ΟΤΑ, είτε γιατί παρεμποδίζεται από το δίκτυο η νόμιμη χρήση ιδιοκτησιών. Επιπλέον, παραλλαγές μπορούν να εκτελεστούν κατόπιν αιτήματος φορέων ή ιδιωτών χωρίς να συντρέχουν οι λόγοι που προαναφέρθηκαν. Στην περίπτωση αυτή, η δαπάνη για τις παραλλαγές βαρύνει τους αιτούντες. </w:t>
      </w:r>
    </w:p>
    <w:p w14:paraId="355DDFDF" w14:textId="77777777" w:rsidR="000F340C" w:rsidRPr="003F6F10" w:rsidRDefault="000F340C" w:rsidP="003F6F10">
      <w:pPr>
        <w:pStyle w:val="a4"/>
        <w:numPr>
          <w:ilvl w:val="0"/>
          <w:numId w:val="42"/>
        </w:numPr>
        <w:autoSpaceDE w:val="0"/>
        <w:autoSpaceDN w:val="0"/>
        <w:adjustRightInd w:val="0"/>
        <w:spacing w:after="0" w:line="240" w:lineRule="auto"/>
        <w:jc w:val="both"/>
        <w:rPr>
          <w:rFonts w:cstheme="minorHAnsi"/>
          <w:iCs/>
          <w:sz w:val="24"/>
          <w:szCs w:val="24"/>
        </w:rPr>
      </w:pPr>
      <w:r w:rsidRPr="003F6F10">
        <w:rPr>
          <w:rFonts w:cstheme="minorHAnsi"/>
          <w:iCs/>
          <w:sz w:val="24"/>
          <w:szCs w:val="24"/>
          <w:u w:val="single"/>
        </w:rPr>
        <w:lastRenderedPageBreak/>
        <w:t>Ενισχύσεις – βελτιώσεις - ανακαινίσεις</w:t>
      </w:r>
      <w:r w:rsidRPr="003F6F10">
        <w:rPr>
          <w:rFonts w:cstheme="minorHAnsi"/>
          <w:iCs/>
          <w:sz w:val="24"/>
          <w:szCs w:val="24"/>
        </w:rPr>
        <w:t xml:space="preserve">: Είναι έργα που αποσκοπούν στην αντιμετώπιση της αύξησης της ζήτησης (χωρίς να σχετίζονται άμεσα με συγκεκριμένη σύνδεση ή συνδέσεις), στη βελτίωση των συνθηκών εκμετάλλευσης του δικτύου και στη βελτίωση της ποιότητας της παρεχόμενης ενέργειας. Συμπεριλαμβάνονται έργα αντικατάστασης υφιστάμενων γραμμών και υποσταθμών Διανομής, λόγω παλαιότητας, υψηλού ρυθμού βλαβών </w:t>
      </w:r>
      <w:proofErr w:type="spellStart"/>
      <w:r w:rsidRPr="003F6F10">
        <w:rPr>
          <w:rFonts w:cstheme="minorHAnsi"/>
          <w:iCs/>
          <w:sz w:val="24"/>
          <w:szCs w:val="24"/>
        </w:rPr>
        <w:t>κλπ</w:t>
      </w:r>
      <w:proofErr w:type="spellEnd"/>
      <w:r w:rsidRPr="003F6F10">
        <w:rPr>
          <w:rFonts w:cstheme="minorHAnsi"/>
          <w:iCs/>
          <w:sz w:val="24"/>
          <w:szCs w:val="24"/>
        </w:rPr>
        <w:t xml:space="preserve"> από άλλα ίσης δυναμικότητας, συνήθως με τη χρήση υλικών </w:t>
      </w:r>
      <w:del w:id="928" w:author="DEDDHE_rev_4/21" w:date="2021-05-19T10:55:00Z">
        <w:r w:rsidRPr="003F6F10">
          <w:rPr>
            <w:rFonts w:cstheme="minorHAnsi"/>
            <w:iCs/>
            <w:sz w:val="24"/>
            <w:szCs w:val="24"/>
          </w:rPr>
          <w:delText>νεώτερης τεχνολογία</w:delText>
        </w:r>
      </w:del>
      <w:ins w:id="929" w:author="DEDDHE_rev_4/21" w:date="2021-05-19T10:55:00Z">
        <w:r w:rsidR="005A1D25" w:rsidRPr="003F6F10">
          <w:rPr>
            <w:rFonts w:cstheme="minorHAnsi"/>
            <w:iCs/>
            <w:sz w:val="24"/>
            <w:szCs w:val="24"/>
          </w:rPr>
          <w:t>νεότερης</w:t>
        </w:r>
        <w:r w:rsidRPr="003F6F10">
          <w:rPr>
            <w:rFonts w:cstheme="minorHAnsi"/>
            <w:iCs/>
            <w:sz w:val="24"/>
            <w:szCs w:val="24"/>
          </w:rPr>
          <w:t xml:space="preserve"> τεχνολογία</w:t>
        </w:r>
        <w:r w:rsidR="005A1D25">
          <w:rPr>
            <w:rFonts w:cstheme="minorHAnsi"/>
            <w:iCs/>
            <w:sz w:val="24"/>
            <w:szCs w:val="24"/>
          </w:rPr>
          <w:t>ς</w:t>
        </w:r>
      </w:ins>
      <w:r w:rsidRPr="003F6F10">
        <w:rPr>
          <w:rFonts w:cstheme="minorHAnsi"/>
          <w:iCs/>
          <w:sz w:val="24"/>
          <w:szCs w:val="24"/>
        </w:rPr>
        <w:t xml:space="preserve"> (π.χ. συνεστραμμένα καλώδια αντί γυμνών αγωγών, συνθετικοί μονωτήρες αντί μονωτήρων πορσελάνης).</w:t>
      </w:r>
    </w:p>
    <w:p w14:paraId="6D623843" w14:textId="77777777" w:rsidR="007A7113" w:rsidRPr="003F6F10" w:rsidRDefault="000F340C" w:rsidP="003F6F10">
      <w:pPr>
        <w:pStyle w:val="a4"/>
        <w:numPr>
          <w:ilvl w:val="0"/>
          <w:numId w:val="42"/>
        </w:numPr>
        <w:autoSpaceDE w:val="0"/>
        <w:autoSpaceDN w:val="0"/>
        <w:adjustRightInd w:val="0"/>
        <w:spacing w:after="0" w:line="240" w:lineRule="auto"/>
        <w:jc w:val="both"/>
        <w:rPr>
          <w:rFonts w:cstheme="minorHAnsi"/>
          <w:iCs/>
          <w:sz w:val="24"/>
          <w:szCs w:val="24"/>
        </w:rPr>
      </w:pPr>
      <w:r w:rsidRPr="003F6F10">
        <w:rPr>
          <w:rFonts w:cstheme="minorHAnsi"/>
          <w:iCs/>
          <w:sz w:val="24"/>
          <w:szCs w:val="24"/>
          <w:u w:val="single"/>
        </w:rPr>
        <w:t>Αισθητική αναβάθμιση</w:t>
      </w:r>
      <w:r w:rsidRPr="003F6F10">
        <w:rPr>
          <w:rFonts w:cstheme="minorHAnsi"/>
          <w:iCs/>
          <w:sz w:val="24"/>
          <w:szCs w:val="24"/>
        </w:rPr>
        <w:t xml:space="preserve">: Πρόκειται για έργα </w:t>
      </w:r>
      <w:proofErr w:type="spellStart"/>
      <w:r w:rsidRPr="003F6F10">
        <w:rPr>
          <w:rFonts w:cstheme="minorHAnsi"/>
          <w:iCs/>
          <w:sz w:val="24"/>
          <w:szCs w:val="24"/>
        </w:rPr>
        <w:t>υπογειώσεων</w:t>
      </w:r>
      <w:proofErr w:type="spellEnd"/>
      <w:r w:rsidRPr="003F6F10">
        <w:rPr>
          <w:rFonts w:cstheme="minorHAnsi"/>
          <w:iCs/>
          <w:sz w:val="24"/>
          <w:szCs w:val="24"/>
        </w:rPr>
        <w:t xml:space="preserve"> εναέριων γραμμών ΜΤ και ΧΤ, οι οποίες δεν επιβάλλονται από οικονομοτεχνικούς λόγους ή λόγους τήρησης αποστάσεων ασφαλείας </w:t>
      </w:r>
      <w:proofErr w:type="spellStart"/>
      <w:r w:rsidRPr="003F6F10">
        <w:rPr>
          <w:rFonts w:cstheme="minorHAnsi"/>
          <w:iCs/>
          <w:sz w:val="24"/>
          <w:szCs w:val="24"/>
        </w:rPr>
        <w:t>κλπ</w:t>
      </w:r>
      <w:proofErr w:type="spellEnd"/>
      <w:r w:rsidRPr="003F6F10">
        <w:rPr>
          <w:rFonts w:cstheme="minorHAnsi"/>
          <w:iCs/>
          <w:sz w:val="24"/>
          <w:szCs w:val="24"/>
        </w:rPr>
        <w:t xml:space="preserve">, αλλά εκτελούνται για την αισθητική βελτίωση του Δικτύου πόλεων, καθώς και παραδοσιακών και τουριστικών οικισμών. Τα έργα αυτά εκτελούνται με συμμετοχή του αιτούντα φορέα </w:t>
      </w:r>
      <w:ins w:id="930" w:author="DEDDHE_rev_4/21" w:date="2021-05-19T10:55:00Z">
        <w:r w:rsidR="005A1D25">
          <w:rPr>
            <w:rFonts w:cstheme="minorHAnsi"/>
            <w:iCs/>
            <w:sz w:val="24"/>
            <w:szCs w:val="24"/>
          </w:rPr>
          <w:t xml:space="preserve">κατά </w:t>
        </w:r>
      </w:ins>
      <w:r w:rsidRPr="003F6F10">
        <w:rPr>
          <w:rFonts w:cstheme="minorHAnsi"/>
          <w:iCs/>
          <w:sz w:val="24"/>
          <w:szCs w:val="24"/>
        </w:rPr>
        <w:t>50%, κατ’ ελάχιστο.</w:t>
      </w:r>
    </w:p>
    <w:p w14:paraId="6C1562C4" w14:textId="77777777" w:rsidR="000F340C" w:rsidRPr="003F6F10" w:rsidRDefault="000F340C" w:rsidP="003F6F10">
      <w:pPr>
        <w:pStyle w:val="a4"/>
        <w:numPr>
          <w:ilvl w:val="0"/>
          <w:numId w:val="42"/>
        </w:numPr>
        <w:autoSpaceDE w:val="0"/>
        <w:autoSpaceDN w:val="0"/>
        <w:adjustRightInd w:val="0"/>
        <w:spacing w:after="0" w:line="240" w:lineRule="auto"/>
        <w:jc w:val="both"/>
        <w:rPr>
          <w:rFonts w:cstheme="minorHAnsi"/>
          <w:iCs/>
          <w:sz w:val="24"/>
          <w:szCs w:val="24"/>
        </w:rPr>
      </w:pPr>
      <w:r w:rsidRPr="003F6F10">
        <w:rPr>
          <w:rFonts w:cstheme="minorHAnsi"/>
          <w:iCs/>
          <w:sz w:val="24"/>
          <w:szCs w:val="24"/>
          <w:u w:val="single"/>
        </w:rPr>
        <w:t>Αναβαθμίσεις δικτύων ΔΕΔΔΗΕ σε δασικές περιοχές</w:t>
      </w:r>
      <w:r w:rsidRPr="003F6F10">
        <w:rPr>
          <w:rFonts w:cstheme="minorHAnsi"/>
          <w:iCs/>
          <w:sz w:val="24"/>
          <w:szCs w:val="24"/>
        </w:rPr>
        <w:t>: περιλαμβάνονται έργα με σκοπό τη βελτίωση της αξιοπιστίας του δικτύου και των δεικτών ποιότητας, μέσω της σημαντικής μείωσης των βλαβών</w:t>
      </w:r>
      <w:ins w:id="931" w:author="DEDDHE_rev_4/21" w:date="2021-05-19T10:55:00Z">
        <w:r w:rsidR="005A1D25">
          <w:rPr>
            <w:rFonts w:cstheme="minorHAnsi"/>
            <w:iCs/>
            <w:sz w:val="24"/>
            <w:szCs w:val="24"/>
          </w:rPr>
          <w:t>,</w:t>
        </w:r>
      </w:ins>
      <w:r w:rsidRPr="003F6F10">
        <w:rPr>
          <w:rFonts w:cstheme="minorHAnsi"/>
          <w:iCs/>
          <w:sz w:val="24"/>
          <w:szCs w:val="24"/>
        </w:rPr>
        <w:t xml:space="preserve"> και </w:t>
      </w:r>
      <w:del w:id="932" w:author="DEDDHE_rev_4/21" w:date="2021-05-19T10:55:00Z">
        <w:r w:rsidRPr="003F6F10">
          <w:rPr>
            <w:rFonts w:cstheme="minorHAnsi"/>
            <w:iCs/>
            <w:sz w:val="24"/>
            <w:szCs w:val="24"/>
          </w:rPr>
          <w:delText>η</w:delText>
        </w:r>
      </w:del>
      <w:ins w:id="933" w:author="DEDDHE_rev_4/21" w:date="2021-05-19T10:55:00Z">
        <w:r w:rsidR="005A1D25">
          <w:rPr>
            <w:rFonts w:cstheme="minorHAnsi"/>
            <w:iCs/>
            <w:sz w:val="24"/>
            <w:szCs w:val="24"/>
          </w:rPr>
          <w:t>τ</w:t>
        </w:r>
        <w:r w:rsidRPr="003F6F10">
          <w:rPr>
            <w:rFonts w:cstheme="minorHAnsi"/>
            <w:iCs/>
            <w:sz w:val="24"/>
            <w:szCs w:val="24"/>
          </w:rPr>
          <w:t>η</w:t>
        </w:r>
        <w:r w:rsidR="005A1D25">
          <w:rPr>
            <w:rFonts w:cstheme="minorHAnsi"/>
            <w:iCs/>
            <w:sz w:val="24"/>
            <w:szCs w:val="24"/>
          </w:rPr>
          <w:t>ν</w:t>
        </w:r>
      </w:ins>
      <w:r w:rsidRPr="003F6F10">
        <w:rPr>
          <w:rFonts w:cstheme="minorHAnsi"/>
          <w:iCs/>
          <w:sz w:val="24"/>
          <w:szCs w:val="24"/>
        </w:rPr>
        <w:t xml:space="preserve"> προστασία της χλωρίδας και της άγριας πανίδας (πχ αποδημητικά πτηνά). </w:t>
      </w:r>
    </w:p>
    <w:p w14:paraId="0B7ADFEF" w14:textId="77777777" w:rsidR="002640A3" w:rsidRPr="003F6F10" w:rsidRDefault="000F340C" w:rsidP="003F6F10">
      <w:pPr>
        <w:pStyle w:val="a4"/>
        <w:numPr>
          <w:ilvl w:val="0"/>
          <w:numId w:val="42"/>
        </w:numPr>
        <w:autoSpaceDE w:val="0"/>
        <w:autoSpaceDN w:val="0"/>
        <w:adjustRightInd w:val="0"/>
        <w:spacing w:after="0" w:line="240" w:lineRule="auto"/>
        <w:jc w:val="both"/>
        <w:rPr>
          <w:rFonts w:cstheme="minorHAnsi"/>
          <w:sz w:val="24"/>
          <w:szCs w:val="24"/>
        </w:rPr>
      </w:pPr>
      <w:r w:rsidRPr="003F6F10">
        <w:rPr>
          <w:rFonts w:cstheme="minorHAnsi"/>
          <w:iCs/>
          <w:sz w:val="24"/>
          <w:szCs w:val="24"/>
          <w:u w:val="single"/>
        </w:rPr>
        <w:t>Αναβαθμίσεις δικτύων ΔΕΔΔΗΕ με στόχο την ενίσχυση της ανθεκτικότητας και την προστασία του περιβάλλοντος</w:t>
      </w:r>
      <w:r w:rsidRPr="003F6F10">
        <w:rPr>
          <w:rFonts w:cstheme="minorHAnsi"/>
          <w:iCs/>
          <w:sz w:val="24"/>
          <w:szCs w:val="24"/>
        </w:rPr>
        <w:t>:</w:t>
      </w:r>
      <w:r w:rsidR="005370F1">
        <w:rPr>
          <w:rFonts w:cstheme="minorHAnsi"/>
          <w:iCs/>
          <w:sz w:val="24"/>
          <w:szCs w:val="24"/>
        </w:rPr>
        <w:t xml:space="preserve"> </w:t>
      </w:r>
      <w:r w:rsidRPr="003F6F10">
        <w:rPr>
          <w:rFonts w:cstheme="minorHAnsi"/>
          <w:iCs/>
          <w:sz w:val="24"/>
          <w:szCs w:val="24"/>
        </w:rPr>
        <w:t>περιλαμβάνονται έργα αναβάθμισης εναέριων δικτύων</w:t>
      </w:r>
      <w:del w:id="934" w:author="DEDDHE_rev_4/21" w:date="2021-05-19T10:55:00Z">
        <w:r w:rsidRPr="003F6F10">
          <w:rPr>
            <w:rFonts w:cstheme="minorHAnsi"/>
            <w:iCs/>
            <w:sz w:val="24"/>
            <w:szCs w:val="24"/>
          </w:rPr>
          <w:delText>, Μέσης Τάσης (</w:delText>
        </w:r>
      </w:del>
      <w:r w:rsidR="005A1D25">
        <w:rPr>
          <w:rFonts w:cstheme="minorHAnsi"/>
          <w:iCs/>
          <w:sz w:val="24"/>
          <w:szCs w:val="24"/>
        </w:rPr>
        <w:t xml:space="preserve"> </w:t>
      </w:r>
      <w:r w:rsidRPr="003F6F10">
        <w:rPr>
          <w:rFonts w:cstheme="minorHAnsi"/>
          <w:iCs/>
          <w:sz w:val="24"/>
          <w:szCs w:val="24"/>
        </w:rPr>
        <w:t>ΜΤ</w:t>
      </w:r>
      <w:del w:id="935" w:author="DEDDHE_rev_4/21" w:date="2021-05-19T10:55:00Z">
        <w:r w:rsidRPr="003F6F10">
          <w:rPr>
            <w:rFonts w:cstheme="minorHAnsi"/>
            <w:iCs/>
            <w:sz w:val="24"/>
            <w:szCs w:val="24"/>
          </w:rPr>
          <w:delText xml:space="preserve"> ),</w:delText>
        </w:r>
      </w:del>
      <w:ins w:id="936" w:author="DEDDHE_rev_4/21" w:date="2021-05-19T10:55:00Z">
        <w:r w:rsidRPr="003F6F10">
          <w:rPr>
            <w:rFonts w:cstheme="minorHAnsi"/>
            <w:iCs/>
            <w:sz w:val="24"/>
            <w:szCs w:val="24"/>
          </w:rPr>
          <w:t>,</w:t>
        </w:r>
      </w:ins>
      <w:r w:rsidRPr="003F6F10">
        <w:rPr>
          <w:rFonts w:cstheme="minorHAnsi"/>
          <w:iCs/>
          <w:sz w:val="24"/>
          <w:szCs w:val="24"/>
        </w:rPr>
        <w:t xml:space="preserve"> με αλλαγή της όδευσης του δικτύου, με αντικατάσταση του εναέριου δικτύου με υπόγειο, με αλλαγές κατασκευών εναέριων δικτύων με </w:t>
      </w:r>
      <w:ins w:id="937" w:author="DEDDHE_rev_4/21" w:date="2021-05-19T10:55:00Z">
        <w:r w:rsidR="005A1D25">
          <w:rPr>
            <w:rFonts w:cstheme="minorHAnsi"/>
            <w:iCs/>
            <w:sz w:val="24"/>
            <w:szCs w:val="24"/>
          </w:rPr>
          <w:t xml:space="preserve">νέες </w:t>
        </w:r>
      </w:ins>
      <w:r w:rsidRPr="003F6F10">
        <w:rPr>
          <w:rFonts w:cstheme="minorHAnsi"/>
          <w:iCs/>
          <w:sz w:val="24"/>
          <w:szCs w:val="24"/>
        </w:rPr>
        <w:t xml:space="preserve">στιβαρότερες, με πύκνωση στύλων </w:t>
      </w:r>
      <w:proofErr w:type="spellStart"/>
      <w:r w:rsidRPr="003F6F10">
        <w:rPr>
          <w:rFonts w:cstheme="minorHAnsi"/>
          <w:iCs/>
          <w:sz w:val="24"/>
          <w:szCs w:val="24"/>
        </w:rPr>
        <w:t>κλπ</w:t>
      </w:r>
      <w:proofErr w:type="spellEnd"/>
      <w:del w:id="938" w:author="DEDDHE_rev_4/21" w:date="2021-05-19T10:55:00Z">
        <w:r w:rsidRPr="003F6F10">
          <w:rPr>
            <w:rFonts w:cstheme="minorHAnsi"/>
            <w:iCs/>
            <w:sz w:val="24"/>
            <w:szCs w:val="24"/>
          </w:rPr>
          <w:delText>.</w:delText>
        </w:r>
      </w:del>
      <w:r w:rsidRPr="003F6F10">
        <w:rPr>
          <w:rFonts w:cstheme="minorHAnsi"/>
          <w:iCs/>
          <w:sz w:val="24"/>
          <w:szCs w:val="24"/>
        </w:rPr>
        <w:t xml:space="preserve"> καθώς και </w:t>
      </w:r>
      <w:proofErr w:type="spellStart"/>
      <w:r w:rsidRPr="003F6F10">
        <w:rPr>
          <w:rFonts w:cstheme="minorHAnsi"/>
          <w:iCs/>
          <w:sz w:val="24"/>
          <w:szCs w:val="24"/>
        </w:rPr>
        <w:t>υπογειώσεις</w:t>
      </w:r>
      <w:proofErr w:type="spellEnd"/>
      <w:r w:rsidRPr="003F6F10">
        <w:rPr>
          <w:rFonts w:cstheme="minorHAnsi"/>
          <w:iCs/>
          <w:sz w:val="24"/>
          <w:szCs w:val="24"/>
        </w:rPr>
        <w:t xml:space="preserve"> δικτύων σε οικισμούς με ιδιαίτερη σημασία από πολιτιστική ή τουριστική άποψη και σε κέντρα πόλεων.</w:t>
      </w:r>
      <w:r w:rsidR="002640A3" w:rsidRPr="003F6F10">
        <w:rPr>
          <w:rFonts w:cstheme="minorHAnsi"/>
          <w:sz w:val="24"/>
          <w:szCs w:val="24"/>
        </w:rPr>
        <w:t xml:space="preserve"> </w:t>
      </w:r>
    </w:p>
    <w:p w14:paraId="03ED8881" w14:textId="77777777" w:rsidR="000F340C" w:rsidRPr="003F6F10" w:rsidRDefault="003111A2" w:rsidP="003F6F10">
      <w:pPr>
        <w:pStyle w:val="a4"/>
        <w:autoSpaceDE w:val="0"/>
        <w:autoSpaceDN w:val="0"/>
        <w:adjustRightInd w:val="0"/>
        <w:spacing w:after="0" w:line="240" w:lineRule="auto"/>
        <w:jc w:val="both"/>
        <w:rPr>
          <w:del w:id="939" w:author="DEDDHE_rev_4/21" w:date="2021-05-19T10:55:00Z"/>
          <w:rFonts w:cstheme="minorHAnsi"/>
          <w:iCs/>
          <w:sz w:val="24"/>
          <w:szCs w:val="24"/>
        </w:rPr>
      </w:pPr>
      <w:del w:id="940" w:author="DEDDHE_rev_4/21" w:date="2021-05-19T10:55:00Z">
        <w:r w:rsidRPr="003F6F10">
          <w:rPr>
            <w:rFonts w:cstheme="minorHAnsi"/>
            <w:iCs/>
            <w:sz w:val="24"/>
            <w:szCs w:val="24"/>
            <w:lang w:val="en-US"/>
          </w:rPr>
          <w:delText>O</w:delText>
        </w:r>
        <w:r w:rsidRPr="003F6F10">
          <w:rPr>
            <w:rFonts w:cstheme="minorHAnsi"/>
            <w:iCs/>
            <w:sz w:val="24"/>
            <w:szCs w:val="24"/>
          </w:rPr>
          <w:delText xml:space="preserve">ι συνολικές επενδύσεις για την πενταετία 2021-2025 </w:delText>
        </w:r>
        <w:r w:rsidR="002640A3" w:rsidRPr="003F6F10">
          <w:rPr>
            <w:rFonts w:cstheme="minorHAnsi"/>
            <w:iCs/>
            <w:sz w:val="24"/>
            <w:szCs w:val="24"/>
          </w:rPr>
          <w:delText>για τα Έργα Επαναληπτικού Χαρακτήρα ανέρχ</w:delText>
        </w:r>
        <w:r w:rsidRPr="003F6F10">
          <w:rPr>
            <w:rFonts w:cstheme="minorHAnsi"/>
            <w:iCs/>
            <w:sz w:val="24"/>
            <w:szCs w:val="24"/>
          </w:rPr>
          <w:delText>ον</w:delText>
        </w:r>
        <w:r w:rsidR="002640A3" w:rsidRPr="003F6F10">
          <w:rPr>
            <w:rFonts w:cstheme="minorHAnsi"/>
            <w:iCs/>
            <w:sz w:val="24"/>
            <w:szCs w:val="24"/>
          </w:rPr>
          <w:delText xml:space="preserve">ται στα </w:delText>
        </w:r>
        <w:r w:rsidR="007E5FC0" w:rsidRPr="003F6F10">
          <w:rPr>
            <w:rFonts w:cstheme="minorHAnsi"/>
            <w:iCs/>
            <w:sz w:val="24"/>
            <w:szCs w:val="24"/>
          </w:rPr>
          <w:delText>931.95</w:delText>
        </w:r>
        <w:r w:rsidR="002640A3" w:rsidRPr="003F6F10">
          <w:rPr>
            <w:rFonts w:cstheme="minorHAnsi"/>
            <w:iCs/>
            <w:sz w:val="24"/>
            <w:szCs w:val="24"/>
          </w:rPr>
          <w:delText xml:space="preserve"> εκ.€.</w:delText>
        </w:r>
      </w:del>
    </w:p>
    <w:p w14:paraId="4A9A6493" w14:textId="77777777" w:rsidR="00E64CD4" w:rsidRPr="003F6F10" w:rsidRDefault="00E64CD4" w:rsidP="003F6F10">
      <w:pPr>
        <w:pStyle w:val="a4"/>
        <w:autoSpaceDE w:val="0"/>
        <w:autoSpaceDN w:val="0"/>
        <w:adjustRightInd w:val="0"/>
        <w:spacing w:after="0" w:line="240" w:lineRule="auto"/>
        <w:jc w:val="both"/>
        <w:rPr>
          <w:rFonts w:cstheme="minorHAnsi"/>
          <w:iCs/>
          <w:sz w:val="24"/>
          <w:szCs w:val="24"/>
        </w:rPr>
      </w:pPr>
    </w:p>
    <w:p w14:paraId="20113F95" w14:textId="77777777" w:rsidR="004E5A61" w:rsidRPr="00BD312D" w:rsidRDefault="00F36253">
      <w:pPr>
        <w:shd w:val="clear" w:color="auto" w:fill="FFFFFF" w:themeFill="background1"/>
        <w:autoSpaceDE w:val="0"/>
        <w:autoSpaceDN w:val="0"/>
        <w:adjustRightInd w:val="0"/>
        <w:jc w:val="both"/>
        <w:pPrChange w:id="941" w:author="DEDDHE_rev_4/21" w:date="2021-05-19T10:55:00Z">
          <w:pPr>
            <w:pStyle w:val="a4"/>
            <w:numPr>
              <w:numId w:val="43"/>
            </w:numPr>
            <w:autoSpaceDE w:val="0"/>
            <w:autoSpaceDN w:val="0"/>
            <w:adjustRightInd w:val="0"/>
            <w:spacing w:after="0" w:line="240" w:lineRule="auto"/>
            <w:ind w:left="360" w:hanging="360"/>
            <w:jc w:val="both"/>
          </w:pPr>
        </w:pPrChange>
      </w:pPr>
      <w:r w:rsidRPr="00A852C8">
        <w:rPr>
          <w:rFonts w:asciiTheme="minorHAnsi" w:hAnsiTheme="minorHAnsi"/>
          <w:u w:val="single"/>
          <w:rPrChange w:id="942" w:author="DEDDHE_rev_4/21" w:date="2021-05-19T10:55:00Z">
            <w:rPr>
              <w:u w:val="single"/>
            </w:rPr>
          </w:rPrChange>
        </w:rPr>
        <w:t>Ανάπτυξη παγίων του ΕΔΔΗΕ, τα οποία δεν αποτελούν υποδομές δικτύων</w:t>
      </w:r>
      <w:r w:rsidRPr="00A852C8">
        <w:rPr>
          <w:rFonts w:asciiTheme="minorHAnsi" w:hAnsiTheme="minorHAnsi"/>
          <w:rPrChange w:id="943" w:author="DEDDHE_rev_4/21" w:date="2021-05-19T10:55:00Z">
            <w:rPr/>
          </w:rPrChange>
        </w:rPr>
        <w:t xml:space="preserve">: </w:t>
      </w:r>
      <w:r w:rsidR="004E5A61" w:rsidRPr="00A852C8">
        <w:rPr>
          <w:rFonts w:asciiTheme="minorHAnsi" w:hAnsiTheme="minorHAnsi"/>
          <w:rPrChange w:id="944" w:author="DEDDHE_rev_4/21" w:date="2021-05-19T10:55:00Z">
            <w:rPr/>
          </w:rPrChange>
        </w:rPr>
        <w:t>αφορά σε</w:t>
      </w:r>
      <w:r w:rsidRPr="00A852C8">
        <w:rPr>
          <w:rFonts w:asciiTheme="minorHAnsi" w:hAnsiTheme="minorHAnsi"/>
          <w:rPrChange w:id="945" w:author="DEDDHE_rev_4/21" w:date="2021-05-19T10:55:00Z">
            <w:rPr/>
          </w:rPrChange>
        </w:rPr>
        <w:t xml:space="preserve"> εξοπλισμό και συστήματα εποπτείας και ελέγχου δικτύων, αυτοματισμοί &amp; τηλεχειρισμοί, συστήματα </w:t>
      </w:r>
      <w:proofErr w:type="spellStart"/>
      <w:r w:rsidRPr="00A852C8">
        <w:rPr>
          <w:rFonts w:asciiTheme="minorHAnsi" w:hAnsiTheme="minorHAnsi"/>
          <w:rPrChange w:id="946" w:author="DEDDHE_rev_4/21" w:date="2021-05-19T10:55:00Z">
            <w:rPr/>
          </w:rPrChange>
        </w:rPr>
        <w:t>τηλεμέτρησης</w:t>
      </w:r>
      <w:proofErr w:type="spellEnd"/>
      <w:r w:rsidRPr="00A852C8">
        <w:rPr>
          <w:rFonts w:asciiTheme="minorHAnsi" w:hAnsiTheme="minorHAnsi"/>
          <w:rPrChange w:id="947" w:author="DEDDHE_rev_4/21" w:date="2021-05-19T10:55:00Z">
            <w:rPr/>
          </w:rPrChange>
        </w:rPr>
        <w:t xml:space="preserve"> κ.α.</w:t>
      </w:r>
      <w:r w:rsidR="002640A3" w:rsidRPr="00A852C8">
        <w:rPr>
          <w:rFonts w:asciiTheme="minorHAnsi" w:hAnsiTheme="minorHAnsi"/>
          <w:rPrChange w:id="948" w:author="DEDDHE_rev_4/21" w:date="2021-05-19T10:55:00Z">
            <w:rPr/>
          </w:rPrChange>
        </w:rPr>
        <w:t xml:space="preserve"> </w:t>
      </w:r>
      <w:r w:rsidR="004E5A61" w:rsidRPr="00A852C8">
        <w:rPr>
          <w:rFonts w:asciiTheme="minorHAnsi" w:hAnsiTheme="minorHAnsi"/>
          <w:rPrChange w:id="949" w:author="DEDDHE_rev_4/21" w:date="2021-05-19T10:55:00Z">
            <w:rPr/>
          </w:rPrChange>
        </w:rPr>
        <w:t>Αναλυτικά, περιλαμβάνονται τα εξής έργα:</w:t>
      </w:r>
    </w:p>
    <w:p w14:paraId="50C10B59" w14:textId="77777777" w:rsidR="004E5A61" w:rsidRPr="00A852C8" w:rsidRDefault="004E5A61">
      <w:pPr>
        <w:pStyle w:val="a4"/>
        <w:numPr>
          <w:ilvl w:val="0"/>
          <w:numId w:val="44"/>
        </w:numPr>
        <w:shd w:val="clear" w:color="auto" w:fill="FFFFFF" w:themeFill="background1"/>
        <w:autoSpaceDE w:val="0"/>
        <w:autoSpaceDN w:val="0"/>
        <w:adjustRightInd w:val="0"/>
        <w:spacing w:after="0" w:line="240" w:lineRule="auto"/>
        <w:jc w:val="both"/>
        <w:rPr>
          <w:rFonts w:cstheme="minorHAnsi"/>
          <w:iCs/>
          <w:sz w:val="24"/>
          <w:szCs w:val="24"/>
        </w:rPr>
        <w:pPrChange w:id="950" w:author="DEDDHE_rev_4/21" w:date="2021-05-19T10:55:00Z">
          <w:pPr>
            <w:pStyle w:val="a4"/>
            <w:numPr>
              <w:numId w:val="44"/>
            </w:numPr>
            <w:autoSpaceDE w:val="0"/>
            <w:autoSpaceDN w:val="0"/>
            <w:adjustRightInd w:val="0"/>
            <w:spacing w:after="0" w:line="240" w:lineRule="auto"/>
            <w:ind w:hanging="360"/>
            <w:jc w:val="both"/>
          </w:pPr>
        </w:pPrChange>
      </w:pPr>
      <w:r w:rsidRPr="00A852C8">
        <w:rPr>
          <w:rFonts w:cstheme="minorHAnsi"/>
          <w:iCs/>
          <w:sz w:val="24"/>
          <w:szCs w:val="24"/>
        </w:rPr>
        <w:t xml:space="preserve">Εκσυγχρονισμός Κέντρου Ελέγχου Δικτύων  Αττικής </w:t>
      </w:r>
    </w:p>
    <w:p w14:paraId="18DD3578" w14:textId="77777777" w:rsidR="004E5A61" w:rsidRPr="00A852C8" w:rsidRDefault="004E5A61">
      <w:pPr>
        <w:pStyle w:val="a4"/>
        <w:numPr>
          <w:ilvl w:val="0"/>
          <w:numId w:val="44"/>
        </w:numPr>
        <w:shd w:val="clear" w:color="auto" w:fill="FFFFFF" w:themeFill="background1"/>
        <w:autoSpaceDE w:val="0"/>
        <w:autoSpaceDN w:val="0"/>
        <w:adjustRightInd w:val="0"/>
        <w:spacing w:after="0" w:line="240" w:lineRule="auto"/>
        <w:jc w:val="both"/>
        <w:rPr>
          <w:rFonts w:cstheme="minorHAnsi"/>
          <w:iCs/>
          <w:sz w:val="24"/>
          <w:szCs w:val="24"/>
        </w:rPr>
        <w:pPrChange w:id="951" w:author="DEDDHE_rev_4/21" w:date="2021-05-19T10:55:00Z">
          <w:pPr>
            <w:pStyle w:val="a4"/>
            <w:numPr>
              <w:numId w:val="44"/>
            </w:numPr>
            <w:autoSpaceDE w:val="0"/>
            <w:autoSpaceDN w:val="0"/>
            <w:adjustRightInd w:val="0"/>
            <w:spacing w:after="0" w:line="240" w:lineRule="auto"/>
            <w:ind w:hanging="360"/>
            <w:jc w:val="both"/>
          </w:pPr>
        </w:pPrChange>
      </w:pPr>
      <w:r w:rsidRPr="00A852C8">
        <w:rPr>
          <w:rFonts w:cstheme="minorHAnsi"/>
          <w:iCs/>
          <w:sz w:val="24"/>
          <w:szCs w:val="24"/>
        </w:rPr>
        <w:t xml:space="preserve">Δημιουργία Κέντρου Ελέγχου Δικτύων Νησιών </w:t>
      </w:r>
    </w:p>
    <w:p w14:paraId="7958F1CA" w14:textId="77777777" w:rsidR="004E5A61" w:rsidRPr="00A852C8" w:rsidRDefault="004E5A61">
      <w:pPr>
        <w:pStyle w:val="a4"/>
        <w:numPr>
          <w:ilvl w:val="0"/>
          <w:numId w:val="44"/>
        </w:numPr>
        <w:shd w:val="clear" w:color="auto" w:fill="FFFFFF" w:themeFill="background1"/>
        <w:autoSpaceDE w:val="0"/>
        <w:autoSpaceDN w:val="0"/>
        <w:adjustRightInd w:val="0"/>
        <w:spacing w:after="0" w:line="240" w:lineRule="auto"/>
        <w:jc w:val="both"/>
        <w:rPr>
          <w:rFonts w:cstheme="minorHAnsi"/>
          <w:iCs/>
          <w:sz w:val="24"/>
          <w:szCs w:val="24"/>
        </w:rPr>
        <w:pPrChange w:id="952" w:author="DEDDHE_rev_4/21" w:date="2021-05-19T10:55:00Z">
          <w:pPr>
            <w:pStyle w:val="a4"/>
            <w:numPr>
              <w:numId w:val="44"/>
            </w:numPr>
            <w:autoSpaceDE w:val="0"/>
            <w:autoSpaceDN w:val="0"/>
            <w:adjustRightInd w:val="0"/>
            <w:spacing w:after="0" w:line="240" w:lineRule="auto"/>
            <w:ind w:hanging="360"/>
            <w:jc w:val="both"/>
          </w:pPr>
        </w:pPrChange>
      </w:pPr>
      <w:r w:rsidRPr="00A852C8">
        <w:rPr>
          <w:rFonts w:cstheme="minorHAnsi"/>
          <w:iCs/>
          <w:sz w:val="24"/>
          <w:szCs w:val="24"/>
        </w:rPr>
        <w:t xml:space="preserve">Αναβάθμιση  των 3 Κέντρων Ελέγχου Δικτύων  των λοιπών Περιφερειών </w:t>
      </w:r>
    </w:p>
    <w:p w14:paraId="6440D13C" w14:textId="77777777" w:rsidR="004E5A61" w:rsidRPr="00A852C8" w:rsidRDefault="004E5A61">
      <w:pPr>
        <w:pStyle w:val="a4"/>
        <w:numPr>
          <w:ilvl w:val="0"/>
          <w:numId w:val="44"/>
        </w:numPr>
        <w:shd w:val="clear" w:color="auto" w:fill="FFFFFF" w:themeFill="background1"/>
        <w:autoSpaceDE w:val="0"/>
        <w:autoSpaceDN w:val="0"/>
        <w:adjustRightInd w:val="0"/>
        <w:spacing w:after="0" w:line="240" w:lineRule="auto"/>
        <w:jc w:val="both"/>
        <w:rPr>
          <w:rFonts w:cstheme="minorHAnsi"/>
          <w:iCs/>
          <w:sz w:val="24"/>
          <w:szCs w:val="24"/>
        </w:rPr>
        <w:pPrChange w:id="953" w:author="DEDDHE_rev_4/21" w:date="2021-05-19T10:55:00Z">
          <w:pPr>
            <w:pStyle w:val="a4"/>
            <w:numPr>
              <w:numId w:val="44"/>
            </w:numPr>
            <w:autoSpaceDE w:val="0"/>
            <w:autoSpaceDN w:val="0"/>
            <w:adjustRightInd w:val="0"/>
            <w:spacing w:after="0" w:line="240" w:lineRule="auto"/>
            <w:ind w:hanging="360"/>
            <w:jc w:val="both"/>
          </w:pPr>
        </w:pPrChange>
      </w:pPr>
      <w:r w:rsidRPr="00A852C8">
        <w:rPr>
          <w:rFonts w:cstheme="minorHAnsi"/>
          <w:iCs/>
          <w:sz w:val="24"/>
          <w:szCs w:val="24"/>
        </w:rPr>
        <w:t xml:space="preserve">Αναβάθμιση του περιφερειακού εξοπλισμού τηλεχειρισμών στα δίκτυα </w:t>
      </w:r>
    </w:p>
    <w:p w14:paraId="25A7D892" w14:textId="77777777" w:rsidR="00BE5CFA" w:rsidRPr="00A852C8" w:rsidRDefault="00BE5CFA">
      <w:pPr>
        <w:pStyle w:val="a4"/>
        <w:numPr>
          <w:ilvl w:val="0"/>
          <w:numId w:val="45"/>
        </w:numPr>
        <w:shd w:val="clear" w:color="auto" w:fill="FFFFFF" w:themeFill="background1"/>
        <w:autoSpaceDE w:val="0"/>
        <w:autoSpaceDN w:val="0"/>
        <w:adjustRightInd w:val="0"/>
        <w:spacing w:after="0" w:line="240" w:lineRule="auto"/>
        <w:jc w:val="both"/>
        <w:rPr>
          <w:moveFrom w:id="954" w:author="DEDDHE_rev_4/21" w:date="2021-05-19T10:55:00Z"/>
          <w:rFonts w:cstheme="minorHAnsi"/>
          <w:iCs/>
          <w:sz w:val="24"/>
          <w:szCs w:val="24"/>
        </w:rPr>
        <w:pPrChange w:id="955" w:author="DEDDHE_rev_4/21" w:date="2021-05-19T10:55:00Z">
          <w:pPr>
            <w:pStyle w:val="a4"/>
            <w:numPr>
              <w:numId w:val="44"/>
            </w:numPr>
            <w:autoSpaceDE w:val="0"/>
            <w:autoSpaceDN w:val="0"/>
            <w:adjustRightInd w:val="0"/>
            <w:spacing w:after="0" w:line="240" w:lineRule="auto"/>
            <w:ind w:hanging="360"/>
            <w:jc w:val="both"/>
          </w:pPr>
        </w:pPrChange>
      </w:pPr>
      <w:moveFromRangeStart w:id="956" w:author="DEDDHE_rev_4/21" w:date="2021-05-19T10:55:00Z" w:name="move72314144"/>
      <w:moveFrom w:id="957" w:author="DEDDHE_rev_4/21" w:date="2021-05-19T10:55:00Z">
        <w:r w:rsidRPr="00A852C8">
          <w:rPr>
            <w:rFonts w:cstheme="minorHAnsi"/>
            <w:iCs/>
            <w:sz w:val="24"/>
            <w:szCs w:val="24"/>
          </w:rPr>
          <w:t>Εγκατάσταση Συστήματος Γεωγραφικών Πληροφοριών (GIS)</w:t>
        </w:r>
      </w:moveFrom>
    </w:p>
    <w:moveFromRangeEnd w:id="956"/>
    <w:p w14:paraId="332C107D" w14:textId="77777777" w:rsidR="004E5A61" w:rsidRPr="00A852C8" w:rsidRDefault="004E5A61">
      <w:pPr>
        <w:pStyle w:val="a4"/>
        <w:numPr>
          <w:ilvl w:val="0"/>
          <w:numId w:val="44"/>
        </w:numPr>
        <w:shd w:val="clear" w:color="auto" w:fill="FFFFFF" w:themeFill="background1"/>
        <w:autoSpaceDE w:val="0"/>
        <w:autoSpaceDN w:val="0"/>
        <w:adjustRightInd w:val="0"/>
        <w:spacing w:after="0" w:line="240" w:lineRule="auto"/>
        <w:jc w:val="both"/>
        <w:rPr>
          <w:rFonts w:cstheme="minorHAnsi"/>
          <w:iCs/>
          <w:sz w:val="24"/>
          <w:szCs w:val="24"/>
        </w:rPr>
        <w:pPrChange w:id="958" w:author="DEDDHE_rev_4/21" w:date="2021-05-19T10:55:00Z">
          <w:pPr>
            <w:pStyle w:val="a4"/>
            <w:numPr>
              <w:numId w:val="44"/>
            </w:numPr>
            <w:autoSpaceDE w:val="0"/>
            <w:autoSpaceDN w:val="0"/>
            <w:adjustRightInd w:val="0"/>
            <w:spacing w:after="0" w:line="240" w:lineRule="auto"/>
            <w:ind w:hanging="360"/>
            <w:jc w:val="both"/>
          </w:pPr>
        </w:pPrChange>
      </w:pPr>
      <w:r w:rsidRPr="00A852C8">
        <w:rPr>
          <w:rFonts w:cstheme="minorHAnsi"/>
          <w:iCs/>
          <w:sz w:val="24"/>
          <w:szCs w:val="24"/>
        </w:rPr>
        <w:t xml:space="preserve">Υποδομές μέτρησης Σταθμών Παραγωγής ΜΔΝ </w:t>
      </w:r>
    </w:p>
    <w:p w14:paraId="3C814EC5" w14:textId="77777777" w:rsidR="00BE5CFA" w:rsidRPr="00A852C8" w:rsidRDefault="00BE5CFA">
      <w:pPr>
        <w:pStyle w:val="a4"/>
        <w:numPr>
          <w:ilvl w:val="0"/>
          <w:numId w:val="45"/>
        </w:numPr>
        <w:shd w:val="clear" w:color="auto" w:fill="FFFFFF" w:themeFill="background1"/>
        <w:autoSpaceDE w:val="0"/>
        <w:autoSpaceDN w:val="0"/>
        <w:adjustRightInd w:val="0"/>
        <w:spacing w:after="0" w:line="240" w:lineRule="auto"/>
        <w:jc w:val="both"/>
        <w:rPr>
          <w:moveFrom w:id="959" w:author="DEDDHE_rev_4/21" w:date="2021-05-19T10:55:00Z"/>
          <w:rFonts w:cstheme="minorHAnsi"/>
          <w:iCs/>
          <w:sz w:val="24"/>
          <w:szCs w:val="24"/>
        </w:rPr>
        <w:pPrChange w:id="960" w:author="DEDDHE_rev_4/21" w:date="2021-05-19T10:55:00Z">
          <w:pPr>
            <w:pStyle w:val="a4"/>
            <w:numPr>
              <w:numId w:val="44"/>
            </w:numPr>
            <w:autoSpaceDE w:val="0"/>
            <w:autoSpaceDN w:val="0"/>
            <w:adjustRightInd w:val="0"/>
            <w:spacing w:after="0" w:line="240" w:lineRule="auto"/>
            <w:ind w:hanging="360"/>
            <w:jc w:val="both"/>
          </w:pPr>
        </w:pPrChange>
      </w:pPr>
      <w:moveFromRangeStart w:id="961" w:author="DEDDHE_rev_4/21" w:date="2021-05-19T10:55:00Z" w:name="move72314145"/>
      <w:moveFrom w:id="962" w:author="DEDDHE_rev_4/21" w:date="2021-05-19T10:55:00Z">
        <w:r w:rsidRPr="00A852C8">
          <w:rPr>
            <w:rFonts w:cstheme="minorHAnsi"/>
            <w:iCs/>
            <w:sz w:val="24"/>
            <w:szCs w:val="24"/>
          </w:rPr>
          <w:t xml:space="preserve">Δημιουργία Υποδομών ΜΔΝ για τη την τήρηση του Κώδικα ΜΔΝ (διαχείριση της Παραγωγής και λειτουργία της Αγοράς) </w:t>
        </w:r>
      </w:moveFrom>
    </w:p>
    <w:p w14:paraId="47B7C0B8" w14:textId="77777777" w:rsidR="00BE5CFA" w:rsidRPr="00A852C8" w:rsidRDefault="00BE5CFA">
      <w:pPr>
        <w:pStyle w:val="a4"/>
        <w:numPr>
          <w:ilvl w:val="0"/>
          <w:numId w:val="45"/>
        </w:numPr>
        <w:shd w:val="clear" w:color="auto" w:fill="FFFFFF" w:themeFill="background1"/>
        <w:autoSpaceDE w:val="0"/>
        <w:autoSpaceDN w:val="0"/>
        <w:adjustRightInd w:val="0"/>
        <w:spacing w:after="0" w:line="240" w:lineRule="auto"/>
        <w:jc w:val="both"/>
        <w:rPr>
          <w:moveFrom w:id="963" w:author="DEDDHE_rev_4/21" w:date="2021-05-19T10:55:00Z"/>
          <w:rFonts w:cstheme="minorHAnsi"/>
          <w:iCs/>
          <w:sz w:val="24"/>
          <w:szCs w:val="24"/>
        </w:rPr>
        <w:pPrChange w:id="964" w:author="DEDDHE_rev_4/21" w:date="2021-05-19T10:55:00Z">
          <w:pPr>
            <w:pStyle w:val="a4"/>
            <w:numPr>
              <w:numId w:val="44"/>
            </w:numPr>
            <w:autoSpaceDE w:val="0"/>
            <w:autoSpaceDN w:val="0"/>
            <w:adjustRightInd w:val="0"/>
            <w:spacing w:after="0" w:line="240" w:lineRule="auto"/>
            <w:ind w:hanging="360"/>
            <w:jc w:val="both"/>
          </w:pPr>
        </w:pPrChange>
      </w:pPr>
      <w:moveFrom w:id="965" w:author="DEDDHE_rev_4/21" w:date="2021-05-19T10:55:00Z">
        <w:r w:rsidRPr="00A852C8">
          <w:rPr>
            <w:rFonts w:cstheme="minorHAnsi"/>
            <w:iCs/>
            <w:sz w:val="24"/>
            <w:szCs w:val="24"/>
          </w:rPr>
          <w:t xml:space="preserve">Αναδιοργάνωση εφοδιαστικής αλυσίδας </w:t>
        </w:r>
      </w:moveFrom>
    </w:p>
    <w:p w14:paraId="6F6934EC" w14:textId="77777777" w:rsidR="00BE5CFA" w:rsidRPr="00A852C8" w:rsidRDefault="00BE5CFA">
      <w:pPr>
        <w:pStyle w:val="a4"/>
        <w:numPr>
          <w:ilvl w:val="0"/>
          <w:numId w:val="45"/>
        </w:numPr>
        <w:shd w:val="clear" w:color="auto" w:fill="FFFFFF" w:themeFill="background1"/>
        <w:autoSpaceDE w:val="0"/>
        <w:autoSpaceDN w:val="0"/>
        <w:adjustRightInd w:val="0"/>
        <w:spacing w:after="0" w:line="240" w:lineRule="auto"/>
        <w:jc w:val="both"/>
        <w:rPr>
          <w:moveFrom w:id="966" w:author="DEDDHE_rev_4/21" w:date="2021-05-19T10:55:00Z"/>
          <w:rFonts w:cstheme="minorHAnsi"/>
          <w:iCs/>
          <w:sz w:val="24"/>
          <w:szCs w:val="24"/>
        </w:rPr>
        <w:pPrChange w:id="967" w:author="DEDDHE_rev_4/21" w:date="2021-05-19T10:55:00Z">
          <w:pPr>
            <w:pStyle w:val="a4"/>
            <w:numPr>
              <w:numId w:val="44"/>
            </w:numPr>
            <w:autoSpaceDE w:val="0"/>
            <w:autoSpaceDN w:val="0"/>
            <w:adjustRightInd w:val="0"/>
            <w:spacing w:after="0" w:line="240" w:lineRule="auto"/>
            <w:ind w:hanging="360"/>
            <w:jc w:val="both"/>
          </w:pPr>
        </w:pPrChange>
      </w:pPr>
      <w:moveFromRangeStart w:id="968" w:author="DEDDHE_rev_4/21" w:date="2021-05-19T10:55:00Z" w:name="move72314146"/>
      <w:moveFromRangeEnd w:id="961"/>
      <w:moveFrom w:id="969" w:author="DEDDHE_rev_4/21" w:date="2021-05-19T10:55:00Z">
        <w:r w:rsidRPr="00A852C8">
          <w:rPr>
            <w:rFonts w:cstheme="minorHAnsi"/>
            <w:iCs/>
            <w:sz w:val="24"/>
            <w:szCs w:val="24"/>
          </w:rPr>
          <w:t xml:space="preserve">Αναβάθμιση Προγραμματισμού Ανάπτυξης Δικτύων </w:t>
        </w:r>
      </w:moveFrom>
    </w:p>
    <w:moveFromRangeEnd w:id="968"/>
    <w:p w14:paraId="32203905" w14:textId="77777777" w:rsidR="004E5A61" w:rsidRPr="00A852C8" w:rsidRDefault="004E5A61">
      <w:pPr>
        <w:pStyle w:val="a4"/>
        <w:numPr>
          <w:ilvl w:val="0"/>
          <w:numId w:val="44"/>
        </w:numPr>
        <w:shd w:val="clear" w:color="auto" w:fill="FFFFFF" w:themeFill="background1"/>
        <w:autoSpaceDE w:val="0"/>
        <w:autoSpaceDN w:val="0"/>
        <w:adjustRightInd w:val="0"/>
        <w:spacing w:after="0" w:line="240" w:lineRule="auto"/>
        <w:jc w:val="both"/>
        <w:rPr>
          <w:rFonts w:cstheme="minorHAnsi"/>
          <w:iCs/>
          <w:sz w:val="24"/>
          <w:szCs w:val="24"/>
        </w:rPr>
        <w:pPrChange w:id="970" w:author="DEDDHE_rev_4/21" w:date="2021-05-19T10:55:00Z">
          <w:pPr>
            <w:pStyle w:val="a4"/>
            <w:numPr>
              <w:numId w:val="44"/>
            </w:numPr>
            <w:autoSpaceDE w:val="0"/>
            <w:autoSpaceDN w:val="0"/>
            <w:adjustRightInd w:val="0"/>
            <w:spacing w:after="0" w:line="240" w:lineRule="auto"/>
            <w:ind w:hanging="360"/>
            <w:jc w:val="both"/>
          </w:pPr>
        </w:pPrChange>
      </w:pPr>
      <w:r w:rsidRPr="00A852C8">
        <w:rPr>
          <w:rFonts w:cstheme="minorHAnsi"/>
          <w:iCs/>
          <w:sz w:val="24"/>
          <w:szCs w:val="24"/>
        </w:rPr>
        <w:t xml:space="preserve">Επέκταση </w:t>
      </w:r>
      <w:proofErr w:type="spellStart"/>
      <w:r w:rsidRPr="00A852C8">
        <w:rPr>
          <w:rFonts w:cstheme="minorHAnsi"/>
          <w:iCs/>
          <w:sz w:val="24"/>
          <w:szCs w:val="24"/>
        </w:rPr>
        <w:t>Τηλεμέτρησης</w:t>
      </w:r>
      <w:proofErr w:type="spellEnd"/>
    </w:p>
    <w:p w14:paraId="19385540" w14:textId="77777777" w:rsidR="00F36253" w:rsidRPr="003F6F10" w:rsidRDefault="003111A2" w:rsidP="003F6F10">
      <w:pPr>
        <w:pStyle w:val="a4"/>
        <w:autoSpaceDE w:val="0"/>
        <w:autoSpaceDN w:val="0"/>
        <w:adjustRightInd w:val="0"/>
        <w:spacing w:after="0" w:line="240" w:lineRule="auto"/>
        <w:ind w:left="360"/>
        <w:jc w:val="both"/>
        <w:rPr>
          <w:del w:id="971" w:author="DEDDHE_rev_4/21" w:date="2021-05-19T10:55:00Z"/>
          <w:rFonts w:cstheme="minorHAnsi"/>
          <w:iCs/>
          <w:sz w:val="24"/>
          <w:szCs w:val="24"/>
        </w:rPr>
      </w:pPr>
      <w:del w:id="972" w:author="DEDDHE_rev_4/21" w:date="2021-05-19T10:55:00Z">
        <w:r w:rsidRPr="003F6F10">
          <w:rPr>
            <w:rFonts w:cstheme="minorHAnsi"/>
            <w:iCs/>
            <w:sz w:val="24"/>
            <w:szCs w:val="24"/>
            <w:lang w:val="en-US"/>
          </w:rPr>
          <w:delText>O</w:delText>
        </w:r>
        <w:r w:rsidRPr="003F6F10">
          <w:rPr>
            <w:rFonts w:cstheme="minorHAnsi"/>
            <w:iCs/>
            <w:sz w:val="24"/>
            <w:szCs w:val="24"/>
          </w:rPr>
          <w:delText>ι συνολικές επενδύσεις για την πενταετία</w:delText>
        </w:r>
        <w:r w:rsidR="002640A3" w:rsidRPr="003F6F10">
          <w:rPr>
            <w:rFonts w:cstheme="minorHAnsi"/>
            <w:iCs/>
            <w:sz w:val="24"/>
            <w:szCs w:val="24"/>
          </w:rPr>
          <w:delText xml:space="preserve"> 2021-2025 για τα ως άνω έργα ανέρχ</w:delText>
        </w:r>
        <w:r w:rsidRPr="003F6F10">
          <w:rPr>
            <w:rFonts w:cstheme="minorHAnsi"/>
            <w:iCs/>
            <w:sz w:val="24"/>
            <w:szCs w:val="24"/>
          </w:rPr>
          <w:delText>ον</w:delText>
        </w:r>
        <w:r w:rsidR="002640A3" w:rsidRPr="003F6F10">
          <w:rPr>
            <w:rFonts w:cstheme="minorHAnsi"/>
            <w:iCs/>
            <w:sz w:val="24"/>
            <w:szCs w:val="24"/>
          </w:rPr>
          <w:delText xml:space="preserve">ται στα </w:delText>
        </w:r>
        <w:r w:rsidR="00660086" w:rsidRPr="003F6F10">
          <w:rPr>
            <w:rFonts w:cstheme="minorHAnsi"/>
            <w:iCs/>
            <w:sz w:val="24"/>
            <w:szCs w:val="24"/>
          </w:rPr>
          <w:delText>911.91</w:delText>
        </w:r>
        <w:r w:rsidR="002640A3" w:rsidRPr="003F6F10">
          <w:rPr>
            <w:rFonts w:cstheme="minorHAnsi"/>
            <w:iCs/>
            <w:sz w:val="24"/>
            <w:szCs w:val="24"/>
          </w:rPr>
          <w:delText xml:space="preserve"> εκ.€.</w:delText>
        </w:r>
      </w:del>
    </w:p>
    <w:p w14:paraId="212B4953" w14:textId="77777777" w:rsidR="00BE5CFA" w:rsidRPr="00A852C8" w:rsidRDefault="00BE5CFA">
      <w:pPr>
        <w:pStyle w:val="a4"/>
        <w:numPr>
          <w:ilvl w:val="0"/>
          <w:numId w:val="44"/>
        </w:numPr>
        <w:shd w:val="clear" w:color="auto" w:fill="FFFFFF" w:themeFill="background1"/>
        <w:autoSpaceDE w:val="0"/>
        <w:autoSpaceDN w:val="0"/>
        <w:adjustRightInd w:val="0"/>
        <w:spacing w:after="0" w:line="240" w:lineRule="auto"/>
        <w:jc w:val="both"/>
        <w:rPr>
          <w:moveTo w:id="973" w:author="DEDDHE_rev_4/21" w:date="2021-05-19T10:55:00Z"/>
          <w:rFonts w:cstheme="minorHAnsi"/>
          <w:iCs/>
          <w:sz w:val="24"/>
          <w:szCs w:val="24"/>
        </w:rPr>
        <w:pPrChange w:id="974" w:author="DEDDHE_rev_4/21" w:date="2021-05-19T10:55:00Z">
          <w:pPr>
            <w:pStyle w:val="a4"/>
            <w:numPr>
              <w:numId w:val="45"/>
            </w:numPr>
            <w:autoSpaceDE w:val="0"/>
            <w:autoSpaceDN w:val="0"/>
            <w:adjustRightInd w:val="0"/>
            <w:spacing w:after="0" w:line="240" w:lineRule="auto"/>
            <w:ind w:hanging="360"/>
            <w:jc w:val="both"/>
          </w:pPr>
        </w:pPrChange>
      </w:pPr>
      <w:moveToRangeStart w:id="975" w:author="DEDDHE_rev_4/21" w:date="2021-05-19T10:55:00Z" w:name="move72314147"/>
      <w:moveTo w:id="976" w:author="DEDDHE_rev_4/21" w:date="2021-05-19T10:55:00Z">
        <w:r w:rsidRPr="00A852C8">
          <w:rPr>
            <w:rFonts w:cstheme="minorHAnsi"/>
            <w:iCs/>
            <w:sz w:val="24"/>
            <w:szCs w:val="24"/>
          </w:rPr>
          <w:t xml:space="preserve">Μικρά Δομικά σε κτίρια ΔΕΗ </w:t>
        </w:r>
      </w:moveTo>
    </w:p>
    <w:moveToRangeEnd w:id="975"/>
    <w:p w14:paraId="14A8BD29" w14:textId="77777777" w:rsidR="00E64CD4" w:rsidRPr="00A852C8" w:rsidRDefault="00E64CD4">
      <w:pPr>
        <w:pStyle w:val="a4"/>
        <w:shd w:val="clear" w:color="auto" w:fill="FFFFFF" w:themeFill="background1"/>
        <w:autoSpaceDE w:val="0"/>
        <w:autoSpaceDN w:val="0"/>
        <w:adjustRightInd w:val="0"/>
        <w:spacing w:after="0" w:line="240" w:lineRule="auto"/>
        <w:ind w:left="360"/>
        <w:jc w:val="both"/>
        <w:rPr>
          <w:rFonts w:cstheme="minorHAnsi"/>
          <w:iCs/>
          <w:sz w:val="24"/>
          <w:szCs w:val="24"/>
        </w:rPr>
        <w:pPrChange w:id="977" w:author="DEDDHE_rev_4/21" w:date="2021-05-19T10:55:00Z">
          <w:pPr>
            <w:pStyle w:val="a4"/>
            <w:autoSpaceDE w:val="0"/>
            <w:autoSpaceDN w:val="0"/>
            <w:adjustRightInd w:val="0"/>
            <w:spacing w:after="0" w:line="240" w:lineRule="auto"/>
            <w:ind w:left="360"/>
            <w:jc w:val="both"/>
          </w:pPr>
        </w:pPrChange>
      </w:pPr>
    </w:p>
    <w:p w14:paraId="286D96BA" w14:textId="77777777" w:rsidR="004E5A61" w:rsidRPr="00BD312D" w:rsidRDefault="00F36253">
      <w:pPr>
        <w:shd w:val="clear" w:color="auto" w:fill="FFFFFF" w:themeFill="background1"/>
        <w:autoSpaceDE w:val="0"/>
        <w:autoSpaceDN w:val="0"/>
        <w:adjustRightInd w:val="0"/>
        <w:jc w:val="both"/>
        <w:pPrChange w:id="978" w:author="DEDDHE_rev_4/21" w:date="2021-05-19T10:55:00Z">
          <w:pPr>
            <w:pStyle w:val="a4"/>
            <w:numPr>
              <w:numId w:val="43"/>
            </w:numPr>
            <w:autoSpaceDE w:val="0"/>
            <w:autoSpaceDN w:val="0"/>
            <w:adjustRightInd w:val="0"/>
            <w:spacing w:after="0" w:line="240" w:lineRule="auto"/>
            <w:ind w:left="360" w:hanging="360"/>
            <w:jc w:val="both"/>
          </w:pPr>
        </w:pPrChange>
      </w:pPr>
      <w:r w:rsidRPr="00A852C8">
        <w:rPr>
          <w:rFonts w:asciiTheme="minorHAnsi" w:hAnsiTheme="minorHAnsi"/>
          <w:u w:val="single"/>
          <w:rPrChange w:id="979" w:author="DEDDHE_rev_4/21" w:date="2021-05-19T10:55:00Z">
            <w:rPr>
              <w:u w:val="single"/>
            </w:rPr>
          </w:rPrChange>
        </w:rPr>
        <w:t>Υποστήριξη δραστηριοτήτων διαχείρισης ΕΔΔΗΕ και ΗΣ των ΜΔΝ</w:t>
      </w:r>
      <w:r w:rsidRPr="00A852C8">
        <w:rPr>
          <w:rFonts w:asciiTheme="minorHAnsi" w:hAnsiTheme="minorHAnsi"/>
          <w:rPrChange w:id="980" w:author="DEDDHE_rev_4/21" w:date="2021-05-19T10:55:00Z">
            <w:rPr/>
          </w:rPrChange>
        </w:rPr>
        <w:t>: αφορ</w:t>
      </w:r>
      <w:r w:rsidR="004E5A61" w:rsidRPr="00A852C8">
        <w:rPr>
          <w:rFonts w:asciiTheme="minorHAnsi" w:hAnsiTheme="minorHAnsi"/>
          <w:rPrChange w:id="981" w:author="DEDDHE_rev_4/21" w:date="2021-05-19T10:55:00Z">
            <w:rPr/>
          </w:rPrChange>
        </w:rPr>
        <w:t>ά σε</w:t>
      </w:r>
      <w:r w:rsidRPr="00A852C8">
        <w:rPr>
          <w:rFonts w:asciiTheme="minorHAnsi" w:hAnsiTheme="minorHAnsi"/>
          <w:rPrChange w:id="982" w:author="DEDDHE_rev_4/21" w:date="2021-05-19T10:55:00Z">
            <w:rPr/>
          </w:rPrChange>
        </w:rPr>
        <w:t xml:space="preserve"> γήπεδα, κτ</w:t>
      </w:r>
      <w:r w:rsidR="004E5A61" w:rsidRPr="00A852C8">
        <w:rPr>
          <w:rFonts w:asciiTheme="minorHAnsi" w:hAnsiTheme="minorHAnsi"/>
          <w:rPrChange w:id="983" w:author="DEDDHE_rev_4/21" w:date="2021-05-19T10:55:00Z">
            <w:rPr/>
          </w:rPrChange>
        </w:rPr>
        <w:t>η</w:t>
      </w:r>
      <w:r w:rsidRPr="00A852C8">
        <w:rPr>
          <w:rFonts w:asciiTheme="minorHAnsi" w:hAnsiTheme="minorHAnsi"/>
          <w:rPrChange w:id="984" w:author="DEDDHE_rev_4/21" w:date="2021-05-19T10:55:00Z">
            <w:rPr/>
          </w:rPrChange>
        </w:rPr>
        <w:t>ριακές εγκαταστάσεις &amp; εξοπλισμό, οχήματα, μηχανήματα, συστήματα/εξοπλισμό και εφαρμογές πληροφορικής και τηλεπικοινωνιών, εξοπλισμό συνεργείων και εργαλεία, εξοπλισμό γραφείου κ.α.</w:t>
      </w:r>
      <w:r w:rsidR="002640A3" w:rsidRPr="00A852C8">
        <w:rPr>
          <w:rFonts w:asciiTheme="minorHAnsi" w:hAnsiTheme="minorHAnsi"/>
          <w:rPrChange w:id="985" w:author="DEDDHE_rev_4/21" w:date="2021-05-19T10:55:00Z">
            <w:rPr/>
          </w:rPrChange>
        </w:rPr>
        <w:t xml:space="preserve"> </w:t>
      </w:r>
      <w:r w:rsidR="004E5A61" w:rsidRPr="00A852C8">
        <w:rPr>
          <w:rFonts w:asciiTheme="minorHAnsi" w:hAnsiTheme="minorHAnsi"/>
          <w:rPrChange w:id="986" w:author="DEDDHE_rev_4/21" w:date="2021-05-19T10:55:00Z">
            <w:rPr/>
          </w:rPrChange>
        </w:rPr>
        <w:t>Αναλυτικά, περιλαμβάνονται τα εξής έργα:</w:t>
      </w:r>
    </w:p>
    <w:p w14:paraId="0F3C2654" w14:textId="77777777" w:rsidR="00BE5CFA" w:rsidRPr="00A852C8" w:rsidRDefault="00BE5CFA">
      <w:pPr>
        <w:pStyle w:val="a4"/>
        <w:numPr>
          <w:ilvl w:val="0"/>
          <w:numId w:val="45"/>
        </w:numPr>
        <w:shd w:val="clear" w:color="auto" w:fill="FFFFFF" w:themeFill="background1"/>
        <w:autoSpaceDE w:val="0"/>
        <w:autoSpaceDN w:val="0"/>
        <w:adjustRightInd w:val="0"/>
        <w:spacing w:after="0" w:line="240" w:lineRule="auto"/>
        <w:jc w:val="both"/>
        <w:rPr>
          <w:moveTo w:id="987" w:author="DEDDHE_rev_4/21" w:date="2021-05-19T10:55:00Z"/>
          <w:rFonts w:cstheme="minorHAnsi"/>
          <w:iCs/>
          <w:sz w:val="24"/>
          <w:szCs w:val="24"/>
        </w:rPr>
        <w:pPrChange w:id="988" w:author="DEDDHE_rev_4/21" w:date="2021-05-19T10:55:00Z">
          <w:pPr>
            <w:pStyle w:val="a4"/>
            <w:numPr>
              <w:numId w:val="44"/>
            </w:numPr>
            <w:autoSpaceDE w:val="0"/>
            <w:autoSpaceDN w:val="0"/>
            <w:adjustRightInd w:val="0"/>
            <w:spacing w:after="0" w:line="240" w:lineRule="auto"/>
            <w:ind w:hanging="360"/>
            <w:jc w:val="both"/>
          </w:pPr>
        </w:pPrChange>
      </w:pPr>
      <w:moveToRangeStart w:id="989" w:author="DEDDHE_rev_4/21" w:date="2021-05-19T10:55:00Z" w:name="move72314144"/>
      <w:moveTo w:id="990" w:author="DEDDHE_rev_4/21" w:date="2021-05-19T10:55:00Z">
        <w:r w:rsidRPr="00A852C8">
          <w:rPr>
            <w:rFonts w:cstheme="minorHAnsi"/>
            <w:iCs/>
            <w:sz w:val="24"/>
            <w:szCs w:val="24"/>
          </w:rPr>
          <w:t>Εγκατάσταση Συστήματος Γεωγραφικών Πληροφοριών (GIS)</w:t>
        </w:r>
      </w:moveTo>
    </w:p>
    <w:moveToRangeEnd w:id="989"/>
    <w:p w14:paraId="1197264E" w14:textId="77777777" w:rsidR="007246DC" w:rsidRPr="00A852C8" w:rsidRDefault="007246DC">
      <w:pPr>
        <w:pStyle w:val="a4"/>
        <w:numPr>
          <w:ilvl w:val="0"/>
          <w:numId w:val="45"/>
        </w:numPr>
        <w:shd w:val="clear" w:color="auto" w:fill="FFFFFF" w:themeFill="background1"/>
        <w:autoSpaceDE w:val="0"/>
        <w:autoSpaceDN w:val="0"/>
        <w:adjustRightInd w:val="0"/>
        <w:spacing w:after="0" w:line="240" w:lineRule="auto"/>
        <w:jc w:val="both"/>
        <w:rPr>
          <w:rFonts w:cstheme="minorHAnsi"/>
          <w:iCs/>
          <w:sz w:val="24"/>
          <w:szCs w:val="24"/>
        </w:rPr>
        <w:pPrChange w:id="991" w:author="DEDDHE_rev_4/21" w:date="2021-05-19T10:55:00Z">
          <w:pPr>
            <w:pStyle w:val="a4"/>
            <w:numPr>
              <w:numId w:val="45"/>
            </w:numPr>
            <w:autoSpaceDE w:val="0"/>
            <w:autoSpaceDN w:val="0"/>
            <w:adjustRightInd w:val="0"/>
            <w:spacing w:after="0" w:line="240" w:lineRule="auto"/>
            <w:ind w:hanging="360"/>
            <w:jc w:val="both"/>
          </w:pPr>
        </w:pPrChange>
      </w:pPr>
      <w:r w:rsidRPr="00A852C8">
        <w:rPr>
          <w:rFonts w:cstheme="minorHAnsi"/>
          <w:iCs/>
          <w:sz w:val="24"/>
          <w:szCs w:val="24"/>
        </w:rPr>
        <w:t xml:space="preserve">Νέο Πληροφοριακό Σύστημα Εξυπηρέτησης Πελατών (Χρηστών Δικτύου) του ΔΕΔΔΗΕ </w:t>
      </w:r>
    </w:p>
    <w:p w14:paraId="6EA5443E" w14:textId="77777777" w:rsidR="00BE5CFA" w:rsidRPr="00A852C8" w:rsidRDefault="00BE5CFA">
      <w:pPr>
        <w:pStyle w:val="a4"/>
        <w:numPr>
          <w:ilvl w:val="0"/>
          <w:numId w:val="45"/>
        </w:numPr>
        <w:shd w:val="clear" w:color="auto" w:fill="FFFFFF" w:themeFill="background1"/>
        <w:autoSpaceDE w:val="0"/>
        <w:autoSpaceDN w:val="0"/>
        <w:adjustRightInd w:val="0"/>
        <w:spacing w:after="0" w:line="240" w:lineRule="auto"/>
        <w:jc w:val="both"/>
        <w:rPr>
          <w:rFonts w:cstheme="minorHAnsi"/>
          <w:iCs/>
          <w:sz w:val="24"/>
          <w:szCs w:val="24"/>
        </w:rPr>
        <w:pPrChange w:id="992" w:author="DEDDHE_rev_4/21" w:date="2021-05-19T10:55:00Z">
          <w:pPr>
            <w:pStyle w:val="a4"/>
            <w:numPr>
              <w:numId w:val="45"/>
            </w:numPr>
            <w:autoSpaceDE w:val="0"/>
            <w:autoSpaceDN w:val="0"/>
            <w:adjustRightInd w:val="0"/>
            <w:spacing w:after="0" w:line="240" w:lineRule="auto"/>
            <w:ind w:hanging="360"/>
            <w:jc w:val="both"/>
          </w:pPr>
        </w:pPrChange>
      </w:pPr>
      <w:r w:rsidRPr="00A852C8">
        <w:rPr>
          <w:rFonts w:cstheme="minorHAnsi"/>
          <w:iCs/>
          <w:sz w:val="24"/>
          <w:szCs w:val="24"/>
        </w:rPr>
        <w:t xml:space="preserve">Κέντρα </w:t>
      </w:r>
      <w:proofErr w:type="spellStart"/>
      <w:r w:rsidRPr="00A852C8">
        <w:rPr>
          <w:rFonts w:cstheme="minorHAnsi"/>
          <w:iCs/>
          <w:sz w:val="24"/>
          <w:szCs w:val="24"/>
        </w:rPr>
        <w:t>Τηλε</w:t>
      </w:r>
      <w:proofErr w:type="spellEnd"/>
      <w:r w:rsidRPr="00A852C8">
        <w:rPr>
          <w:rFonts w:cstheme="minorHAnsi"/>
          <w:iCs/>
          <w:sz w:val="24"/>
          <w:szCs w:val="24"/>
        </w:rPr>
        <w:t>-εξυπηρέτησης (</w:t>
      </w:r>
      <w:proofErr w:type="spellStart"/>
      <w:r w:rsidRPr="00A852C8">
        <w:rPr>
          <w:rFonts w:cstheme="minorHAnsi"/>
          <w:iCs/>
          <w:sz w:val="24"/>
          <w:szCs w:val="24"/>
        </w:rPr>
        <w:t>Call</w:t>
      </w:r>
      <w:proofErr w:type="spellEnd"/>
      <w:r w:rsidRPr="00A852C8">
        <w:rPr>
          <w:rFonts w:cstheme="minorHAnsi"/>
          <w:iCs/>
          <w:sz w:val="24"/>
          <w:szCs w:val="24"/>
        </w:rPr>
        <w:t xml:space="preserve"> </w:t>
      </w:r>
      <w:proofErr w:type="spellStart"/>
      <w:r w:rsidRPr="00A852C8">
        <w:rPr>
          <w:rFonts w:cstheme="minorHAnsi"/>
          <w:iCs/>
          <w:sz w:val="24"/>
          <w:szCs w:val="24"/>
        </w:rPr>
        <w:t>Centers</w:t>
      </w:r>
      <w:proofErr w:type="spellEnd"/>
      <w:r w:rsidRPr="00A852C8">
        <w:rPr>
          <w:rFonts w:cstheme="minorHAnsi"/>
          <w:iCs/>
          <w:sz w:val="24"/>
          <w:szCs w:val="24"/>
        </w:rPr>
        <w:t xml:space="preserve">) </w:t>
      </w:r>
    </w:p>
    <w:p w14:paraId="5537EA6B" w14:textId="77777777" w:rsidR="00BE5CFA" w:rsidRPr="00A852C8" w:rsidRDefault="00BE5CFA">
      <w:pPr>
        <w:pStyle w:val="a4"/>
        <w:numPr>
          <w:ilvl w:val="0"/>
          <w:numId w:val="45"/>
        </w:numPr>
        <w:shd w:val="clear" w:color="auto" w:fill="FFFFFF" w:themeFill="background1"/>
        <w:autoSpaceDE w:val="0"/>
        <w:autoSpaceDN w:val="0"/>
        <w:adjustRightInd w:val="0"/>
        <w:spacing w:after="0" w:line="240" w:lineRule="auto"/>
        <w:jc w:val="both"/>
        <w:rPr>
          <w:moveTo w:id="993" w:author="DEDDHE_rev_4/21" w:date="2021-05-19T10:55:00Z"/>
          <w:rFonts w:cstheme="minorHAnsi"/>
          <w:iCs/>
          <w:sz w:val="24"/>
          <w:szCs w:val="24"/>
        </w:rPr>
        <w:pPrChange w:id="994" w:author="DEDDHE_rev_4/21" w:date="2021-05-19T10:55:00Z">
          <w:pPr>
            <w:pStyle w:val="a4"/>
            <w:numPr>
              <w:numId w:val="44"/>
            </w:numPr>
            <w:autoSpaceDE w:val="0"/>
            <w:autoSpaceDN w:val="0"/>
            <w:adjustRightInd w:val="0"/>
            <w:spacing w:after="0" w:line="240" w:lineRule="auto"/>
            <w:ind w:hanging="360"/>
            <w:jc w:val="both"/>
          </w:pPr>
        </w:pPrChange>
      </w:pPr>
      <w:moveToRangeStart w:id="995" w:author="DEDDHE_rev_4/21" w:date="2021-05-19T10:55:00Z" w:name="move72314146"/>
      <w:moveTo w:id="996" w:author="DEDDHE_rev_4/21" w:date="2021-05-19T10:55:00Z">
        <w:r w:rsidRPr="00A852C8">
          <w:rPr>
            <w:rFonts w:cstheme="minorHAnsi"/>
            <w:iCs/>
            <w:sz w:val="24"/>
            <w:szCs w:val="24"/>
          </w:rPr>
          <w:t xml:space="preserve">Αναβάθμιση Προγραμματισμού Ανάπτυξης Δικτύων </w:t>
        </w:r>
      </w:moveTo>
    </w:p>
    <w:p w14:paraId="5D28FA4A" w14:textId="77777777" w:rsidR="00BE5CFA" w:rsidRPr="00A852C8" w:rsidRDefault="00BE5CFA">
      <w:pPr>
        <w:pStyle w:val="a4"/>
        <w:numPr>
          <w:ilvl w:val="0"/>
          <w:numId w:val="45"/>
        </w:numPr>
        <w:shd w:val="clear" w:color="auto" w:fill="FFFFFF" w:themeFill="background1"/>
        <w:autoSpaceDE w:val="0"/>
        <w:autoSpaceDN w:val="0"/>
        <w:adjustRightInd w:val="0"/>
        <w:spacing w:after="0" w:line="240" w:lineRule="auto"/>
        <w:jc w:val="both"/>
        <w:rPr>
          <w:moveTo w:id="997" w:author="DEDDHE_rev_4/21" w:date="2021-05-19T10:55:00Z"/>
          <w:rFonts w:cstheme="minorHAnsi"/>
          <w:iCs/>
          <w:sz w:val="24"/>
          <w:szCs w:val="24"/>
        </w:rPr>
        <w:pPrChange w:id="998" w:author="DEDDHE_rev_4/21" w:date="2021-05-19T10:55:00Z">
          <w:pPr>
            <w:pStyle w:val="a4"/>
            <w:numPr>
              <w:numId w:val="44"/>
            </w:numPr>
            <w:autoSpaceDE w:val="0"/>
            <w:autoSpaceDN w:val="0"/>
            <w:adjustRightInd w:val="0"/>
            <w:spacing w:after="0" w:line="240" w:lineRule="auto"/>
            <w:ind w:hanging="360"/>
            <w:jc w:val="both"/>
          </w:pPr>
        </w:pPrChange>
      </w:pPr>
      <w:moveToRangeStart w:id="999" w:author="DEDDHE_rev_4/21" w:date="2021-05-19T10:55:00Z" w:name="move72314145"/>
      <w:moveToRangeEnd w:id="995"/>
      <w:moveTo w:id="1000" w:author="DEDDHE_rev_4/21" w:date="2021-05-19T10:55:00Z">
        <w:r w:rsidRPr="00A852C8">
          <w:rPr>
            <w:rFonts w:cstheme="minorHAnsi"/>
            <w:iCs/>
            <w:sz w:val="24"/>
            <w:szCs w:val="24"/>
          </w:rPr>
          <w:t xml:space="preserve">Δημιουργία Υποδομών ΜΔΝ για τη την τήρηση του Κώδικα ΜΔΝ (διαχείριση της Παραγωγής και λειτουργία της Αγοράς) </w:t>
        </w:r>
      </w:moveTo>
    </w:p>
    <w:p w14:paraId="0816C68C" w14:textId="77777777" w:rsidR="00BE5CFA" w:rsidRPr="00A852C8" w:rsidRDefault="00BE5CFA">
      <w:pPr>
        <w:pStyle w:val="a4"/>
        <w:numPr>
          <w:ilvl w:val="0"/>
          <w:numId w:val="45"/>
        </w:numPr>
        <w:shd w:val="clear" w:color="auto" w:fill="FFFFFF" w:themeFill="background1"/>
        <w:autoSpaceDE w:val="0"/>
        <w:autoSpaceDN w:val="0"/>
        <w:adjustRightInd w:val="0"/>
        <w:spacing w:after="0" w:line="240" w:lineRule="auto"/>
        <w:jc w:val="both"/>
        <w:rPr>
          <w:moveTo w:id="1001" w:author="DEDDHE_rev_4/21" w:date="2021-05-19T10:55:00Z"/>
          <w:rFonts w:cstheme="minorHAnsi"/>
          <w:iCs/>
          <w:sz w:val="24"/>
          <w:szCs w:val="24"/>
        </w:rPr>
        <w:pPrChange w:id="1002" w:author="DEDDHE_rev_4/21" w:date="2021-05-19T10:55:00Z">
          <w:pPr>
            <w:pStyle w:val="a4"/>
            <w:numPr>
              <w:numId w:val="44"/>
            </w:numPr>
            <w:autoSpaceDE w:val="0"/>
            <w:autoSpaceDN w:val="0"/>
            <w:adjustRightInd w:val="0"/>
            <w:spacing w:after="0" w:line="240" w:lineRule="auto"/>
            <w:ind w:hanging="360"/>
            <w:jc w:val="both"/>
          </w:pPr>
        </w:pPrChange>
      </w:pPr>
      <w:moveTo w:id="1003" w:author="DEDDHE_rev_4/21" w:date="2021-05-19T10:55:00Z">
        <w:r w:rsidRPr="00A852C8">
          <w:rPr>
            <w:rFonts w:cstheme="minorHAnsi"/>
            <w:iCs/>
            <w:sz w:val="24"/>
            <w:szCs w:val="24"/>
          </w:rPr>
          <w:t xml:space="preserve">Αναδιοργάνωση εφοδιαστικής αλυσίδας </w:t>
        </w:r>
      </w:moveTo>
    </w:p>
    <w:moveToRangeEnd w:id="999"/>
    <w:p w14:paraId="6CCB9E48" w14:textId="77777777" w:rsidR="007246DC" w:rsidRPr="00A852C8" w:rsidRDefault="007246DC">
      <w:pPr>
        <w:pStyle w:val="a4"/>
        <w:numPr>
          <w:ilvl w:val="0"/>
          <w:numId w:val="45"/>
        </w:numPr>
        <w:shd w:val="clear" w:color="auto" w:fill="FFFFFF" w:themeFill="background1"/>
        <w:autoSpaceDE w:val="0"/>
        <w:autoSpaceDN w:val="0"/>
        <w:adjustRightInd w:val="0"/>
        <w:spacing w:after="0" w:line="240" w:lineRule="auto"/>
        <w:jc w:val="both"/>
        <w:rPr>
          <w:rFonts w:cstheme="minorHAnsi"/>
          <w:iCs/>
          <w:sz w:val="24"/>
          <w:szCs w:val="24"/>
        </w:rPr>
        <w:pPrChange w:id="1004" w:author="DEDDHE_rev_4/21" w:date="2021-05-19T10:55:00Z">
          <w:pPr>
            <w:pStyle w:val="a4"/>
            <w:numPr>
              <w:numId w:val="45"/>
            </w:numPr>
            <w:autoSpaceDE w:val="0"/>
            <w:autoSpaceDN w:val="0"/>
            <w:adjustRightInd w:val="0"/>
            <w:spacing w:after="0" w:line="240" w:lineRule="auto"/>
            <w:ind w:hanging="360"/>
            <w:jc w:val="both"/>
          </w:pPr>
        </w:pPrChange>
      </w:pPr>
      <w:r w:rsidRPr="00A852C8">
        <w:rPr>
          <w:rFonts w:cstheme="minorHAnsi"/>
          <w:iCs/>
          <w:sz w:val="24"/>
          <w:szCs w:val="24"/>
        </w:rPr>
        <w:t xml:space="preserve">Σύστημα Διαχείρισης Πληροφοριών  </w:t>
      </w:r>
    </w:p>
    <w:p w14:paraId="5A841D8D" w14:textId="77777777" w:rsidR="007246DC" w:rsidRPr="00A852C8" w:rsidRDefault="007246DC">
      <w:pPr>
        <w:pStyle w:val="a4"/>
        <w:numPr>
          <w:ilvl w:val="0"/>
          <w:numId w:val="45"/>
        </w:numPr>
        <w:shd w:val="clear" w:color="auto" w:fill="FFFFFF" w:themeFill="background1"/>
        <w:autoSpaceDE w:val="0"/>
        <w:autoSpaceDN w:val="0"/>
        <w:adjustRightInd w:val="0"/>
        <w:spacing w:after="0" w:line="240" w:lineRule="auto"/>
        <w:jc w:val="both"/>
        <w:rPr>
          <w:rFonts w:cstheme="minorHAnsi"/>
          <w:iCs/>
          <w:sz w:val="24"/>
          <w:szCs w:val="24"/>
        </w:rPr>
        <w:pPrChange w:id="1005" w:author="DEDDHE_rev_4/21" w:date="2021-05-19T10:55:00Z">
          <w:pPr>
            <w:pStyle w:val="a4"/>
            <w:numPr>
              <w:numId w:val="45"/>
            </w:numPr>
            <w:autoSpaceDE w:val="0"/>
            <w:autoSpaceDN w:val="0"/>
            <w:adjustRightInd w:val="0"/>
            <w:spacing w:after="0" w:line="240" w:lineRule="auto"/>
            <w:ind w:hanging="360"/>
            <w:jc w:val="both"/>
          </w:pPr>
        </w:pPrChange>
      </w:pPr>
      <w:r w:rsidRPr="00A852C8">
        <w:rPr>
          <w:rFonts w:cstheme="minorHAnsi"/>
          <w:iCs/>
          <w:sz w:val="24"/>
          <w:szCs w:val="24"/>
        </w:rPr>
        <w:t>Νέο ERP ΔΕΔΔΗΕ</w:t>
      </w:r>
    </w:p>
    <w:p w14:paraId="196E8B8F" w14:textId="77777777" w:rsidR="007246DC" w:rsidRPr="00A852C8" w:rsidRDefault="007246DC">
      <w:pPr>
        <w:pStyle w:val="a4"/>
        <w:numPr>
          <w:ilvl w:val="0"/>
          <w:numId w:val="45"/>
        </w:numPr>
        <w:shd w:val="clear" w:color="auto" w:fill="FFFFFF" w:themeFill="background1"/>
        <w:autoSpaceDE w:val="0"/>
        <w:autoSpaceDN w:val="0"/>
        <w:adjustRightInd w:val="0"/>
        <w:spacing w:after="0" w:line="240" w:lineRule="auto"/>
        <w:jc w:val="both"/>
        <w:rPr>
          <w:rFonts w:cstheme="minorHAnsi"/>
          <w:iCs/>
          <w:sz w:val="24"/>
          <w:szCs w:val="24"/>
        </w:rPr>
        <w:pPrChange w:id="1006" w:author="DEDDHE_rev_4/21" w:date="2021-05-19T10:55:00Z">
          <w:pPr>
            <w:pStyle w:val="a4"/>
            <w:numPr>
              <w:numId w:val="45"/>
            </w:numPr>
            <w:autoSpaceDE w:val="0"/>
            <w:autoSpaceDN w:val="0"/>
            <w:adjustRightInd w:val="0"/>
            <w:spacing w:after="0" w:line="240" w:lineRule="auto"/>
            <w:ind w:hanging="360"/>
            <w:jc w:val="both"/>
          </w:pPr>
        </w:pPrChange>
      </w:pPr>
      <w:r w:rsidRPr="00A852C8">
        <w:rPr>
          <w:rFonts w:cstheme="minorHAnsi"/>
          <w:iCs/>
          <w:sz w:val="24"/>
          <w:szCs w:val="24"/>
        </w:rPr>
        <w:t>Μηχανογράφηση και λογισμικά Περιφερειών</w:t>
      </w:r>
    </w:p>
    <w:p w14:paraId="40EC9E8D" w14:textId="77777777" w:rsidR="00BE5CFA" w:rsidRPr="00A852C8" w:rsidRDefault="00BE5CFA">
      <w:pPr>
        <w:pStyle w:val="a4"/>
        <w:numPr>
          <w:ilvl w:val="0"/>
          <w:numId w:val="44"/>
        </w:numPr>
        <w:shd w:val="clear" w:color="auto" w:fill="FFFFFF" w:themeFill="background1"/>
        <w:autoSpaceDE w:val="0"/>
        <w:autoSpaceDN w:val="0"/>
        <w:adjustRightInd w:val="0"/>
        <w:spacing w:after="0" w:line="240" w:lineRule="auto"/>
        <w:jc w:val="both"/>
        <w:rPr>
          <w:moveFrom w:id="1007" w:author="DEDDHE_rev_4/21" w:date="2021-05-19T10:55:00Z"/>
          <w:rFonts w:cstheme="minorHAnsi"/>
          <w:iCs/>
          <w:sz w:val="24"/>
          <w:szCs w:val="24"/>
        </w:rPr>
        <w:pPrChange w:id="1008" w:author="DEDDHE_rev_4/21" w:date="2021-05-19T10:55:00Z">
          <w:pPr>
            <w:pStyle w:val="a4"/>
            <w:numPr>
              <w:numId w:val="45"/>
            </w:numPr>
            <w:autoSpaceDE w:val="0"/>
            <w:autoSpaceDN w:val="0"/>
            <w:adjustRightInd w:val="0"/>
            <w:spacing w:after="0" w:line="240" w:lineRule="auto"/>
            <w:ind w:hanging="360"/>
            <w:jc w:val="both"/>
          </w:pPr>
        </w:pPrChange>
      </w:pPr>
      <w:moveFromRangeStart w:id="1009" w:author="DEDDHE_rev_4/21" w:date="2021-05-19T10:55:00Z" w:name="move72314147"/>
      <w:moveFrom w:id="1010" w:author="DEDDHE_rev_4/21" w:date="2021-05-19T10:55:00Z">
        <w:r w:rsidRPr="00A852C8">
          <w:rPr>
            <w:rFonts w:cstheme="minorHAnsi"/>
            <w:iCs/>
            <w:sz w:val="24"/>
            <w:szCs w:val="24"/>
          </w:rPr>
          <w:t xml:space="preserve">Μικρά Δομικά σε κτίρια ΔΕΗ </w:t>
        </w:r>
      </w:moveFrom>
    </w:p>
    <w:moveFromRangeEnd w:id="1009"/>
    <w:p w14:paraId="508B6A81" w14:textId="77777777" w:rsidR="007246DC" w:rsidRPr="00A852C8" w:rsidRDefault="007246DC">
      <w:pPr>
        <w:pStyle w:val="a4"/>
        <w:numPr>
          <w:ilvl w:val="0"/>
          <w:numId w:val="45"/>
        </w:numPr>
        <w:shd w:val="clear" w:color="auto" w:fill="FFFFFF" w:themeFill="background1"/>
        <w:autoSpaceDE w:val="0"/>
        <w:autoSpaceDN w:val="0"/>
        <w:adjustRightInd w:val="0"/>
        <w:spacing w:after="0" w:line="240" w:lineRule="auto"/>
        <w:jc w:val="both"/>
        <w:rPr>
          <w:rFonts w:cstheme="minorHAnsi"/>
          <w:iCs/>
          <w:sz w:val="24"/>
          <w:szCs w:val="24"/>
        </w:rPr>
        <w:pPrChange w:id="1011" w:author="DEDDHE_rev_4/21" w:date="2021-05-19T10:55:00Z">
          <w:pPr>
            <w:pStyle w:val="a4"/>
            <w:numPr>
              <w:numId w:val="45"/>
            </w:numPr>
            <w:autoSpaceDE w:val="0"/>
            <w:autoSpaceDN w:val="0"/>
            <w:adjustRightInd w:val="0"/>
            <w:spacing w:after="0" w:line="240" w:lineRule="auto"/>
            <w:ind w:hanging="360"/>
            <w:jc w:val="both"/>
          </w:pPr>
        </w:pPrChange>
      </w:pPr>
      <w:r w:rsidRPr="00A852C8">
        <w:rPr>
          <w:rFonts w:cstheme="minorHAnsi"/>
          <w:iCs/>
          <w:sz w:val="24"/>
          <w:szCs w:val="24"/>
        </w:rPr>
        <w:t>Εξοπλισμός</w:t>
      </w:r>
    </w:p>
    <w:p w14:paraId="0F81A431" w14:textId="77777777" w:rsidR="007246DC" w:rsidRPr="00A852C8" w:rsidRDefault="007246DC">
      <w:pPr>
        <w:pStyle w:val="a4"/>
        <w:numPr>
          <w:ilvl w:val="0"/>
          <w:numId w:val="45"/>
        </w:numPr>
        <w:shd w:val="clear" w:color="auto" w:fill="FFFFFF" w:themeFill="background1"/>
        <w:autoSpaceDE w:val="0"/>
        <w:autoSpaceDN w:val="0"/>
        <w:adjustRightInd w:val="0"/>
        <w:spacing w:after="0" w:line="240" w:lineRule="auto"/>
        <w:jc w:val="both"/>
        <w:rPr>
          <w:rFonts w:cstheme="minorHAnsi"/>
          <w:iCs/>
          <w:sz w:val="24"/>
          <w:szCs w:val="24"/>
        </w:rPr>
        <w:pPrChange w:id="1012" w:author="DEDDHE_rev_4/21" w:date="2021-05-19T10:55:00Z">
          <w:pPr>
            <w:pStyle w:val="a4"/>
            <w:numPr>
              <w:numId w:val="45"/>
            </w:numPr>
            <w:autoSpaceDE w:val="0"/>
            <w:autoSpaceDN w:val="0"/>
            <w:adjustRightInd w:val="0"/>
            <w:spacing w:after="0" w:line="240" w:lineRule="auto"/>
            <w:ind w:hanging="360"/>
            <w:jc w:val="both"/>
          </w:pPr>
        </w:pPrChange>
      </w:pPr>
      <w:r w:rsidRPr="00A852C8">
        <w:rPr>
          <w:rFonts w:cstheme="minorHAnsi"/>
          <w:iCs/>
          <w:sz w:val="24"/>
          <w:szCs w:val="24"/>
        </w:rPr>
        <w:t>Δομικά ακίνητα τρίτων</w:t>
      </w:r>
    </w:p>
    <w:p w14:paraId="7B84B0A8" w14:textId="77777777" w:rsidR="004E5A61" w:rsidRPr="003F6F10" w:rsidRDefault="007246DC" w:rsidP="003F6F10">
      <w:pPr>
        <w:pStyle w:val="a4"/>
        <w:numPr>
          <w:ilvl w:val="0"/>
          <w:numId w:val="45"/>
        </w:numPr>
        <w:autoSpaceDE w:val="0"/>
        <w:autoSpaceDN w:val="0"/>
        <w:adjustRightInd w:val="0"/>
        <w:spacing w:after="0" w:line="240" w:lineRule="auto"/>
        <w:jc w:val="both"/>
        <w:rPr>
          <w:del w:id="1013" w:author="DEDDHE_rev_4/21" w:date="2021-05-19T10:55:00Z"/>
          <w:rFonts w:cstheme="minorHAnsi"/>
          <w:iCs/>
          <w:sz w:val="24"/>
          <w:szCs w:val="24"/>
        </w:rPr>
      </w:pPr>
      <w:del w:id="1014" w:author="DEDDHE_rev_4/21" w:date="2021-05-19T10:55:00Z">
        <w:r w:rsidRPr="003F6F10">
          <w:rPr>
            <w:rFonts w:cstheme="minorHAnsi"/>
            <w:iCs/>
            <w:sz w:val="24"/>
            <w:szCs w:val="24"/>
          </w:rPr>
          <w:delText>Έργα Έρευνας</w:delText>
        </w:r>
      </w:del>
    </w:p>
    <w:p w14:paraId="2C7A1A76" w14:textId="77777777" w:rsidR="004E5A61" w:rsidRPr="00A852C8" w:rsidRDefault="003111A2" w:rsidP="00A852C8">
      <w:pPr>
        <w:pStyle w:val="a4"/>
        <w:numPr>
          <w:ilvl w:val="0"/>
          <w:numId w:val="45"/>
        </w:numPr>
        <w:shd w:val="clear" w:color="auto" w:fill="FFFFFF" w:themeFill="background1"/>
        <w:autoSpaceDE w:val="0"/>
        <w:autoSpaceDN w:val="0"/>
        <w:adjustRightInd w:val="0"/>
        <w:spacing w:after="0" w:line="240" w:lineRule="auto"/>
        <w:jc w:val="both"/>
        <w:rPr>
          <w:ins w:id="1015" w:author="DEDDHE_rev_4/21" w:date="2021-05-19T10:55:00Z"/>
          <w:rFonts w:cstheme="minorHAnsi"/>
          <w:iCs/>
          <w:sz w:val="24"/>
          <w:szCs w:val="24"/>
        </w:rPr>
      </w:pPr>
      <w:del w:id="1016" w:author="DEDDHE_rev_4/21" w:date="2021-05-19T10:55:00Z">
        <w:r w:rsidRPr="003F6F10">
          <w:rPr>
            <w:rFonts w:cstheme="minorHAnsi"/>
            <w:iCs/>
            <w:sz w:val="24"/>
            <w:szCs w:val="24"/>
            <w:lang w:val="en-US"/>
          </w:rPr>
          <w:delText>O</w:delText>
        </w:r>
        <w:r w:rsidRPr="003F6F10">
          <w:rPr>
            <w:rFonts w:cstheme="minorHAnsi"/>
            <w:iCs/>
            <w:sz w:val="24"/>
            <w:szCs w:val="24"/>
          </w:rPr>
          <w:delText xml:space="preserve">ι συνολικές επενδύσεις για την πενταετία 2021-2025 </w:delText>
        </w:r>
        <w:r w:rsidR="002640A3" w:rsidRPr="003F6F10">
          <w:rPr>
            <w:rFonts w:cstheme="minorHAnsi"/>
            <w:iCs/>
            <w:sz w:val="24"/>
            <w:szCs w:val="24"/>
          </w:rPr>
          <w:delText>για τα ως άνω έργα ανέρχ</w:delText>
        </w:r>
        <w:r w:rsidRPr="003F6F10">
          <w:rPr>
            <w:rFonts w:cstheme="minorHAnsi"/>
            <w:iCs/>
            <w:sz w:val="24"/>
            <w:szCs w:val="24"/>
          </w:rPr>
          <w:delText>ον</w:delText>
        </w:r>
        <w:r w:rsidR="002640A3" w:rsidRPr="003F6F10">
          <w:rPr>
            <w:rFonts w:cstheme="minorHAnsi"/>
            <w:iCs/>
            <w:sz w:val="24"/>
            <w:szCs w:val="24"/>
          </w:rPr>
          <w:delText xml:space="preserve">ται στα </w:delText>
        </w:r>
        <w:r w:rsidR="00660086" w:rsidRPr="003F6F10">
          <w:rPr>
            <w:rFonts w:cstheme="minorHAnsi"/>
            <w:iCs/>
            <w:sz w:val="24"/>
            <w:szCs w:val="24"/>
          </w:rPr>
          <w:delText>1</w:delText>
        </w:r>
        <w:r w:rsidR="009E4C9B" w:rsidRPr="003F6F10">
          <w:rPr>
            <w:rFonts w:cstheme="minorHAnsi"/>
            <w:iCs/>
            <w:sz w:val="24"/>
            <w:szCs w:val="24"/>
          </w:rPr>
          <w:delText>10</w:delText>
        </w:r>
        <w:r w:rsidR="00660086" w:rsidRPr="003F6F10">
          <w:rPr>
            <w:rFonts w:cstheme="minorHAnsi"/>
            <w:iCs/>
            <w:sz w:val="24"/>
            <w:szCs w:val="24"/>
          </w:rPr>
          <w:delText>.</w:delText>
        </w:r>
        <w:r w:rsidR="009E4C9B" w:rsidRPr="003F6F10">
          <w:rPr>
            <w:rFonts w:cstheme="minorHAnsi"/>
            <w:iCs/>
            <w:sz w:val="24"/>
            <w:szCs w:val="24"/>
          </w:rPr>
          <w:delText>98</w:delText>
        </w:r>
        <w:r w:rsidR="00660086" w:rsidRPr="003F6F10">
          <w:rPr>
            <w:rFonts w:cstheme="minorHAnsi"/>
            <w:iCs/>
            <w:sz w:val="24"/>
            <w:szCs w:val="24"/>
          </w:rPr>
          <w:delText xml:space="preserve"> εκ. €.</w:delText>
        </w:r>
      </w:del>
      <w:ins w:id="1017" w:author="DEDDHE_rev_4/21" w:date="2021-05-19T10:55:00Z">
        <w:r w:rsidR="00BE5CFA" w:rsidRPr="00A852C8">
          <w:rPr>
            <w:rFonts w:cstheme="minorHAnsi"/>
            <w:iCs/>
            <w:sz w:val="24"/>
            <w:szCs w:val="24"/>
          </w:rPr>
          <w:t>Αγορά κεντρικού κτιρίου ΔΕΔΔΗΕ</w:t>
        </w:r>
      </w:ins>
    </w:p>
    <w:p w14:paraId="6355FD67" w14:textId="77777777" w:rsidR="00AC3B6E" w:rsidRPr="00660086" w:rsidRDefault="00AC3B6E">
      <w:pPr>
        <w:pStyle w:val="a4"/>
        <w:shd w:val="clear" w:color="auto" w:fill="FFFFFF" w:themeFill="background1"/>
        <w:autoSpaceDE w:val="0"/>
        <w:autoSpaceDN w:val="0"/>
        <w:adjustRightInd w:val="0"/>
        <w:spacing w:after="0" w:line="240" w:lineRule="auto"/>
        <w:ind w:left="360"/>
        <w:jc w:val="both"/>
        <w:rPr>
          <w:rFonts w:cstheme="minorHAnsi"/>
          <w:iCs/>
          <w:sz w:val="24"/>
          <w:szCs w:val="24"/>
        </w:rPr>
        <w:pPrChange w:id="1018" w:author="DEDDHE_rev_4/21" w:date="2021-05-19T10:55:00Z">
          <w:pPr>
            <w:pStyle w:val="a4"/>
            <w:autoSpaceDE w:val="0"/>
            <w:autoSpaceDN w:val="0"/>
            <w:adjustRightInd w:val="0"/>
            <w:spacing w:after="0" w:line="240" w:lineRule="auto"/>
            <w:ind w:left="360"/>
            <w:jc w:val="both"/>
          </w:pPr>
        </w:pPrChange>
      </w:pPr>
    </w:p>
    <w:p w14:paraId="74E73EC4" w14:textId="77777777" w:rsidR="00E64CD4" w:rsidRPr="00660086" w:rsidRDefault="00E64CD4">
      <w:pPr>
        <w:pStyle w:val="a4"/>
        <w:shd w:val="clear" w:color="auto" w:fill="FFFFFF" w:themeFill="background1"/>
        <w:autoSpaceDE w:val="0"/>
        <w:autoSpaceDN w:val="0"/>
        <w:adjustRightInd w:val="0"/>
        <w:spacing w:after="0" w:line="240" w:lineRule="auto"/>
        <w:ind w:left="360"/>
        <w:jc w:val="both"/>
        <w:rPr>
          <w:rFonts w:cstheme="minorHAnsi"/>
          <w:iCs/>
          <w:sz w:val="24"/>
          <w:szCs w:val="24"/>
        </w:rPr>
        <w:pPrChange w:id="1019" w:author="DEDDHE_rev_4/21" w:date="2021-05-19T10:55:00Z">
          <w:pPr>
            <w:pStyle w:val="a4"/>
            <w:autoSpaceDE w:val="0"/>
            <w:autoSpaceDN w:val="0"/>
            <w:adjustRightInd w:val="0"/>
            <w:spacing w:after="0" w:line="240" w:lineRule="auto"/>
            <w:ind w:left="360"/>
            <w:jc w:val="both"/>
          </w:pPr>
        </w:pPrChange>
      </w:pPr>
    </w:p>
    <w:p w14:paraId="665FEA0D" w14:textId="77777777" w:rsidR="0031403C" w:rsidRDefault="0031403C">
      <w:pPr>
        <w:shd w:val="clear" w:color="auto" w:fill="FFFFFF" w:themeFill="background1"/>
        <w:autoSpaceDE w:val="0"/>
        <w:autoSpaceDN w:val="0"/>
        <w:adjustRightInd w:val="0"/>
        <w:jc w:val="both"/>
        <w:rPr>
          <w:rFonts w:cstheme="minorHAnsi"/>
          <w:iCs/>
        </w:rPr>
        <w:pPrChange w:id="1020" w:author="DEDDHE_rev_4/21" w:date="2021-05-19T10:55:00Z">
          <w:pPr>
            <w:autoSpaceDE w:val="0"/>
            <w:autoSpaceDN w:val="0"/>
            <w:adjustRightInd w:val="0"/>
            <w:jc w:val="both"/>
          </w:pPr>
        </w:pPrChange>
      </w:pPr>
    </w:p>
    <w:p w14:paraId="08A2D083" w14:textId="77777777" w:rsidR="0031403C" w:rsidRPr="0031403C" w:rsidRDefault="0031403C">
      <w:pPr>
        <w:shd w:val="clear" w:color="auto" w:fill="FFFFFF" w:themeFill="background1"/>
        <w:autoSpaceDE w:val="0"/>
        <w:autoSpaceDN w:val="0"/>
        <w:adjustRightInd w:val="0"/>
        <w:jc w:val="both"/>
        <w:rPr>
          <w:rFonts w:cstheme="minorHAnsi"/>
          <w:iCs/>
        </w:rPr>
        <w:sectPr w:rsidR="0031403C" w:rsidRPr="0031403C" w:rsidSect="0068672C">
          <w:headerReference w:type="default" r:id="rId19"/>
          <w:footerReference w:type="default" r:id="rId20"/>
          <w:pgSz w:w="11906" w:h="16838"/>
          <w:pgMar w:top="1440" w:right="1800" w:bottom="1440" w:left="1800" w:header="708" w:footer="708" w:gutter="0"/>
          <w:pgNumType w:start="1"/>
          <w:cols w:space="708"/>
          <w:docGrid w:linePitch="360"/>
        </w:sectPr>
        <w:pPrChange w:id="1021" w:author="DEDDHE_rev_4/21" w:date="2021-05-19T10:55:00Z">
          <w:pPr>
            <w:autoSpaceDE w:val="0"/>
            <w:autoSpaceDN w:val="0"/>
            <w:adjustRightInd w:val="0"/>
            <w:jc w:val="both"/>
          </w:pPr>
        </w:pPrChange>
      </w:pPr>
    </w:p>
    <w:p w14:paraId="6925F89F" w14:textId="77777777" w:rsidR="003E6264" w:rsidRDefault="003E6264" w:rsidP="00AA3E07">
      <w:pPr>
        <w:pStyle w:val="20"/>
        <w:numPr>
          <w:ilvl w:val="0"/>
          <w:numId w:val="1"/>
        </w:numPr>
        <w:rPr>
          <w:b/>
          <w:u w:val="single"/>
        </w:rPr>
      </w:pPr>
      <w:bookmarkStart w:id="1022" w:name="_Toc68779387"/>
      <w:bookmarkStart w:id="1023" w:name="_Toc58592813"/>
      <w:r w:rsidRPr="00EE4451">
        <w:rPr>
          <w:b/>
          <w:u w:val="single"/>
        </w:rPr>
        <w:lastRenderedPageBreak/>
        <w:t>Δεδομένα και παραδοχές Σχεδιασμού Ανάπτυξης Δικτύου</w:t>
      </w:r>
      <w:bookmarkEnd w:id="1022"/>
      <w:bookmarkEnd w:id="1023"/>
    </w:p>
    <w:p w14:paraId="70BFCD17" w14:textId="77777777" w:rsidR="00EE4451" w:rsidRPr="00EE4451" w:rsidRDefault="00EE4451" w:rsidP="00EE4451">
      <w:pPr>
        <w:rPr>
          <w:lang w:eastAsia="en-US"/>
        </w:rPr>
      </w:pPr>
    </w:p>
    <w:p w14:paraId="092BE9B0" w14:textId="77777777" w:rsidR="003E6264" w:rsidRPr="00016DBE" w:rsidRDefault="003E6264" w:rsidP="00C6730B">
      <w:pPr>
        <w:pStyle w:val="3"/>
        <w:numPr>
          <w:ilvl w:val="1"/>
          <w:numId w:val="1"/>
        </w:numPr>
        <w:ind w:left="426" w:hanging="426"/>
      </w:pPr>
      <w:bookmarkStart w:id="1024" w:name="_Toc68779388"/>
      <w:bookmarkStart w:id="1025" w:name="_Toc58592814"/>
      <w:r w:rsidRPr="00016DBE">
        <w:t>Περιγραφή υφισταμένου Δικτύου</w:t>
      </w:r>
      <w:bookmarkEnd w:id="1024"/>
      <w:bookmarkEnd w:id="1025"/>
    </w:p>
    <w:p w14:paraId="74B0C200" w14:textId="77777777" w:rsidR="00EE4451" w:rsidRDefault="00EE4451" w:rsidP="00EE4451">
      <w:pPr>
        <w:autoSpaceDE w:val="0"/>
        <w:autoSpaceDN w:val="0"/>
        <w:adjustRightInd w:val="0"/>
        <w:jc w:val="both"/>
        <w:rPr>
          <w:rFonts w:asciiTheme="minorHAnsi" w:hAnsiTheme="minorHAnsi" w:cstheme="minorHAnsi"/>
          <w:color w:val="000000" w:themeColor="text1"/>
        </w:rPr>
      </w:pPr>
    </w:p>
    <w:p w14:paraId="3C0F7BA0" w14:textId="77777777" w:rsidR="00413BF6" w:rsidRPr="001C7565" w:rsidRDefault="00413BF6" w:rsidP="00607EB1">
      <w:pPr>
        <w:autoSpaceDE w:val="0"/>
        <w:autoSpaceDN w:val="0"/>
        <w:adjustRightInd w:val="0"/>
        <w:spacing w:after="120"/>
        <w:jc w:val="both"/>
        <w:rPr>
          <w:rFonts w:asciiTheme="minorHAnsi" w:hAnsiTheme="minorHAnsi" w:cstheme="minorHAnsi"/>
          <w:color w:val="000000" w:themeColor="text1"/>
        </w:rPr>
      </w:pPr>
      <w:r w:rsidRPr="001C7565">
        <w:rPr>
          <w:rFonts w:asciiTheme="minorHAnsi" w:hAnsiTheme="minorHAnsi" w:cstheme="minorHAnsi"/>
          <w:color w:val="000000" w:themeColor="text1"/>
        </w:rPr>
        <w:t>Σύμφωνα με τον Ν.4001/2011 (άρθρο 2), το ΕΔΔΗΕ είναι το Δίκτυο Διανομής ηλεκτρικής ενέργειας της Δημόσιας Επιχείρησης Ηλεκτρισμού (ΔΕΗ ΑΕ), που είναι εγκατεστημένο στην Ελληνική Επικράτεια, το οποίο αποτελείται από γραμμές μέσης (</w:t>
      </w:r>
      <w:r w:rsidRPr="001C7565">
        <w:rPr>
          <w:rFonts w:asciiTheme="minorHAnsi" w:hAnsiTheme="minorHAnsi" w:cstheme="minorHAnsi"/>
          <w:color w:val="000000" w:themeColor="text1"/>
          <w:lang w:val="en-US"/>
        </w:rPr>
        <w:t>MT</w:t>
      </w:r>
      <w:r w:rsidRPr="001C7565">
        <w:rPr>
          <w:rFonts w:asciiTheme="minorHAnsi" w:hAnsiTheme="minorHAnsi" w:cstheme="minorHAnsi"/>
          <w:color w:val="000000" w:themeColor="text1"/>
        </w:rPr>
        <w:t>) και χαμηλής τάσης (</w:t>
      </w:r>
      <w:r w:rsidRPr="001C7565">
        <w:rPr>
          <w:rFonts w:asciiTheme="minorHAnsi" w:hAnsiTheme="minorHAnsi" w:cstheme="minorHAnsi"/>
          <w:color w:val="000000" w:themeColor="text1"/>
          <w:lang w:val="en-US"/>
        </w:rPr>
        <w:t>XT</w:t>
      </w:r>
      <w:r w:rsidRPr="001C7565">
        <w:rPr>
          <w:rFonts w:asciiTheme="minorHAnsi" w:hAnsiTheme="minorHAnsi" w:cstheme="minorHAnsi"/>
          <w:color w:val="000000" w:themeColor="text1"/>
        </w:rPr>
        <w:t>) και εγκαταστάσεις διανομής ηλεκτρικής ενέργειας, καθώς και από γραμμές και εγκαταστάσεις υψηλής τάσης (</w:t>
      </w:r>
      <w:r w:rsidRPr="001C7565">
        <w:rPr>
          <w:rFonts w:asciiTheme="minorHAnsi" w:hAnsiTheme="minorHAnsi" w:cstheme="minorHAnsi"/>
        </w:rPr>
        <w:t>ΥΤ</w:t>
      </w:r>
      <w:r w:rsidRPr="001C7565">
        <w:rPr>
          <w:rFonts w:asciiTheme="minorHAnsi" w:hAnsiTheme="minorHAnsi" w:cstheme="minorHAnsi"/>
          <w:color w:val="000000" w:themeColor="text1"/>
        </w:rPr>
        <w:t xml:space="preserve">) που έχουν ενταχθεί στο Δίκτυο αυτό. </w:t>
      </w:r>
      <w:r w:rsidRPr="001C7565">
        <w:rPr>
          <w:rFonts w:asciiTheme="minorHAnsi" w:hAnsiTheme="minorHAnsi" w:cstheme="minorHAnsi"/>
        </w:rPr>
        <w:t xml:space="preserve">Οι γραμμές ΥΤ, που ανήκουν στο Δίκτυο, είναι οι υπόγειες καλωδιακές γραμμές 150 </w:t>
      </w:r>
      <w:proofErr w:type="spellStart"/>
      <w:r w:rsidRPr="001C7565">
        <w:rPr>
          <w:rFonts w:asciiTheme="minorHAnsi" w:hAnsiTheme="minorHAnsi" w:cstheme="minorHAnsi"/>
        </w:rPr>
        <w:t>kV</w:t>
      </w:r>
      <w:proofErr w:type="spellEnd"/>
      <w:r w:rsidRPr="001C7565">
        <w:rPr>
          <w:rFonts w:asciiTheme="minorHAnsi" w:hAnsiTheme="minorHAnsi" w:cstheme="minorHAnsi"/>
        </w:rPr>
        <w:t xml:space="preserve"> της Αττικής, καθώς και οι γραμμές μεταφοράς (ΓΜ) και τα υπόγεια καλώδια στα Μη Διασυνδεδεμένα Νησιά (ΜΔΝ) ανεξαρτήτως επιπέδου τάσης. </w:t>
      </w:r>
      <w:r w:rsidRPr="001C7565">
        <w:rPr>
          <w:rFonts w:asciiTheme="minorHAnsi" w:hAnsiTheme="minorHAnsi" w:cstheme="minorHAnsi"/>
          <w:color w:val="000000" w:themeColor="text1"/>
        </w:rPr>
        <w:t xml:space="preserve">Το Δίκτυο, εκτός από το Δίκτυο των ΜΔΝ, συνδέεται στο Ελληνικό Σύστημα Μεταφοράς Ηλεκτρικής Ενέργειας (ΕΣΜΗΕ) μέσω των υποσταθμών (Υ/Σ) ΥΤ/ΜΤ. Σύμφωνα με το Άρθρο 10 του Κώδικα Διαχείρισης Δικτύου (ΚΔΔ), στις περιοχές της Αττικής, όπου υπάρχουν υπόγειες γραμμές ΥΤ, οι οποίες έχουν ενταχθεί στο Δίκτυο, ως όριο μεταξύ Δικτύου και Συστήματος ορίζεται το σημείο που βρίσκεται στα </w:t>
      </w:r>
      <w:proofErr w:type="spellStart"/>
      <w:r w:rsidRPr="001C7565">
        <w:rPr>
          <w:rFonts w:asciiTheme="minorHAnsi" w:hAnsiTheme="minorHAnsi" w:cstheme="minorHAnsi"/>
          <w:color w:val="000000" w:themeColor="text1"/>
        </w:rPr>
        <w:t>ανάντη</w:t>
      </w:r>
      <w:proofErr w:type="spellEnd"/>
      <w:r w:rsidRPr="001C7565">
        <w:rPr>
          <w:rFonts w:asciiTheme="minorHAnsi" w:hAnsiTheme="minorHAnsi" w:cstheme="minorHAnsi"/>
          <w:color w:val="000000" w:themeColor="text1"/>
        </w:rPr>
        <w:t xml:space="preserve"> των </w:t>
      </w:r>
      <w:proofErr w:type="spellStart"/>
      <w:r w:rsidRPr="001C7565">
        <w:rPr>
          <w:rFonts w:asciiTheme="minorHAnsi" w:hAnsiTheme="minorHAnsi" w:cstheme="minorHAnsi"/>
          <w:color w:val="000000" w:themeColor="text1"/>
        </w:rPr>
        <w:t>ακροκιβωτίων</w:t>
      </w:r>
      <w:proofErr w:type="spellEnd"/>
      <w:r w:rsidRPr="001C7565">
        <w:rPr>
          <w:rFonts w:asciiTheme="minorHAnsi" w:hAnsiTheme="minorHAnsi" w:cstheme="minorHAnsi"/>
          <w:color w:val="000000" w:themeColor="text1"/>
        </w:rPr>
        <w:t xml:space="preserve"> των καλωδιακών γραμμών ΥΤ του Δικτύου, στο σημείο σύνδεσής τους στα Κέντρα </w:t>
      </w:r>
      <w:proofErr w:type="spellStart"/>
      <w:r w:rsidRPr="001C7565">
        <w:rPr>
          <w:rFonts w:asciiTheme="minorHAnsi" w:hAnsiTheme="minorHAnsi" w:cstheme="minorHAnsi"/>
          <w:color w:val="000000" w:themeColor="text1"/>
        </w:rPr>
        <w:t>Υπερυψηλής</w:t>
      </w:r>
      <w:proofErr w:type="spellEnd"/>
      <w:r w:rsidRPr="001C7565">
        <w:rPr>
          <w:rFonts w:asciiTheme="minorHAnsi" w:hAnsiTheme="minorHAnsi" w:cstheme="minorHAnsi"/>
          <w:color w:val="000000" w:themeColor="text1"/>
        </w:rPr>
        <w:t xml:space="preserve"> Τάσης (ΚΥΤ) ή στα σημεία ζεύξης εναερίων-υπογείων γραμμών ΥΤ. Το όριο αυτό αποτελεί και το όριο διαχωρισμού αρμοδιοτήτων μεταξύ του Διαχειριστή του Συστήματος και του Διαχειριστή του Δικτύου. Ως όριο μεταξύ Συστήματος και Δικτύου στους Υ/Σ ΥΤ/ΜΤ του Δικτύου, οι οποίοι συνδέονται απ’ ευθείας στο Σύστημα, ορίζεται το σημείο μεταξύ του διακόπτη ΥΤ του μετασχηματιστή ΥΤ/ΜΤ και του αντίστοιχου </w:t>
      </w:r>
      <w:proofErr w:type="spellStart"/>
      <w:r w:rsidRPr="001C7565">
        <w:rPr>
          <w:rFonts w:asciiTheme="minorHAnsi" w:hAnsiTheme="minorHAnsi" w:cstheme="minorHAnsi"/>
          <w:color w:val="000000" w:themeColor="text1"/>
        </w:rPr>
        <w:t>αποζεύκτη</w:t>
      </w:r>
      <w:proofErr w:type="spellEnd"/>
      <w:r w:rsidRPr="001C7565">
        <w:rPr>
          <w:rFonts w:asciiTheme="minorHAnsi" w:hAnsiTheme="minorHAnsi" w:cstheme="minorHAnsi"/>
          <w:color w:val="000000" w:themeColor="text1"/>
        </w:rPr>
        <w:t xml:space="preserve"> ΥΤ ή των ζυγών ΥΤ, εάν δεν υπάρχει </w:t>
      </w:r>
      <w:proofErr w:type="spellStart"/>
      <w:r w:rsidRPr="001C7565">
        <w:rPr>
          <w:rFonts w:asciiTheme="minorHAnsi" w:hAnsiTheme="minorHAnsi" w:cstheme="minorHAnsi"/>
          <w:color w:val="000000" w:themeColor="text1"/>
        </w:rPr>
        <w:t>αποζεύκτης</w:t>
      </w:r>
      <w:proofErr w:type="spellEnd"/>
      <w:r w:rsidRPr="001C7565">
        <w:rPr>
          <w:rFonts w:asciiTheme="minorHAnsi" w:hAnsiTheme="minorHAnsi" w:cstheme="minorHAnsi"/>
          <w:color w:val="000000" w:themeColor="text1"/>
        </w:rPr>
        <w:t xml:space="preserve">. Το όριο αυτό αποτελεί και το όριο διαχωρισμού αρμοδιοτήτων μεταξύ του Διαχειριστή του Συστήματος και του Διαχειριστή του Δικτύου. </w:t>
      </w:r>
    </w:p>
    <w:p w14:paraId="39068C42" w14:textId="77777777" w:rsidR="00413BF6" w:rsidRPr="001C7565" w:rsidRDefault="00413BF6" w:rsidP="00413BF6">
      <w:pPr>
        <w:autoSpaceDE w:val="0"/>
        <w:autoSpaceDN w:val="0"/>
        <w:adjustRightInd w:val="0"/>
        <w:jc w:val="both"/>
        <w:rPr>
          <w:rFonts w:asciiTheme="minorHAnsi" w:hAnsiTheme="minorHAnsi" w:cstheme="minorHAnsi"/>
          <w:color w:val="000000" w:themeColor="text1"/>
        </w:rPr>
      </w:pPr>
      <w:r w:rsidRPr="001C7565">
        <w:rPr>
          <w:rFonts w:asciiTheme="minorHAnsi" w:hAnsiTheme="minorHAnsi" w:cstheme="minorHAnsi"/>
          <w:color w:val="000000" w:themeColor="text1"/>
        </w:rPr>
        <w:t>Βασικά στοιχεία του Δικτύου είναι:</w:t>
      </w:r>
    </w:p>
    <w:p w14:paraId="4B3F7F5E" w14:textId="77777777" w:rsidR="00413BF6" w:rsidRPr="001C7565" w:rsidRDefault="00413BF6" w:rsidP="003D7879">
      <w:pPr>
        <w:numPr>
          <w:ilvl w:val="0"/>
          <w:numId w:val="7"/>
        </w:numPr>
        <w:autoSpaceDE w:val="0"/>
        <w:autoSpaceDN w:val="0"/>
        <w:adjustRightInd w:val="0"/>
        <w:contextualSpacing/>
        <w:jc w:val="both"/>
        <w:rPr>
          <w:rFonts w:asciiTheme="minorHAnsi" w:hAnsiTheme="minorHAnsi" w:cstheme="minorHAnsi"/>
          <w:color w:val="000000" w:themeColor="text1"/>
        </w:rPr>
      </w:pPr>
      <w:r w:rsidRPr="001C7565">
        <w:rPr>
          <w:rFonts w:asciiTheme="minorHAnsi" w:hAnsiTheme="minorHAnsi" w:cstheme="minorHAnsi"/>
          <w:color w:val="000000" w:themeColor="text1"/>
        </w:rPr>
        <w:t>οι καλωδιακές γραμμές ΥΤ της Αττικής</w:t>
      </w:r>
    </w:p>
    <w:p w14:paraId="5E060640" w14:textId="77777777" w:rsidR="00413BF6" w:rsidRPr="001C7565" w:rsidRDefault="00413BF6" w:rsidP="003D7879">
      <w:pPr>
        <w:numPr>
          <w:ilvl w:val="0"/>
          <w:numId w:val="7"/>
        </w:numPr>
        <w:autoSpaceDE w:val="0"/>
        <w:autoSpaceDN w:val="0"/>
        <w:adjustRightInd w:val="0"/>
        <w:contextualSpacing/>
        <w:jc w:val="both"/>
        <w:rPr>
          <w:rFonts w:asciiTheme="minorHAnsi" w:hAnsiTheme="minorHAnsi" w:cstheme="minorHAnsi"/>
          <w:color w:val="000000" w:themeColor="text1"/>
        </w:rPr>
      </w:pPr>
      <w:r w:rsidRPr="001C7565">
        <w:rPr>
          <w:rFonts w:asciiTheme="minorHAnsi" w:hAnsiTheme="minorHAnsi" w:cstheme="minorHAnsi"/>
          <w:color w:val="000000" w:themeColor="text1"/>
        </w:rPr>
        <w:t xml:space="preserve">οι γραμμές ΥΤ στα ΜΔΝ (150 </w:t>
      </w:r>
      <w:r w:rsidRPr="001C7565">
        <w:rPr>
          <w:rFonts w:asciiTheme="minorHAnsi" w:hAnsiTheme="minorHAnsi" w:cstheme="minorHAnsi"/>
          <w:color w:val="000000" w:themeColor="text1"/>
          <w:lang w:val="en-US"/>
        </w:rPr>
        <w:t>kV</w:t>
      </w:r>
      <w:r w:rsidRPr="001C7565">
        <w:rPr>
          <w:rFonts w:asciiTheme="minorHAnsi" w:hAnsiTheme="minorHAnsi" w:cstheme="minorHAnsi"/>
          <w:color w:val="000000" w:themeColor="text1"/>
        </w:rPr>
        <w:t xml:space="preserve"> και 66 </w:t>
      </w:r>
      <w:r w:rsidRPr="001C7565">
        <w:rPr>
          <w:rFonts w:asciiTheme="minorHAnsi" w:hAnsiTheme="minorHAnsi" w:cstheme="minorHAnsi"/>
          <w:color w:val="000000" w:themeColor="text1"/>
          <w:lang w:val="en-US"/>
        </w:rPr>
        <w:t>kV</w:t>
      </w:r>
      <w:r w:rsidRPr="001C7565">
        <w:rPr>
          <w:rFonts w:asciiTheme="minorHAnsi" w:hAnsiTheme="minorHAnsi" w:cstheme="minorHAnsi"/>
          <w:color w:val="000000" w:themeColor="text1"/>
        </w:rPr>
        <w:t>)</w:t>
      </w:r>
    </w:p>
    <w:p w14:paraId="282A9B92" w14:textId="77777777" w:rsidR="00413BF6" w:rsidRPr="001C7565" w:rsidRDefault="00413BF6" w:rsidP="003D7879">
      <w:pPr>
        <w:numPr>
          <w:ilvl w:val="0"/>
          <w:numId w:val="7"/>
        </w:numPr>
        <w:autoSpaceDE w:val="0"/>
        <w:autoSpaceDN w:val="0"/>
        <w:adjustRightInd w:val="0"/>
        <w:contextualSpacing/>
        <w:jc w:val="both"/>
        <w:rPr>
          <w:rFonts w:asciiTheme="minorHAnsi" w:hAnsiTheme="minorHAnsi" w:cstheme="minorHAnsi"/>
          <w:color w:val="000000" w:themeColor="text1"/>
        </w:rPr>
      </w:pPr>
      <w:r w:rsidRPr="001C7565">
        <w:rPr>
          <w:rFonts w:asciiTheme="minorHAnsi" w:hAnsiTheme="minorHAnsi" w:cstheme="minorHAnsi"/>
          <w:color w:val="000000" w:themeColor="text1"/>
        </w:rPr>
        <w:t>οι Υ/Σ ΥΤ/ΜΤ</w:t>
      </w:r>
    </w:p>
    <w:p w14:paraId="059EED1C" w14:textId="77777777" w:rsidR="00413BF6" w:rsidRPr="001C7565" w:rsidRDefault="00413BF6" w:rsidP="003D7879">
      <w:pPr>
        <w:numPr>
          <w:ilvl w:val="0"/>
          <w:numId w:val="7"/>
        </w:numPr>
        <w:autoSpaceDE w:val="0"/>
        <w:autoSpaceDN w:val="0"/>
        <w:adjustRightInd w:val="0"/>
        <w:contextualSpacing/>
        <w:jc w:val="both"/>
        <w:rPr>
          <w:rFonts w:asciiTheme="minorHAnsi" w:hAnsiTheme="minorHAnsi" w:cstheme="minorHAnsi"/>
          <w:color w:val="000000" w:themeColor="text1"/>
        </w:rPr>
      </w:pPr>
      <w:r w:rsidRPr="001C7565">
        <w:rPr>
          <w:rFonts w:asciiTheme="minorHAnsi" w:hAnsiTheme="minorHAnsi" w:cstheme="minorHAnsi"/>
          <w:color w:val="000000" w:themeColor="text1"/>
        </w:rPr>
        <w:t>οι γραμμές ΜΤ (εναέριες, υπόγειες, υποβρύχιες)</w:t>
      </w:r>
    </w:p>
    <w:p w14:paraId="3CFB0012" w14:textId="77777777" w:rsidR="00413BF6" w:rsidRPr="001C7565" w:rsidRDefault="00413BF6" w:rsidP="003D7879">
      <w:pPr>
        <w:numPr>
          <w:ilvl w:val="0"/>
          <w:numId w:val="7"/>
        </w:numPr>
        <w:autoSpaceDE w:val="0"/>
        <w:autoSpaceDN w:val="0"/>
        <w:adjustRightInd w:val="0"/>
        <w:contextualSpacing/>
        <w:jc w:val="both"/>
        <w:rPr>
          <w:rFonts w:asciiTheme="minorHAnsi" w:hAnsiTheme="minorHAnsi" w:cstheme="minorHAnsi"/>
          <w:color w:val="000000" w:themeColor="text1"/>
        </w:rPr>
      </w:pPr>
      <w:r w:rsidRPr="001C7565">
        <w:rPr>
          <w:rFonts w:asciiTheme="minorHAnsi" w:hAnsiTheme="minorHAnsi" w:cstheme="minorHAnsi"/>
          <w:color w:val="000000" w:themeColor="text1"/>
        </w:rPr>
        <w:t>οι Υ/Σ ΜΤ/ΧΤ που εξυπηρετούν φορτία Διανομής</w:t>
      </w:r>
    </w:p>
    <w:p w14:paraId="043E9586" w14:textId="77777777" w:rsidR="00413BF6" w:rsidRPr="001C7565" w:rsidRDefault="00413BF6" w:rsidP="003D7879">
      <w:pPr>
        <w:numPr>
          <w:ilvl w:val="0"/>
          <w:numId w:val="7"/>
        </w:numPr>
        <w:autoSpaceDE w:val="0"/>
        <w:autoSpaceDN w:val="0"/>
        <w:adjustRightInd w:val="0"/>
        <w:contextualSpacing/>
        <w:jc w:val="both"/>
        <w:rPr>
          <w:rFonts w:asciiTheme="minorHAnsi" w:hAnsiTheme="minorHAnsi" w:cstheme="minorHAnsi"/>
          <w:color w:val="000000" w:themeColor="text1"/>
        </w:rPr>
      </w:pPr>
      <w:r w:rsidRPr="001C7565">
        <w:rPr>
          <w:rFonts w:asciiTheme="minorHAnsi" w:hAnsiTheme="minorHAnsi" w:cstheme="minorHAnsi"/>
          <w:color w:val="000000" w:themeColor="text1"/>
        </w:rPr>
        <w:t>οι γραμμές ΧΤ</w:t>
      </w:r>
    </w:p>
    <w:p w14:paraId="6FFAE721" w14:textId="77777777" w:rsidR="00413BF6" w:rsidRPr="001C7565" w:rsidRDefault="00413BF6" w:rsidP="00413BF6">
      <w:pPr>
        <w:autoSpaceDE w:val="0"/>
        <w:autoSpaceDN w:val="0"/>
        <w:adjustRightInd w:val="0"/>
        <w:jc w:val="both"/>
        <w:rPr>
          <w:rFonts w:asciiTheme="minorHAnsi" w:hAnsiTheme="minorHAnsi" w:cstheme="minorHAnsi"/>
        </w:rPr>
      </w:pPr>
    </w:p>
    <w:p w14:paraId="0781D8B3" w14:textId="77777777" w:rsidR="006F281F" w:rsidRPr="001C7565" w:rsidRDefault="006F281F" w:rsidP="00A67737">
      <w:pPr>
        <w:pStyle w:val="3"/>
        <w:rPr>
          <w:rFonts w:asciiTheme="minorHAnsi" w:hAnsiTheme="minorHAnsi" w:cstheme="minorHAnsi"/>
          <w:i/>
        </w:rPr>
      </w:pPr>
      <w:bookmarkStart w:id="1026" w:name="_Toc68779389"/>
      <w:bookmarkStart w:id="1027" w:name="_Toc58592815"/>
      <w:r w:rsidRPr="001C7565">
        <w:rPr>
          <w:rFonts w:asciiTheme="minorHAnsi" w:hAnsiTheme="minorHAnsi" w:cstheme="minorHAnsi"/>
          <w:i/>
        </w:rPr>
        <w:t>2.1.1 Καλωδιακές γραμμές ΥΤ της Αττικής</w:t>
      </w:r>
      <w:r w:rsidR="00F57CEB" w:rsidRPr="001C7565">
        <w:rPr>
          <w:rFonts w:asciiTheme="minorHAnsi" w:hAnsiTheme="minorHAnsi" w:cstheme="minorHAnsi"/>
          <w:i/>
        </w:rPr>
        <w:t xml:space="preserve"> - γραμμές ΥΤ στα ΜΔΝ</w:t>
      </w:r>
      <w:bookmarkEnd w:id="1026"/>
      <w:bookmarkEnd w:id="1027"/>
    </w:p>
    <w:p w14:paraId="1B62FA4F" w14:textId="77777777" w:rsidR="00EE4451" w:rsidRDefault="00EE4451" w:rsidP="00413BF6">
      <w:pPr>
        <w:autoSpaceDE w:val="0"/>
        <w:autoSpaceDN w:val="0"/>
        <w:adjustRightInd w:val="0"/>
        <w:jc w:val="both"/>
        <w:rPr>
          <w:rFonts w:asciiTheme="minorHAnsi" w:hAnsiTheme="minorHAnsi" w:cstheme="minorHAnsi"/>
        </w:rPr>
      </w:pPr>
    </w:p>
    <w:p w14:paraId="3F2973C7" w14:textId="77777777" w:rsidR="00413BF6" w:rsidRPr="001C7565" w:rsidRDefault="00413BF6" w:rsidP="00413BF6">
      <w:pPr>
        <w:autoSpaceDE w:val="0"/>
        <w:autoSpaceDN w:val="0"/>
        <w:adjustRightInd w:val="0"/>
        <w:jc w:val="both"/>
        <w:rPr>
          <w:rFonts w:asciiTheme="minorHAnsi" w:hAnsiTheme="minorHAnsi" w:cstheme="minorHAnsi"/>
          <w:color w:val="000000" w:themeColor="text1"/>
        </w:rPr>
      </w:pPr>
      <w:r w:rsidRPr="001C7565">
        <w:rPr>
          <w:rFonts w:asciiTheme="minorHAnsi" w:hAnsiTheme="minorHAnsi" w:cstheme="minorHAnsi"/>
        </w:rPr>
        <w:t xml:space="preserve">Το υπόγειο καλωδιακό δίκτυο ΥΤ στην Αττική έχει μήκος 217,9 </w:t>
      </w:r>
      <w:proofErr w:type="spellStart"/>
      <w:r w:rsidRPr="001C7565">
        <w:rPr>
          <w:rFonts w:asciiTheme="minorHAnsi" w:hAnsiTheme="minorHAnsi" w:cstheme="minorHAnsi"/>
        </w:rPr>
        <w:t>km</w:t>
      </w:r>
      <w:proofErr w:type="spellEnd"/>
      <w:r w:rsidRPr="001C7565">
        <w:rPr>
          <w:rFonts w:asciiTheme="minorHAnsi" w:hAnsiTheme="minorHAnsi" w:cstheme="minorHAnsi"/>
        </w:rPr>
        <w:t xml:space="preserve">, ενώ το συνολικό μήκος </w:t>
      </w:r>
      <w:r w:rsidR="00851A37" w:rsidRPr="001C7565">
        <w:rPr>
          <w:rFonts w:asciiTheme="minorHAnsi" w:hAnsiTheme="minorHAnsi" w:cstheme="minorHAnsi"/>
        </w:rPr>
        <w:t>του δικτύου</w:t>
      </w:r>
      <w:r w:rsidRPr="001C7565">
        <w:rPr>
          <w:rFonts w:asciiTheme="minorHAnsi" w:hAnsiTheme="minorHAnsi" w:cstheme="minorHAnsi"/>
        </w:rPr>
        <w:t xml:space="preserve"> 150 </w:t>
      </w:r>
      <w:r w:rsidRPr="001C7565">
        <w:rPr>
          <w:rFonts w:asciiTheme="minorHAnsi" w:hAnsiTheme="minorHAnsi" w:cstheme="minorHAnsi"/>
          <w:lang w:val="en-US"/>
        </w:rPr>
        <w:t>kV</w:t>
      </w:r>
      <w:r w:rsidRPr="001C7565">
        <w:rPr>
          <w:rFonts w:asciiTheme="minorHAnsi" w:hAnsiTheme="minorHAnsi" w:cstheme="minorHAnsi"/>
        </w:rPr>
        <w:t xml:space="preserve"> </w:t>
      </w:r>
      <w:r w:rsidR="00554D58" w:rsidRPr="001C7565">
        <w:rPr>
          <w:rFonts w:asciiTheme="minorHAnsi" w:hAnsiTheme="minorHAnsi" w:cstheme="minorHAnsi"/>
        </w:rPr>
        <w:t xml:space="preserve">και 66 </w:t>
      </w:r>
      <w:r w:rsidR="00554D58" w:rsidRPr="001C7565">
        <w:rPr>
          <w:rFonts w:asciiTheme="minorHAnsi" w:hAnsiTheme="minorHAnsi" w:cstheme="minorHAnsi"/>
          <w:lang w:val="en-US"/>
        </w:rPr>
        <w:t>kV</w:t>
      </w:r>
      <w:r w:rsidR="00554D58" w:rsidRPr="001C7565">
        <w:rPr>
          <w:rFonts w:asciiTheme="minorHAnsi" w:hAnsiTheme="minorHAnsi" w:cstheme="minorHAnsi"/>
        </w:rPr>
        <w:t xml:space="preserve"> </w:t>
      </w:r>
      <w:r w:rsidRPr="001C7565">
        <w:rPr>
          <w:rFonts w:asciiTheme="minorHAnsi" w:hAnsiTheme="minorHAnsi" w:cstheme="minorHAnsi"/>
        </w:rPr>
        <w:t xml:space="preserve">στην Κρήτη και τη Ρόδο είναι </w:t>
      </w:r>
      <w:r w:rsidR="00087E38" w:rsidRPr="001C7565">
        <w:rPr>
          <w:rFonts w:asciiTheme="minorHAnsi" w:hAnsiTheme="minorHAnsi" w:cstheme="minorHAnsi"/>
        </w:rPr>
        <w:t>740.2</w:t>
      </w:r>
      <w:r w:rsidR="00851A37" w:rsidRPr="001C7565">
        <w:rPr>
          <w:rFonts w:asciiTheme="minorHAnsi" w:hAnsiTheme="minorHAnsi" w:cstheme="minorHAnsi"/>
        </w:rPr>
        <w:t xml:space="preserve">  </w:t>
      </w:r>
      <w:r w:rsidRPr="001C7565">
        <w:rPr>
          <w:rFonts w:asciiTheme="minorHAnsi" w:hAnsiTheme="minorHAnsi" w:cstheme="minorHAnsi"/>
          <w:lang w:val="en-US"/>
        </w:rPr>
        <w:t>km</w:t>
      </w:r>
      <w:r w:rsidRPr="001C7565">
        <w:rPr>
          <w:rFonts w:asciiTheme="minorHAnsi" w:hAnsiTheme="minorHAnsi" w:cstheme="minorHAnsi"/>
        </w:rPr>
        <w:t xml:space="preserve">. </w:t>
      </w:r>
      <w:r w:rsidR="00087E38" w:rsidRPr="001C7565">
        <w:rPr>
          <w:rFonts w:asciiTheme="minorHAnsi" w:hAnsiTheme="minorHAnsi" w:cstheme="minorHAnsi"/>
        </w:rPr>
        <w:t>Στη Λέσβο το μήκος της εναέριας γραμμής ονομαστικής τάσης 66</w:t>
      </w:r>
      <w:r w:rsidR="00087E38" w:rsidRPr="001C7565">
        <w:rPr>
          <w:rFonts w:asciiTheme="minorHAnsi" w:hAnsiTheme="minorHAnsi" w:cstheme="minorHAnsi"/>
          <w:lang w:val="en-US"/>
        </w:rPr>
        <w:t>kV</w:t>
      </w:r>
      <w:r w:rsidR="00087E38" w:rsidRPr="001C7565">
        <w:rPr>
          <w:rFonts w:asciiTheme="minorHAnsi" w:hAnsiTheme="minorHAnsi" w:cstheme="minorHAnsi"/>
        </w:rPr>
        <w:t xml:space="preserve"> είναι 34.7 </w:t>
      </w:r>
      <w:r w:rsidR="00087E38" w:rsidRPr="001C7565">
        <w:rPr>
          <w:rFonts w:asciiTheme="minorHAnsi" w:hAnsiTheme="minorHAnsi" w:cstheme="minorHAnsi"/>
          <w:lang w:val="en-US"/>
        </w:rPr>
        <w:t>km</w:t>
      </w:r>
      <w:r w:rsidR="00087E38" w:rsidRPr="001C7565">
        <w:rPr>
          <w:rFonts w:asciiTheme="minorHAnsi" w:hAnsiTheme="minorHAnsi" w:cstheme="minorHAnsi"/>
        </w:rPr>
        <w:t>.</w:t>
      </w:r>
      <w:r w:rsidR="00660086">
        <w:rPr>
          <w:rFonts w:asciiTheme="minorHAnsi" w:hAnsiTheme="minorHAnsi" w:cstheme="minorHAnsi"/>
        </w:rPr>
        <w:t xml:space="preserve"> </w:t>
      </w:r>
      <w:r w:rsidR="00851A37" w:rsidRPr="001C7565">
        <w:rPr>
          <w:rFonts w:asciiTheme="minorHAnsi" w:hAnsiTheme="minorHAnsi" w:cstheme="minorHAnsi"/>
        </w:rPr>
        <w:t>Σ</w:t>
      </w:r>
      <w:r w:rsidRPr="001C7565">
        <w:rPr>
          <w:rFonts w:asciiTheme="minorHAnsi" w:hAnsiTheme="minorHAnsi" w:cstheme="minorHAnsi"/>
        </w:rPr>
        <w:t xml:space="preserve">τον </w:t>
      </w:r>
      <w:r w:rsidRPr="00EE4451">
        <w:rPr>
          <w:rFonts w:asciiTheme="minorHAnsi" w:hAnsiTheme="minorHAnsi" w:cstheme="minorHAnsi"/>
        </w:rPr>
        <w:t xml:space="preserve">Πίνακα Δ.1 του Παραρτήματος </w:t>
      </w:r>
      <w:r w:rsidR="00B02B84" w:rsidRPr="00EE4451">
        <w:rPr>
          <w:rFonts w:asciiTheme="minorHAnsi" w:hAnsiTheme="minorHAnsi" w:cstheme="minorHAnsi"/>
        </w:rPr>
        <w:t>Ε</w:t>
      </w:r>
      <w:r w:rsidRPr="00EE4451">
        <w:rPr>
          <w:rFonts w:asciiTheme="minorHAnsi" w:hAnsiTheme="minorHAnsi" w:cstheme="minorHAnsi"/>
        </w:rPr>
        <w:t xml:space="preserve"> δίνονται</w:t>
      </w:r>
      <w:r w:rsidRPr="001C7565">
        <w:rPr>
          <w:rFonts w:asciiTheme="minorHAnsi" w:hAnsiTheme="minorHAnsi" w:cstheme="minorHAnsi"/>
        </w:rPr>
        <w:t xml:space="preserve"> αναλυτικά τα μήκη των γραμμών ΥΤ του Δικτύου.</w:t>
      </w:r>
    </w:p>
    <w:p w14:paraId="344B7348" w14:textId="77777777" w:rsidR="00413BF6" w:rsidRPr="001C7565" w:rsidRDefault="00413BF6" w:rsidP="00413BF6">
      <w:pPr>
        <w:autoSpaceDE w:val="0"/>
        <w:autoSpaceDN w:val="0"/>
        <w:adjustRightInd w:val="0"/>
        <w:jc w:val="both"/>
        <w:rPr>
          <w:rFonts w:asciiTheme="minorHAnsi" w:hAnsiTheme="minorHAnsi" w:cstheme="minorHAnsi"/>
          <w:color w:val="000000" w:themeColor="text1"/>
        </w:rPr>
      </w:pPr>
    </w:p>
    <w:p w14:paraId="4D9270C4" w14:textId="77777777" w:rsidR="001B7B86" w:rsidRDefault="001B7B86">
      <w:pPr>
        <w:spacing w:after="160" w:line="259" w:lineRule="auto"/>
        <w:rPr>
          <w:rFonts w:asciiTheme="minorHAnsi" w:eastAsiaTheme="majorEastAsia" w:hAnsiTheme="minorHAnsi" w:cstheme="minorHAnsi"/>
          <w:i/>
          <w:color w:val="1F4D78" w:themeColor="accent1" w:themeShade="7F"/>
          <w:lang w:eastAsia="en-US"/>
        </w:rPr>
      </w:pPr>
      <w:r>
        <w:rPr>
          <w:rFonts w:asciiTheme="minorHAnsi" w:hAnsiTheme="minorHAnsi" w:cstheme="minorHAnsi"/>
          <w:i/>
        </w:rPr>
        <w:br w:type="page"/>
      </w:r>
    </w:p>
    <w:p w14:paraId="05FCE05B" w14:textId="77777777" w:rsidR="001D2D73" w:rsidRPr="001C7565" w:rsidRDefault="001D2D73" w:rsidP="00A67737">
      <w:pPr>
        <w:pStyle w:val="3"/>
        <w:rPr>
          <w:rFonts w:asciiTheme="minorHAnsi" w:hAnsiTheme="minorHAnsi" w:cstheme="minorHAnsi"/>
          <w:i/>
        </w:rPr>
      </w:pPr>
      <w:bookmarkStart w:id="1028" w:name="_Toc68779390"/>
      <w:bookmarkStart w:id="1029" w:name="_Toc58592816"/>
      <w:r w:rsidRPr="001C7565">
        <w:rPr>
          <w:rFonts w:asciiTheme="minorHAnsi" w:hAnsiTheme="minorHAnsi" w:cstheme="minorHAnsi"/>
          <w:i/>
        </w:rPr>
        <w:lastRenderedPageBreak/>
        <w:t>2.1.2 Υ/Σ ΥΤ/ΜΤ</w:t>
      </w:r>
      <w:bookmarkEnd w:id="1028"/>
      <w:bookmarkEnd w:id="1029"/>
    </w:p>
    <w:p w14:paraId="5137ABAB" w14:textId="77777777" w:rsidR="00EE4451" w:rsidRDefault="00EE4451" w:rsidP="00413BF6">
      <w:pPr>
        <w:autoSpaceDE w:val="0"/>
        <w:autoSpaceDN w:val="0"/>
        <w:adjustRightInd w:val="0"/>
        <w:jc w:val="both"/>
        <w:rPr>
          <w:rFonts w:asciiTheme="minorHAnsi" w:hAnsiTheme="minorHAnsi" w:cstheme="minorHAnsi"/>
          <w:color w:val="000000" w:themeColor="text1"/>
        </w:rPr>
      </w:pPr>
    </w:p>
    <w:p w14:paraId="5FC1AA31" w14:textId="77777777" w:rsidR="00413BF6" w:rsidRPr="001C7565" w:rsidRDefault="00413BF6" w:rsidP="00413BF6">
      <w:pPr>
        <w:autoSpaceDE w:val="0"/>
        <w:autoSpaceDN w:val="0"/>
        <w:adjustRightInd w:val="0"/>
        <w:jc w:val="both"/>
        <w:rPr>
          <w:rFonts w:asciiTheme="minorHAnsi" w:hAnsiTheme="minorHAnsi" w:cstheme="minorHAnsi"/>
          <w:color w:val="000000" w:themeColor="text1"/>
        </w:rPr>
      </w:pPr>
      <w:r w:rsidRPr="001C7565">
        <w:rPr>
          <w:rFonts w:asciiTheme="minorHAnsi" w:hAnsiTheme="minorHAnsi" w:cstheme="minorHAnsi"/>
          <w:color w:val="000000" w:themeColor="text1"/>
        </w:rPr>
        <w:t>Οι Υ/Σ ΥΤ/ΜΤ είναι είτε υπαίθριου τύπου είτε κλειστού τύπου, οι οποίοι έχουν εξοπλισμό ΥΤ μόνωσης αερίου SF</w:t>
      </w:r>
      <w:r w:rsidRPr="001C7565">
        <w:rPr>
          <w:rFonts w:asciiTheme="minorHAnsi" w:hAnsiTheme="minorHAnsi" w:cstheme="minorHAnsi"/>
          <w:color w:val="000000" w:themeColor="text1"/>
          <w:vertAlign w:val="subscript"/>
        </w:rPr>
        <w:t>6</w:t>
      </w:r>
      <w:r w:rsidRPr="001C7565">
        <w:rPr>
          <w:rFonts w:asciiTheme="minorHAnsi" w:hAnsiTheme="minorHAnsi" w:cstheme="minorHAnsi"/>
          <w:color w:val="000000" w:themeColor="text1"/>
        </w:rPr>
        <w:t xml:space="preserve"> (</w:t>
      </w:r>
      <w:proofErr w:type="spellStart"/>
      <w:r w:rsidRPr="001C7565">
        <w:rPr>
          <w:rFonts w:asciiTheme="minorHAnsi" w:hAnsiTheme="minorHAnsi" w:cstheme="minorHAnsi"/>
          <w:color w:val="000000" w:themeColor="text1"/>
        </w:rPr>
        <w:t>Gas</w:t>
      </w:r>
      <w:proofErr w:type="spellEnd"/>
      <w:r w:rsidRPr="001C7565">
        <w:rPr>
          <w:rFonts w:asciiTheme="minorHAnsi" w:hAnsiTheme="minorHAnsi" w:cstheme="minorHAnsi"/>
          <w:color w:val="000000" w:themeColor="text1"/>
        </w:rPr>
        <w:t xml:space="preserve"> </w:t>
      </w:r>
      <w:proofErr w:type="spellStart"/>
      <w:r w:rsidRPr="001C7565">
        <w:rPr>
          <w:rFonts w:asciiTheme="minorHAnsi" w:hAnsiTheme="minorHAnsi" w:cstheme="minorHAnsi"/>
          <w:color w:val="000000" w:themeColor="text1"/>
        </w:rPr>
        <w:t>Insulated</w:t>
      </w:r>
      <w:proofErr w:type="spellEnd"/>
      <w:r w:rsidRPr="001C7565">
        <w:rPr>
          <w:rFonts w:asciiTheme="minorHAnsi" w:hAnsiTheme="minorHAnsi" w:cstheme="minorHAnsi"/>
          <w:color w:val="000000" w:themeColor="text1"/>
        </w:rPr>
        <w:t xml:space="preserve"> </w:t>
      </w:r>
      <w:proofErr w:type="spellStart"/>
      <w:r w:rsidRPr="001C7565">
        <w:rPr>
          <w:rFonts w:asciiTheme="minorHAnsi" w:hAnsiTheme="minorHAnsi" w:cstheme="minorHAnsi"/>
          <w:color w:val="000000" w:themeColor="text1"/>
        </w:rPr>
        <w:t>Substations</w:t>
      </w:r>
      <w:proofErr w:type="spellEnd"/>
      <w:r w:rsidRPr="001C7565">
        <w:rPr>
          <w:rFonts w:asciiTheme="minorHAnsi" w:hAnsiTheme="minorHAnsi" w:cstheme="minorHAnsi"/>
          <w:color w:val="000000" w:themeColor="text1"/>
        </w:rPr>
        <w:t xml:space="preserve"> - GIS). Οι Υ/Σ κλειστού τύπου με υπόγεια τροφοδότηση έχει καθιερωθεί να ονομάζονται Κέντρα Διανομής (Κ/Δ). </w:t>
      </w:r>
    </w:p>
    <w:p w14:paraId="23AB094C" w14:textId="77777777" w:rsidR="00413BF6" w:rsidRPr="001C7565" w:rsidRDefault="00413BF6" w:rsidP="00413BF6">
      <w:pPr>
        <w:autoSpaceDE w:val="0"/>
        <w:autoSpaceDN w:val="0"/>
        <w:adjustRightInd w:val="0"/>
        <w:jc w:val="both"/>
        <w:rPr>
          <w:rFonts w:asciiTheme="minorHAnsi" w:hAnsiTheme="minorHAnsi" w:cstheme="minorHAnsi"/>
        </w:rPr>
      </w:pPr>
      <w:r w:rsidRPr="001C7565">
        <w:rPr>
          <w:rFonts w:asciiTheme="minorHAnsi" w:hAnsiTheme="minorHAnsi" w:cstheme="minorHAnsi"/>
        </w:rPr>
        <w:t>Επιπρόσθετα, μετασχηματιστές (Μ/Σ) ισχύος που εξυπηρετούν φορτία της Διανομής υφίστανται:</w:t>
      </w:r>
    </w:p>
    <w:p w14:paraId="739066DF" w14:textId="77777777" w:rsidR="00413BF6" w:rsidRPr="001C7565" w:rsidRDefault="00413BF6" w:rsidP="003D7879">
      <w:pPr>
        <w:numPr>
          <w:ilvl w:val="0"/>
          <w:numId w:val="11"/>
        </w:numPr>
        <w:autoSpaceDE w:val="0"/>
        <w:autoSpaceDN w:val="0"/>
        <w:adjustRightInd w:val="0"/>
        <w:contextualSpacing/>
        <w:jc w:val="both"/>
        <w:rPr>
          <w:rFonts w:asciiTheme="minorHAnsi" w:hAnsiTheme="minorHAnsi" w:cstheme="minorHAnsi"/>
        </w:rPr>
      </w:pPr>
      <w:r w:rsidRPr="001C7565">
        <w:rPr>
          <w:rFonts w:asciiTheme="minorHAnsi" w:hAnsiTheme="minorHAnsi" w:cstheme="minorHAnsi"/>
        </w:rPr>
        <w:t>σε χώρους Υ/Σ ανύψωσης τάσης συμβατικών σταθμών παραγωγής (Ατμοηλεκτρικοί Σταθμοί (ΑΗΣ), Θερμοηλεκτρικοί Σταθμοί (ΘΗΣ), Υδροηλεκτρικοί Σταθμοί (ΥΗΣ))</w:t>
      </w:r>
    </w:p>
    <w:p w14:paraId="05C7770C" w14:textId="77777777" w:rsidR="00413BF6" w:rsidRPr="001C7565" w:rsidRDefault="00413BF6" w:rsidP="003D7879">
      <w:pPr>
        <w:numPr>
          <w:ilvl w:val="0"/>
          <w:numId w:val="11"/>
        </w:numPr>
        <w:autoSpaceDE w:val="0"/>
        <w:autoSpaceDN w:val="0"/>
        <w:adjustRightInd w:val="0"/>
        <w:contextualSpacing/>
        <w:rPr>
          <w:rFonts w:asciiTheme="minorHAnsi" w:hAnsiTheme="minorHAnsi" w:cstheme="minorHAnsi"/>
        </w:rPr>
      </w:pPr>
      <w:r w:rsidRPr="001C7565">
        <w:rPr>
          <w:rFonts w:asciiTheme="minorHAnsi" w:hAnsiTheme="minorHAnsi" w:cstheme="minorHAnsi"/>
        </w:rPr>
        <w:t xml:space="preserve">εντός των ΚΥΤ συνδεδεμένοι στην πλευρά 150 </w:t>
      </w:r>
      <w:proofErr w:type="spellStart"/>
      <w:r w:rsidRPr="001C7565">
        <w:rPr>
          <w:rFonts w:asciiTheme="minorHAnsi" w:hAnsiTheme="minorHAnsi" w:cstheme="minorHAnsi"/>
        </w:rPr>
        <w:t>kV</w:t>
      </w:r>
      <w:proofErr w:type="spellEnd"/>
    </w:p>
    <w:p w14:paraId="502EA88D" w14:textId="77777777" w:rsidR="00413BF6" w:rsidRPr="001C7565" w:rsidRDefault="00413BF6" w:rsidP="003D7879">
      <w:pPr>
        <w:numPr>
          <w:ilvl w:val="0"/>
          <w:numId w:val="11"/>
        </w:numPr>
        <w:autoSpaceDE w:val="0"/>
        <w:autoSpaceDN w:val="0"/>
        <w:adjustRightInd w:val="0"/>
        <w:contextualSpacing/>
        <w:rPr>
          <w:rFonts w:asciiTheme="minorHAnsi" w:hAnsiTheme="minorHAnsi" w:cstheme="minorHAnsi"/>
        </w:rPr>
      </w:pPr>
      <w:r w:rsidRPr="001C7565">
        <w:rPr>
          <w:rFonts w:asciiTheme="minorHAnsi" w:hAnsiTheme="minorHAnsi" w:cstheme="minorHAnsi"/>
        </w:rPr>
        <w:t>σε χώρους εντός των Ορυχείων</w:t>
      </w:r>
    </w:p>
    <w:p w14:paraId="290514F9" w14:textId="77777777" w:rsidR="00413BF6" w:rsidRPr="001C7565" w:rsidRDefault="00413BF6" w:rsidP="003D7879">
      <w:pPr>
        <w:numPr>
          <w:ilvl w:val="0"/>
          <w:numId w:val="11"/>
        </w:numPr>
        <w:autoSpaceDE w:val="0"/>
        <w:autoSpaceDN w:val="0"/>
        <w:adjustRightInd w:val="0"/>
        <w:spacing w:after="120"/>
        <w:ind w:left="357" w:hanging="357"/>
        <w:rPr>
          <w:rFonts w:asciiTheme="minorHAnsi" w:hAnsiTheme="minorHAnsi" w:cstheme="minorHAnsi"/>
          <w:color w:val="000000" w:themeColor="text1"/>
        </w:rPr>
      </w:pPr>
      <w:r w:rsidRPr="001C7565">
        <w:rPr>
          <w:rFonts w:asciiTheme="minorHAnsi" w:hAnsiTheme="minorHAnsi" w:cstheme="minorHAnsi"/>
        </w:rPr>
        <w:t>σε Υ/Σ που εξυπηρετούν και τη σύνδεση ΑΠΕ.</w:t>
      </w:r>
    </w:p>
    <w:p w14:paraId="43024F93" w14:textId="77777777" w:rsidR="00413BF6" w:rsidRPr="001C7565" w:rsidRDefault="00413BF6" w:rsidP="00607EB1">
      <w:pPr>
        <w:autoSpaceDE w:val="0"/>
        <w:autoSpaceDN w:val="0"/>
        <w:adjustRightInd w:val="0"/>
        <w:spacing w:before="120"/>
        <w:jc w:val="both"/>
        <w:rPr>
          <w:rFonts w:asciiTheme="minorHAnsi" w:hAnsiTheme="minorHAnsi" w:cstheme="minorHAnsi"/>
          <w:color w:val="000000" w:themeColor="text1"/>
        </w:rPr>
      </w:pPr>
      <w:r w:rsidRPr="001C7565">
        <w:rPr>
          <w:rFonts w:asciiTheme="minorHAnsi" w:hAnsiTheme="minorHAnsi" w:cstheme="minorHAnsi"/>
          <w:color w:val="000000" w:themeColor="text1"/>
        </w:rPr>
        <w:t>Ο αριθμός των Υ/Σ ΥΤ/ΜΤ στο Δίκτυο, που εξυπηρετούν φορτία Διανομής, ανέρχεται στους 2</w:t>
      </w:r>
      <w:r w:rsidR="00DE2903" w:rsidRPr="001C7565">
        <w:rPr>
          <w:rFonts w:asciiTheme="minorHAnsi" w:hAnsiTheme="minorHAnsi" w:cstheme="minorHAnsi"/>
          <w:color w:val="000000" w:themeColor="text1"/>
        </w:rPr>
        <w:t>44</w:t>
      </w:r>
      <w:r w:rsidRPr="001C7565">
        <w:rPr>
          <w:rFonts w:asciiTheme="minorHAnsi" w:hAnsiTheme="minorHAnsi" w:cstheme="minorHAnsi"/>
          <w:color w:val="000000" w:themeColor="text1"/>
        </w:rPr>
        <w:t xml:space="preserve">. Στους Πίνακες 1.1 </w:t>
      </w:r>
      <w:r w:rsidR="00607EB1" w:rsidRPr="001C7565">
        <w:rPr>
          <w:rFonts w:asciiTheme="minorHAnsi" w:hAnsiTheme="minorHAnsi" w:cstheme="minorHAnsi"/>
          <w:color w:val="000000" w:themeColor="text1"/>
        </w:rPr>
        <w:t>– 1.6</w:t>
      </w:r>
      <w:r w:rsidRPr="001C7565">
        <w:rPr>
          <w:rFonts w:asciiTheme="minorHAnsi" w:hAnsiTheme="minorHAnsi" w:cstheme="minorHAnsi"/>
          <w:color w:val="000000" w:themeColor="text1"/>
        </w:rPr>
        <w:t xml:space="preserve"> παρουσιάζονται αναλυτικά όλοι οι Υ/Σ ΥΤ/ΜΤ, ενώ αριθμητικά κατανέμονται ως εξής ανά Διεύθυνση Περιφέρειας του ΔΕΔΔΗΕ: </w:t>
      </w:r>
    </w:p>
    <w:p w14:paraId="4AB3A04E" w14:textId="77777777" w:rsidR="00413BF6" w:rsidRPr="001C7565" w:rsidRDefault="00413BF6" w:rsidP="003D7879">
      <w:pPr>
        <w:numPr>
          <w:ilvl w:val="0"/>
          <w:numId w:val="6"/>
        </w:numPr>
        <w:autoSpaceDE w:val="0"/>
        <w:autoSpaceDN w:val="0"/>
        <w:adjustRightInd w:val="0"/>
        <w:spacing w:before="120" w:after="120"/>
        <w:rPr>
          <w:rFonts w:asciiTheme="minorHAnsi" w:hAnsiTheme="minorHAnsi" w:cstheme="minorHAnsi"/>
          <w:color w:val="000000" w:themeColor="text1"/>
        </w:rPr>
      </w:pPr>
      <w:r w:rsidRPr="001C7565">
        <w:rPr>
          <w:rFonts w:asciiTheme="minorHAnsi" w:hAnsiTheme="minorHAnsi" w:cstheme="minorHAnsi"/>
          <w:color w:val="000000" w:themeColor="text1"/>
        </w:rPr>
        <w:t>36 Υ/Σ στην Διεύθυνση Περιφέρειας Αττικής (ΔΠΑ) (συμπεριλαμβανομένου του Υ/Σ Άνδρου)</w:t>
      </w:r>
    </w:p>
    <w:p w14:paraId="6819AB5F" w14:textId="77777777" w:rsidR="00413BF6" w:rsidRPr="001C7565" w:rsidRDefault="00DE2903" w:rsidP="003D7879">
      <w:pPr>
        <w:numPr>
          <w:ilvl w:val="0"/>
          <w:numId w:val="6"/>
        </w:numPr>
        <w:autoSpaceDE w:val="0"/>
        <w:autoSpaceDN w:val="0"/>
        <w:adjustRightInd w:val="0"/>
        <w:spacing w:before="120" w:after="120"/>
        <w:rPr>
          <w:rFonts w:asciiTheme="minorHAnsi" w:hAnsiTheme="minorHAnsi" w:cstheme="minorHAnsi"/>
          <w:color w:val="000000" w:themeColor="text1"/>
        </w:rPr>
      </w:pPr>
      <w:r w:rsidRPr="001C7565">
        <w:rPr>
          <w:rFonts w:asciiTheme="minorHAnsi" w:hAnsiTheme="minorHAnsi" w:cstheme="minorHAnsi"/>
          <w:color w:val="000000" w:themeColor="text1"/>
        </w:rPr>
        <w:t>61</w:t>
      </w:r>
      <w:r w:rsidR="00413BF6" w:rsidRPr="001C7565">
        <w:rPr>
          <w:rFonts w:asciiTheme="minorHAnsi" w:hAnsiTheme="minorHAnsi" w:cstheme="minorHAnsi"/>
          <w:color w:val="000000" w:themeColor="text1"/>
        </w:rPr>
        <w:t xml:space="preserve"> Υ/Σ στην Διεύθυνση Περιφέρειας Μακεδονίας – Θράκης (ΔΠΜ-Θ)</w:t>
      </w:r>
    </w:p>
    <w:p w14:paraId="3BD04FF3" w14:textId="77777777" w:rsidR="00413BF6" w:rsidRPr="001C7565" w:rsidRDefault="00413BF6" w:rsidP="003D7879">
      <w:pPr>
        <w:numPr>
          <w:ilvl w:val="0"/>
          <w:numId w:val="6"/>
        </w:numPr>
        <w:autoSpaceDE w:val="0"/>
        <w:autoSpaceDN w:val="0"/>
        <w:adjustRightInd w:val="0"/>
        <w:spacing w:before="120" w:after="120"/>
        <w:rPr>
          <w:rFonts w:asciiTheme="minorHAnsi" w:hAnsiTheme="minorHAnsi" w:cstheme="minorHAnsi"/>
          <w:color w:val="000000" w:themeColor="text1"/>
        </w:rPr>
      </w:pPr>
      <w:r w:rsidRPr="001C7565">
        <w:rPr>
          <w:rFonts w:asciiTheme="minorHAnsi" w:hAnsiTheme="minorHAnsi" w:cstheme="minorHAnsi"/>
          <w:color w:val="000000" w:themeColor="text1"/>
        </w:rPr>
        <w:t>59 Υ/Σ στην Διεύθυνση Περιφέρειας Πελοποννήσου – Ηπείρου (ΔΠΠ-Η)</w:t>
      </w:r>
    </w:p>
    <w:p w14:paraId="41980175" w14:textId="77777777" w:rsidR="00413BF6" w:rsidRPr="001C7565" w:rsidRDefault="00DE2903" w:rsidP="003D7879">
      <w:pPr>
        <w:numPr>
          <w:ilvl w:val="0"/>
          <w:numId w:val="6"/>
        </w:numPr>
        <w:autoSpaceDE w:val="0"/>
        <w:autoSpaceDN w:val="0"/>
        <w:adjustRightInd w:val="0"/>
        <w:spacing w:before="120" w:after="120"/>
        <w:rPr>
          <w:rFonts w:asciiTheme="minorHAnsi" w:hAnsiTheme="minorHAnsi" w:cstheme="minorHAnsi"/>
          <w:color w:val="000000" w:themeColor="text1"/>
        </w:rPr>
      </w:pPr>
      <w:r w:rsidRPr="001C7565">
        <w:rPr>
          <w:rFonts w:asciiTheme="minorHAnsi" w:hAnsiTheme="minorHAnsi" w:cstheme="minorHAnsi"/>
          <w:color w:val="000000" w:themeColor="text1"/>
        </w:rPr>
        <w:t>55</w:t>
      </w:r>
      <w:r w:rsidR="00413BF6" w:rsidRPr="001C7565">
        <w:rPr>
          <w:rFonts w:asciiTheme="minorHAnsi" w:hAnsiTheme="minorHAnsi" w:cstheme="minorHAnsi"/>
          <w:color w:val="000000" w:themeColor="text1"/>
        </w:rPr>
        <w:t xml:space="preserve"> Υ/Σ στην Διεύθυνση Περιφέρειας Κεντρικής Ελλάδος (ΔΠΚΕ)</w:t>
      </w:r>
    </w:p>
    <w:p w14:paraId="7F7CB9B8" w14:textId="77777777" w:rsidR="00413BF6" w:rsidRPr="001C7565" w:rsidRDefault="00DE2903" w:rsidP="003D7879">
      <w:pPr>
        <w:numPr>
          <w:ilvl w:val="0"/>
          <w:numId w:val="6"/>
        </w:numPr>
        <w:autoSpaceDE w:val="0"/>
        <w:autoSpaceDN w:val="0"/>
        <w:adjustRightInd w:val="0"/>
        <w:spacing w:before="120" w:after="120"/>
        <w:rPr>
          <w:rFonts w:asciiTheme="minorHAnsi" w:hAnsiTheme="minorHAnsi" w:cstheme="minorHAnsi"/>
          <w:color w:val="000000" w:themeColor="text1"/>
        </w:rPr>
      </w:pPr>
      <w:r w:rsidRPr="001C7565">
        <w:rPr>
          <w:rFonts w:asciiTheme="minorHAnsi" w:hAnsiTheme="minorHAnsi" w:cstheme="minorHAnsi"/>
          <w:color w:val="000000" w:themeColor="text1"/>
        </w:rPr>
        <w:t>33</w:t>
      </w:r>
      <w:r w:rsidR="00413BF6" w:rsidRPr="001C7565">
        <w:rPr>
          <w:rFonts w:asciiTheme="minorHAnsi" w:hAnsiTheme="minorHAnsi" w:cstheme="minorHAnsi"/>
          <w:color w:val="000000" w:themeColor="text1"/>
        </w:rPr>
        <w:t xml:space="preserve"> Υ/Σ στην Διεύθυνση Περιφέρειας Νήσων (ΔΠΝ)</w:t>
      </w:r>
      <w:r w:rsidR="00887F43" w:rsidRPr="001C7565">
        <w:rPr>
          <w:rFonts w:asciiTheme="minorHAnsi" w:hAnsiTheme="minorHAnsi" w:cstheme="minorHAnsi"/>
          <w:color w:val="000000" w:themeColor="text1"/>
        </w:rPr>
        <w:t>.</w:t>
      </w:r>
    </w:p>
    <w:p w14:paraId="6EEDCE56" w14:textId="77777777" w:rsidR="00413BF6" w:rsidRPr="001C7565" w:rsidRDefault="00413BF6" w:rsidP="00887F43">
      <w:pPr>
        <w:autoSpaceDE w:val="0"/>
        <w:autoSpaceDN w:val="0"/>
        <w:adjustRightInd w:val="0"/>
        <w:spacing w:after="120"/>
        <w:jc w:val="both"/>
        <w:rPr>
          <w:rFonts w:asciiTheme="minorHAnsi" w:hAnsiTheme="minorHAnsi" w:cstheme="minorHAnsi"/>
          <w:color w:val="000000" w:themeColor="text1"/>
        </w:rPr>
      </w:pPr>
      <w:r w:rsidRPr="001C7565">
        <w:rPr>
          <w:rFonts w:asciiTheme="minorHAnsi" w:hAnsiTheme="minorHAnsi" w:cstheme="minorHAnsi"/>
          <w:color w:val="000000" w:themeColor="text1"/>
        </w:rPr>
        <w:t xml:space="preserve">Οι Υ/Σ υπαίθριου τύπου τροφοδοτούνται από εναέριες πύλες ΥΤ και περιλαμβάνουν Μ/Σ ισχύος 20/25 </w:t>
      </w:r>
      <w:r w:rsidRPr="001C7565">
        <w:rPr>
          <w:rFonts w:asciiTheme="minorHAnsi" w:hAnsiTheme="minorHAnsi" w:cstheme="minorHAnsi"/>
          <w:color w:val="000000" w:themeColor="text1"/>
          <w:lang w:val="en-US"/>
        </w:rPr>
        <w:t>MVA</w:t>
      </w:r>
      <w:r w:rsidRPr="001C7565">
        <w:rPr>
          <w:rFonts w:asciiTheme="minorHAnsi" w:hAnsiTheme="minorHAnsi" w:cstheme="minorHAnsi"/>
          <w:color w:val="000000" w:themeColor="text1"/>
        </w:rPr>
        <w:t xml:space="preserve"> ή 40/50 MVA </w:t>
      </w:r>
      <w:proofErr w:type="spellStart"/>
      <w:r w:rsidRPr="001C7565">
        <w:rPr>
          <w:rFonts w:asciiTheme="minorHAnsi" w:hAnsiTheme="minorHAnsi" w:cstheme="minorHAnsi"/>
          <w:color w:val="000000" w:themeColor="text1"/>
        </w:rPr>
        <w:t>Dy</w:t>
      </w:r>
      <w:proofErr w:type="spellEnd"/>
      <w:r w:rsidRPr="001C7565">
        <w:rPr>
          <w:rFonts w:asciiTheme="minorHAnsi" w:hAnsiTheme="minorHAnsi" w:cstheme="minorHAnsi"/>
          <w:color w:val="000000" w:themeColor="text1"/>
          <w:lang w:val="en-US"/>
        </w:rPr>
        <w:t>n</w:t>
      </w:r>
      <w:r w:rsidRPr="001C7565">
        <w:rPr>
          <w:rFonts w:asciiTheme="minorHAnsi" w:hAnsiTheme="minorHAnsi" w:cstheme="minorHAnsi"/>
          <w:color w:val="000000" w:themeColor="text1"/>
        </w:rPr>
        <w:t xml:space="preserve">1 σε ολόκληρη τη χώρα, εκτός της Αττικής. Η πλευρά ΜΤ αποτελείται από </w:t>
      </w:r>
      <w:proofErr w:type="spellStart"/>
      <w:r w:rsidRPr="001C7565">
        <w:rPr>
          <w:rFonts w:asciiTheme="minorHAnsi" w:hAnsiTheme="minorHAnsi" w:cstheme="minorHAnsi"/>
          <w:color w:val="000000" w:themeColor="text1"/>
        </w:rPr>
        <w:t>μεταλλοεπενδυμένους</w:t>
      </w:r>
      <w:proofErr w:type="spellEnd"/>
      <w:r w:rsidRPr="001C7565">
        <w:rPr>
          <w:rFonts w:asciiTheme="minorHAnsi" w:hAnsiTheme="minorHAnsi" w:cstheme="minorHAnsi"/>
          <w:color w:val="000000" w:themeColor="text1"/>
        </w:rPr>
        <w:t xml:space="preserve"> πίνακες, οι οποίοι εγκαθίστανται μέσα σε κτήριο. Σε παλαιότερους Υ/Σ ο εξοπλισμός ΜΤ είναι υπαίθριος (ζυγοί και διακόπτες) με κύριους και βοηθητικούς ζυγούς ΜΤ. </w:t>
      </w:r>
    </w:p>
    <w:p w14:paraId="3411BB3E" w14:textId="77777777" w:rsidR="00413BF6" w:rsidRPr="001C7565" w:rsidRDefault="00413BF6" w:rsidP="00457A15">
      <w:pPr>
        <w:autoSpaceDE w:val="0"/>
        <w:autoSpaceDN w:val="0"/>
        <w:adjustRightInd w:val="0"/>
        <w:spacing w:after="120"/>
        <w:jc w:val="both"/>
        <w:rPr>
          <w:rFonts w:asciiTheme="minorHAnsi" w:hAnsiTheme="minorHAnsi" w:cstheme="minorHAnsi"/>
          <w:color w:val="000000" w:themeColor="text1"/>
        </w:rPr>
      </w:pPr>
      <w:r w:rsidRPr="001C7565">
        <w:rPr>
          <w:rFonts w:asciiTheme="minorHAnsi" w:hAnsiTheme="minorHAnsi" w:cstheme="minorHAnsi"/>
          <w:color w:val="000000" w:themeColor="text1"/>
        </w:rPr>
        <w:t>Ειδικότερα</w:t>
      </w:r>
      <w:ins w:id="1030" w:author="DEDDHE_rev_4/21" w:date="2021-05-19T10:55:00Z">
        <w:r w:rsidR="003C6341">
          <w:rPr>
            <w:rFonts w:asciiTheme="minorHAnsi" w:hAnsiTheme="minorHAnsi" w:cstheme="minorHAnsi"/>
            <w:color w:val="000000" w:themeColor="text1"/>
          </w:rPr>
          <w:t>,</w:t>
        </w:r>
      </w:ins>
      <w:r w:rsidRPr="001C7565">
        <w:rPr>
          <w:rFonts w:asciiTheme="minorHAnsi" w:hAnsiTheme="minorHAnsi" w:cstheme="minorHAnsi"/>
          <w:color w:val="000000" w:themeColor="text1"/>
        </w:rPr>
        <w:t xml:space="preserve"> στην Αττική λειτουργούν συνολικά 3</w:t>
      </w:r>
      <w:r w:rsidR="00887F43" w:rsidRPr="001C7565">
        <w:rPr>
          <w:rFonts w:asciiTheme="minorHAnsi" w:hAnsiTheme="minorHAnsi" w:cstheme="minorHAnsi"/>
          <w:color w:val="000000" w:themeColor="text1"/>
        </w:rPr>
        <w:t>6</w:t>
      </w:r>
      <w:r w:rsidRPr="001C7565">
        <w:rPr>
          <w:rFonts w:asciiTheme="minorHAnsi" w:hAnsiTheme="minorHAnsi" w:cstheme="minorHAnsi"/>
          <w:color w:val="000000" w:themeColor="text1"/>
        </w:rPr>
        <w:t xml:space="preserve"> Υ/Σ με Μ/Σ συνδεσμολογίας Yy0, εκ των οποίων οι 15 είναι Κ/Δ με Μ/Σ ισχύος 50 MVA ή 100 MVA, τα οποία τροφοδοτούνται μέσω καλωδιακών γραμμών ΥΤ. Αναλυτικότερα, τα Κ/Δ της Αττικής είναι τα ακόλουθα: Αιγάλεω, Αριστείδου, Βριλήσσια, Ελευθερία, Ελληνικό, Καλλιθέα, Κορυδαλλός, Μαρούσι, Ν. Σμύρνη, Ν. Ιωνία, Παγκράτι, Πειραιάς, Φάληρο, Ψυχικό και Αμπελόκηποι, εκ των οποίων τα Κ/Δ Αιγάλεω και Ν. Σμύρνης είναι Υ/Σ ημίκλειστου τύπου (εξοπλισμός μερικώς </w:t>
      </w:r>
      <w:proofErr w:type="spellStart"/>
      <w:r w:rsidRPr="001C7565">
        <w:rPr>
          <w:rFonts w:asciiTheme="minorHAnsi" w:hAnsiTheme="minorHAnsi" w:cstheme="minorHAnsi"/>
          <w:color w:val="000000" w:themeColor="text1"/>
        </w:rPr>
        <w:t>εγκεκλεισμένος</w:t>
      </w:r>
      <w:proofErr w:type="spellEnd"/>
      <w:r w:rsidRPr="001C7565">
        <w:rPr>
          <w:rFonts w:asciiTheme="minorHAnsi" w:hAnsiTheme="minorHAnsi" w:cstheme="minorHAnsi"/>
          <w:color w:val="000000" w:themeColor="text1"/>
        </w:rPr>
        <w:t xml:space="preserve"> σε κτήριο). Τα Κ/Δ τροφοδοτούνται μέσω του καλωδιακού δικτύου 150 </w:t>
      </w:r>
      <w:proofErr w:type="spellStart"/>
      <w:r w:rsidRPr="001C7565">
        <w:rPr>
          <w:rFonts w:asciiTheme="minorHAnsi" w:hAnsiTheme="minorHAnsi" w:cstheme="minorHAnsi"/>
          <w:color w:val="000000" w:themeColor="text1"/>
        </w:rPr>
        <w:t>kV</w:t>
      </w:r>
      <w:proofErr w:type="spellEnd"/>
      <w:r w:rsidRPr="001C7565">
        <w:rPr>
          <w:rFonts w:asciiTheme="minorHAnsi" w:hAnsiTheme="minorHAnsi" w:cstheme="minorHAnsi"/>
          <w:color w:val="000000" w:themeColor="text1"/>
        </w:rPr>
        <w:t xml:space="preserve"> αρμοδιότητας Διανομής, ακτινικά από τα σημεία έγχυσης ισχύος από το Σύστημα, δηλαδή τα 4 ΚΥΤ 400/150 </w:t>
      </w:r>
      <w:proofErr w:type="spellStart"/>
      <w:r w:rsidRPr="001C7565">
        <w:rPr>
          <w:rFonts w:asciiTheme="minorHAnsi" w:hAnsiTheme="minorHAnsi" w:cstheme="minorHAnsi"/>
          <w:color w:val="000000" w:themeColor="text1"/>
        </w:rPr>
        <w:t>kV</w:t>
      </w:r>
      <w:proofErr w:type="spellEnd"/>
      <w:r w:rsidRPr="001C7565">
        <w:rPr>
          <w:rFonts w:asciiTheme="minorHAnsi" w:hAnsiTheme="minorHAnsi" w:cstheme="minorHAnsi"/>
          <w:color w:val="000000" w:themeColor="text1"/>
        </w:rPr>
        <w:t xml:space="preserve"> του «πετάλου» 400 </w:t>
      </w:r>
      <w:proofErr w:type="spellStart"/>
      <w:r w:rsidRPr="001C7565">
        <w:rPr>
          <w:rFonts w:asciiTheme="minorHAnsi" w:hAnsiTheme="minorHAnsi" w:cstheme="minorHAnsi"/>
          <w:color w:val="000000" w:themeColor="text1"/>
        </w:rPr>
        <w:t>kV</w:t>
      </w:r>
      <w:proofErr w:type="spellEnd"/>
      <w:r w:rsidRPr="001C7565">
        <w:rPr>
          <w:rFonts w:asciiTheme="minorHAnsi" w:hAnsiTheme="minorHAnsi" w:cstheme="minorHAnsi"/>
          <w:color w:val="000000" w:themeColor="text1"/>
        </w:rPr>
        <w:t xml:space="preserve"> περιμετρικά της Αττικής, τη ζεύξη 150 </w:t>
      </w:r>
      <w:proofErr w:type="spellStart"/>
      <w:r w:rsidRPr="001C7565">
        <w:rPr>
          <w:rFonts w:asciiTheme="minorHAnsi" w:hAnsiTheme="minorHAnsi" w:cstheme="minorHAnsi"/>
          <w:color w:val="000000" w:themeColor="text1"/>
        </w:rPr>
        <w:t>kV</w:t>
      </w:r>
      <w:proofErr w:type="spellEnd"/>
      <w:r w:rsidRPr="001C7565">
        <w:rPr>
          <w:rFonts w:asciiTheme="minorHAnsi" w:hAnsiTheme="minorHAnsi" w:cstheme="minorHAnsi"/>
          <w:color w:val="000000" w:themeColor="text1"/>
        </w:rPr>
        <w:t xml:space="preserve"> Αργυρούπολης και τους Υ/Σ 150/22 </w:t>
      </w:r>
      <w:proofErr w:type="spellStart"/>
      <w:r w:rsidRPr="001C7565">
        <w:rPr>
          <w:rFonts w:asciiTheme="minorHAnsi" w:hAnsiTheme="minorHAnsi" w:cstheme="minorHAnsi"/>
          <w:color w:val="000000" w:themeColor="text1"/>
        </w:rPr>
        <w:t>kV</w:t>
      </w:r>
      <w:proofErr w:type="spellEnd"/>
      <w:r w:rsidRPr="001C7565">
        <w:rPr>
          <w:rFonts w:asciiTheme="minorHAnsi" w:hAnsiTheme="minorHAnsi" w:cstheme="minorHAnsi"/>
          <w:color w:val="000000" w:themeColor="text1"/>
        </w:rPr>
        <w:t xml:space="preserve"> Χαλκηδόνας, </w:t>
      </w:r>
      <w:proofErr w:type="spellStart"/>
      <w:r w:rsidRPr="001C7565">
        <w:rPr>
          <w:rFonts w:asciiTheme="minorHAnsi" w:hAnsiTheme="minorHAnsi" w:cstheme="minorHAnsi"/>
          <w:color w:val="000000" w:themeColor="text1"/>
        </w:rPr>
        <w:t>Ρουφ</w:t>
      </w:r>
      <w:proofErr w:type="spellEnd"/>
      <w:r w:rsidRPr="001C7565">
        <w:rPr>
          <w:rFonts w:asciiTheme="minorHAnsi" w:hAnsiTheme="minorHAnsi" w:cstheme="minorHAnsi"/>
          <w:color w:val="000000" w:themeColor="text1"/>
        </w:rPr>
        <w:t xml:space="preserve"> και τον ΑΗΣ Αγ. Γεωργίου. Το δίκτυο ΥΤ και οι Υ/Σ ΥΤ/ΜΤ της Αττικής απεικονίζονται </w:t>
      </w:r>
      <w:r w:rsidRPr="00EE4451">
        <w:rPr>
          <w:rFonts w:asciiTheme="minorHAnsi" w:hAnsiTheme="minorHAnsi" w:cstheme="minorHAnsi"/>
          <w:color w:val="000000" w:themeColor="text1"/>
        </w:rPr>
        <w:t>στο Σχήμα 1</w:t>
      </w:r>
      <w:r w:rsidR="00A64B7F" w:rsidRPr="00EE4451">
        <w:rPr>
          <w:rFonts w:asciiTheme="minorHAnsi" w:hAnsiTheme="minorHAnsi" w:cstheme="minorHAnsi"/>
          <w:color w:val="000000" w:themeColor="text1"/>
        </w:rPr>
        <w:t xml:space="preserve"> του </w:t>
      </w:r>
      <w:r w:rsidR="00660086" w:rsidRPr="00EE4451">
        <w:rPr>
          <w:rFonts w:asciiTheme="minorHAnsi" w:hAnsiTheme="minorHAnsi" w:cstheme="minorHAnsi"/>
          <w:color w:val="000000" w:themeColor="text1"/>
        </w:rPr>
        <w:t>Π</w:t>
      </w:r>
      <w:r w:rsidR="00A64B7F" w:rsidRPr="00EE4451">
        <w:rPr>
          <w:rFonts w:asciiTheme="minorHAnsi" w:hAnsiTheme="minorHAnsi" w:cstheme="minorHAnsi"/>
          <w:color w:val="000000" w:themeColor="text1"/>
        </w:rPr>
        <w:t>αραρτήματος Α</w:t>
      </w:r>
      <w:r w:rsidRPr="00EE4451">
        <w:rPr>
          <w:rFonts w:asciiTheme="minorHAnsi" w:hAnsiTheme="minorHAnsi" w:cstheme="minorHAnsi"/>
          <w:color w:val="000000" w:themeColor="text1"/>
        </w:rPr>
        <w:t>.</w:t>
      </w:r>
    </w:p>
    <w:p w14:paraId="2749190F" w14:textId="77777777" w:rsidR="00413BF6" w:rsidRPr="001C7565" w:rsidRDefault="00413BF6" w:rsidP="00457A15">
      <w:pPr>
        <w:autoSpaceDE w:val="0"/>
        <w:autoSpaceDN w:val="0"/>
        <w:adjustRightInd w:val="0"/>
        <w:spacing w:after="120"/>
        <w:jc w:val="both"/>
        <w:rPr>
          <w:rFonts w:asciiTheme="minorHAnsi" w:hAnsiTheme="minorHAnsi" w:cstheme="minorHAnsi"/>
          <w:color w:val="000000" w:themeColor="text1"/>
        </w:rPr>
      </w:pPr>
      <w:r w:rsidRPr="001C7565">
        <w:rPr>
          <w:rFonts w:asciiTheme="minorHAnsi" w:hAnsiTheme="minorHAnsi" w:cstheme="minorHAnsi"/>
          <w:color w:val="000000" w:themeColor="text1"/>
        </w:rPr>
        <w:t xml:space="preserve">Στην Αττική λειτουργούν 18 ακόμη Υ/Σ 150/20 </w:t>
      </w:r>
      <w:proofErr w:type="spellStart"/>
      <w:r w:rsidRPr="001C7565">
        <w:rPr>
          <w:rFonts w:asciiTheme="minorHAnsi" w:hAnsiTheme="minorHAnsi" w:cstheme="minorHAnsi"/>
          <w:color w:val="000000" w:themeColor="text1"/>
        </w:rPr>
        <w:t>kV</w:t>
      </w:r>
      <w:proofErr w:type="spellEnd"/>
      <w:r w:rsidRPr="001C7565">
        <w:rPr>
          <w:rFonts w:asciiTheme="minorHAnsi" w:hAnsiTheme="minorHAnsi" w:cstheme="minorHAnsi"/>
          <w:color w:val="000000" w:themeColor="text1"/>
        </w:rPr>
        <w:t xml:space="preserve"> με εναέρια τροφοδότηση από την ΥΤ (12 υπαίθριοι και 6 ημίκλειστου τύπου) καθώς και ο Υ/Σ κλειστού τύπου του Ολυμπιακού Χωριού. Επιπλέον, 6 Υ/Σ 150/22 </w:t>
      </w:r>
      <w:proofErr w:type="spellStart"/>
      <w:r w:rsidRPr="001C7565">
        <w:rPr>
          <w:rFonts w:asciiTheme="minorHAnsi" w:hAnsiTheme="minorHAnsi" w:cstheme="minorHAnsi"/>
          <w:color w:val="000000" w:themeColor="text1"/>
        </w:rPr>
        <w:t>kV</w:t>
      </w:r>
      <w:proofErr w:type="spellEnd"/>
      <w:r w:rsidRPr="001C7565">
        <w:rPr>
          <w:rFonts w:asciiTheme="minorHAnsi" w:hAnsiTheme="minorHAnsi" w:cstheme="minorHAnsi"/>
          <w:color w:val="000000" w:themeColor="text1"/>
        </w:rPr>
        <w:t xml:space="preserve"> τροφοδοτούν το παλιό σύστημα 22 </w:t>
      </w:r>
      <w:proofErr w:type="spellStart"/>
      <w:r w:rsidRPr="001C7565">
        <w:rPr>
          <w:rFonts w:asciiTheme="minorHAnsi" w:hAnsiTheme="minorHAnsi" w:cstheme="minorHAnsi"/>
          <w:color w:val="000000" w:themeColor="text1"/>
        </w:rPr>
        <w:lastRenderedPageBreak/>
        <w:t>kV</w:t>
      </w:r>
      <w:proofErr w:type="spellEnd"/>
      <w:r w:rsidRPr="001C7565">
        <w:rPr>
          <w:rFonts w:asciiTheme="minorHAnsi" w:hAnsiTheme="minorHAnsi" w:cstheme="minorHAnsi"/>
          <w:color w:val="000000" w:themeColor="text1"/>
        </w:rPr>
        <w:t xml:space="preserve"> της Πρωτεύουσας. Οι πέντε εξ αυτών συστεγάζονται με Υ/Σ 150/20 </w:t>
      </w:r>
      <w:proofErr w:type="spellStart"/>
      <w:r w:rsidRPr="001C7565">
        <w:rPr>
          <w:rFonts w:asciiTheme="minorHAnsi" w:hAnsiTheme="minorHAnsi" w:cstheme="minorHAnsi"/>
          <w:color w:val="000000" w:themeColor="text1"/>
        </w:rPr>
        <w:t>kV</w:t>
      </w:r>
      <w:proofErr w:type="spellEnd"/>
      <w:r w:rsidRPr="001C7565">
        <w:rPr>
          <w:rFonts w:asciiTheme="minorHAnsi" w:hAnsiTheme="minorHAnsi" w:cstheme="minorHAnsi"/>
          <w:color w:val="000000" w:themeColor="text1"/>
        </w:rPr>
        <w:t xml:space="preserve"> (ο έκτος είναι ο Υ/Σ 150/22 </w:t>
      </w:r>
      <w:proofErr w:type="spellStart"/>
      <w:r w:rsidRPr="001C7565">
        <w:rPr>
          <w:rFonts w:asciiTheme="minorHAnsi" w:hAnsiTheme="minorHAnsi" w:cstheme="minorHAnsi"/>
          <w:color w:val="000000" w:themeColor="text1"/>
        </w:rPr>
        <w:t>kV</w:t>
      </w:r>
      <w:proofErr w:type="spellEnd"/>
      <w:r w:rsidRPr="001C7565">
        <w:rPr>
          <w:rFonts w:asciiTheme="minorHAnsi" w:hAnsiTheme="minorHAnsi" w:cstheme="minorHAnsi"/>
          <w:color w:val="000000" w:themeColor="text1"/>
        </w:rPr>
        <w:t xml:space="preserve"> ΑΗΣ Αγ. Γεωργίου). </w:t>
      </w:r>
    </w:p>
    <w:p w14:paraId="3A531EA1" w14:textId="77777777" w:rsidR="00413BF6" w:rsidRPr="001C7565" w:rsidRDefault="00413BF6" w:rsidP="00457A15">
      <w:pPr>
        <w:autoSpaceDE w:val="0"/>
        <w:autoSpaceDN w:val="0"/>
        <w:adjustRightInd w:val="0"/>
        <w:spacing w:after="120"/>
        <w:jc w:val="both"/>
        <w:rPr>
          <w:rFonts w:asciiTheme="minorHAnsi" w:hAnsiTheme="minorHAnsi" w:cstheme="minorHAnsi"/>
          <w:color w:val="000000" w:themeColor="text1"/>
        </w:rPr>
      </w:pPr>
      <w:r w:rsidRPr="001C7565">
        <w:rPr>
          <w:rFonts w:asciiTheme="minorHAnsi" w:hAnsiTheme="minorHAnsi" w:cstheme="minorHAnsi"/>
          <w:color w:val="000000" w:themeColor="text1"/>
        </w:rPr>
        <w:t xml:space="preserve">Το σύστημα 22/6,6 </w:t>
      </w:r>
      <w:proofErr w:type="spellStart"/>
      <w:r w:rsidRPr="001C7565">
        <w:rPr>
          <w:rFonts w:asciiTheme="minorHAnsi" w:hAnsiTheme="minorHAnsi" w:cstheme="minorHAnsi"/>
          <w:color w:val="000000" w:themeColor="text1"/>
        </w:rPr>
        <w:t>kV</w:t>
      </w:r>
      <w:proofErr w:type="spellEnd"/>
      <w:r w:rsidRPr="001C7565">
        <w:rPr>
          <w:rFonts w:asciiTheme="minorHAnsi" w:hAnsiTheme="minorHAnsi" w:cstheme="minorHAnsi"/>
          <w:color w:val="000000" w:themeColor="text1"/>
        </w:rPr>
        <w:t xml:space="preserve"> είναι το πρώτο που εγκαταστάθηκε στο λεκανοπέδιο Αθηνών και είναι ουσιαστικά ένα δίκτυο </w:t>
      </w:r>
      <w:proofErr w:type="spellStart"/>
      <w:r w:rsidRPr="001C7565">
        <w:rPr>
          <w:rFonts w:asciiTheme="minorHAnsi" w:hAnsiTheme="minorHAnsi" w:cstheme="minorHAnsi"/>
          <w:color w:val="000000" w:themeColor="text1"/>
        </w:rPr>
        <w:t>υπομεταφοράς</w:t>
      </w:r>
      <w:proofErr w:type="spellEnd"/>
      <w:r w:rsidRPr="001C7565">
        <w:rPr>
          <w:rFonts w:asciiTheme="minorHAnsi" w:hAnsiTheme="minorHAnsi" w:cstheme="minorHAnsi"/>
          <w:color w:val="000000" w:themeColor="text1"/>
        </w:rPr>
        <w:t xml:space="preserve">, από το οποίο τροφοδοτούνται </w:t>
      </w:r>
      <w:r w:rsidRPr="001C7565">
        <w:rPr>
          <w:rFonts w:asciiTheme="minorHAnsi" w:hAnsiTheme="minorHAnsi" w:cstheme="minorHAnsi"/>
        </w:rPr>
        <w:t xml:space="preserve">σήμερα 59 </w:t>
      </w:r>
      <w:r w:rsidRPr="001C7565">
        <w:rPr>
          <w:rFonts w:asciiTheme="minorHAnsi" w:hAnsiTheme="minorHAnsi" w:cstheme="minorHAnsi"/>
          <w:color w:val="000000" w:themeColor="text1"/>
        </w:rPr>
        <w:t xml:space="preserve">συνολικά Υ/Σ 22/6,6 </w:t>
      </w:r>
      <w:proofErr w:type="spellStart"/>
      <w:r w:rsidRPr="001C7565">
        <w:rPr>
          <w:rFonts w:asciiTheme="minorHAnsi" w:hAnsiTheme="minorHAnsi" w:cstheme="minorHAnsi"/>
          <w:color w:val="000000" w:themeColor="text1"/>
        </w:rPr>
        <w:t>kV</w:t>
      </w:r>
      <w:proofErr w:type="spellEnd"/>
      <w:r w:rsidRPr="001C7565">
        <w:rPr>
          <w:rFonts w:asciiTheme="minorHAnsi" w:hAnsiTheme="minorHAnsi" w:cstheme="minorHAnsi"/>
          <w:color w:val="000000" w:themeColor="text1"/>
        </w:rPr>
        <w:t xml:space="preserve"> στην ευρύτερη περιοχή της Αθήνας, καθώς και ορισμένοι πελάτες ΜΤ κατευθείαν από το δίκτυο 22 </w:t>
      </w:r>
      <w:proofErr w:type="spellStart"/>
      <w:r w:rsidRPr="001C7565">
        <w:rPr>
          <w:rFonts w:asciiTheme="minorHAnsi" w:hAnsiTheme="minorHAnsi" w:cstheme="minorHAnsi"/>
          <w:color w:val="000000" w:themeColor="text1"/>
        </w:rPr>
        <w:t>kV</w:t>
      </w:r>
      <w:proofErr w:type="spellEnd"/>
      <w:r w:rsidRPr="001C7565">
        <w:rPr>
          <w:rFonts w:asciiTheme="minorHAnsi" w:hAnsiTheme="minorHAnsi" w:cstheme="minorHAnsi"/>
          <w:color w:val="000000" w:themeColor="text1"/>
        </w:rPr>
        <w:t>. Λόγω παλαιότητας του δικτύου αυτού, έχει δρομολογηθεί η σταδιακή κατάργησή του.</w:t>
      </w:r>
    </w:p>
    <w:p w14:paraId="21CAD996" w14:textId="77777777" w:rsidR="00413BF6" w:rsidRPr="001C7565" w:rsidRDefault="00413BF6" w:rsidP="00413BF6">
      <w:pPr>
        <w:jc w:val="both"/>
        <w:rPr>
          <w:rFonts w:asciiTheme="minorHAnsi" w:hAnsiTheme="minorHAnsi" w:cstheme="minorHAnsi"/>
          <w:color w:val="000000" w:themeColor="text1"/>
        </w:rPr>
      </w:pPr>
      <w:r w:rsidRPr="001C7565">
        <w:rPr>
          <w:rFonts w:asciiTheme="minorHAnsi" w:hAnsiTheme="minorHAnsi" w:cstheme="minorHAnsi"/>
        </w:rPr>
        <w:t xml:space="preserve">Στην πόλη της Θεσσαλονίκης η πλειονότητα των Υ/Σ 150 </w:t>
      </w:r>
      <w:proofErr w:type="spellStart"/>
      <w:r w:rsidRPr="001C7565">
        <w:rPr>
          <w:rFonts w:asciiTheme="minorHAnsi" w:hAnsiTheme="minorHAnsi" w:cstheme="minorHAnsi"/>
        </w:rPr>
        <w:t>kV</w:t>
      </w:r>
      <w:proofErr w:type="spellEnd"/>
      <w:r w:rsidRPr="001C7565">
        <w:rPr>
          <w:rFonts w:asciiTheme="minorHAnsi" w:hAnsiTheme="minorHAnsi" w:cstheme="minorHAnsi"/>
        </w:rPr>
        <w:t>/ΜΤ είναι υπαίθριου τύπου με την ίδια σύνθεση με τους Υ/Σ της υπόλοιπης επαρχιακής χώρας, εκτός από 4 Y/Σ οι οποίοι είναι κλειστού τύπου (GIS) και έχουν δομή ίδια με αυτή των Κ/Δ της Αττικής. Πιο συγκεκριμένα, είναι οι εξής: Θεσσαλονίκη IV (Ν. Ελβετία), Θεσσαλονίκη VIII (Μ. Μπότσαρης), Θεσσαλονίκη IX (Πολίχνη) και Θεσσαλονίκη XI (Π. Μελάς).</w:t>
      </w:r>
    </w:p>
    <w:p w14:paraId="7E0A13D3" w14:textId="77777777" w:rsidR="00413BF6" w:rsidRPr="00016DBE" w:rsidRDefault="00AB04B7" w:rsidP="00413BF6">
      <w:pPr>
        <w:autoSpaceDE w:val="0"/>
        <w:autoSpaceDN w:val="0"/>
        <w:adjustRightInd w:val="0"/>
        <w:jc w:val="center"/>
        <w:rPr>
          <w:rFonts w:cstheme="minorHAnsi"/>
          <w:color w:val="000000" w:themeColor="text1"/>
        </w:rPr>
      </w:pPr>
      <w:r>
        <w:rPr>
          <w:rFonts w:cstheme="minorHAnsi"/>
          <w:noProof/>
          <w:color w:val="000000" w:themeColor="text1"/>
        </w:rPr>
        <mc:AlternateContent>
          <mc:Choice Requires="wps">
            <w:drawing>
              <wp:anchor distT="0" distB="0" distL="114300" distR="114300" simplePos="0" relativeHeight="251663360" behindDoc="0" locked="0" layoutInCell="1" allowOverlap="1" wp14:anchorId="040D1584" wp14:editId="04FF16E3">
                <wp:simplePos x="0" y="0"/>
                <wp:positionH relativeFrom="column">
                  <wp:posOffset>8214131</wp:posOffset>
                </wp:positionH>
                <wp:positionV relativeFrom="paragraph">
                  <wp:posOffset>2130796</wp:posOffset>
                </wp:positionV>
                <wp:extent cx="629729" cy="1151052"/>
                <wp:effectExtent l="0" t="0" r="18415" b="11430"/>
                <wp:wrapNone/>
                <wp:docPr id="17" name="Ορθογώνιο 17"/>
                <wp:cNvGraphicFramePr/>
                <a:graphic xmlns:a="http://schemas.openxmlformats.org/drawingml/2006/main">
                  <a:graphicData uri="http://schemas.microsoft.com/office/word/2010/wordprocessingShape">
                    <wps:wsp>
                      <wps:cNvSpPr/>
                      <wps:spPr>
                        <a:xfrm>
                          <a:off x="0" y="0"/>
                          <a:ext cx="629729" cy="11510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43EA9" id="Ορθογώνιο 17" o:spid="_x0000_s1026" style="position:absolute;margin-left:646.8pt;margin-top:167.8pt;width:49.6pt;height:9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" fillcolor="white [3212]" strokecolor="white [3212]" strokeweight="1pt"/>
            </w:pict>
          </mc:Fallback>
        </mc:AlternateContent>
      </w:r>
    </w:p>
    <w:p w14:paraId="63A778AA" w14:textId="77777777" w:rsidR="00413BF6" w:rsidRPr="00B02B84" w:rsidRDefault="00413BF6" w:rsidP="00694260">
      <w:pPr>
        <w:spacing w:before="120" w:after="240"/>
        <w:jc w:val="center"/>
        <w:rPr>
          <w:rFonts w:asciiTheme="minorHAnsi" w:hAnsiTheme="minorHAnsi" w:cstheme="minorHAnsi"/>
        </w:rPr>
      </w:pPr>
      <w:r w:rsidRPr="00B02B84">
        <w:rPr>
          <w:rFonts w:asciiTheme="minorHAnsi" w:hAnsiTheme="minorHAnsi" w:cstheme="minorHAnsi"/>
        </w:rPr>
        <w:t>Πίνακας 1.1: Υ/Σ ΥΤ/ΜΤ σ</w:t>
      </w:r>
      <w:r w:rsidR="004F2949" w:rsidRPr="00B02B84">
        <w:rPr>
          <w:rFonts w:asciiTheme="minorHAnsi" w:hAnsiTheme="minorHAnsi" w:cstheme="minorHAnsi"/>
        </w:rPr>
        <w:t>την</w:t>
      </w:r>
      <w:r w:rsidRPr="00B02B84">
        <w:rPr>
          <w:rFonts w:asciiTheme="minorHAnsi" w:hAnsiTheme="minorHAnsi" w:cstheme="minorHAnsi"/>
        </w:rPr>
        <w:t xml:space="preserve"> ΔΠΜ-Θ</w:t>
      </w:r>
    </w:p>
    <w:tbl>
      <w:tblPr>
        <w:tblW w:w="7275" w:type="dxa"/>
        <w:jc w:val="center"/>
        <w:tblLook w:val="04A0" w:firstRow="1" w:lastRow="0" w:firstColumn="1" w:lastColumn="0" w:noHBand="0" w:noVBand="1"/>
      </w:tblPr>
      <w:tblGrid>
        <w:gridCol w:w="2587"/>
        <w:gridCol w:w="1134"/>
        <w:gridCol w:w="2126"/>
        <w:gridCol w:w="1751"/>
      </w:tblGrid>
      <w:tr w:rsidR="00E0056B" w:rsidRPr="004F2949" w14:paraId="7BEC8C95" w14:textId="77777777" w:rsidTr="001D2C1C">
        <w:trPr>
          <w:trHeight w:val="458"/>
          <w:tblHeader/>
          <w:jc w:val="center"/>
        </w:trPr>
        <w:tc>
          <w:tcPr>
            <w:tcW w:w="2405"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ACD0B11" w14:textId="77777777" w:rsidR="000D696A" w:rsidRPr="004F2949" w:rsidRDefault="000D696A" w:rsidP="00EC2706">
            <w:pPr>
              <w:jc w:val="center"/>
              <w:rPr>
                <w:rFonts w:ascii="Calibri" w:eastAsia="Times New Roman" w:hAnsi="Calibri" w:cs="Calibri"/>
                <w:b/>
                <w:bCs/>
                <w:szCs w:val="20"/>
              </w:rPr>
            </w:pPr>
            <w:r w:rsidRPr="004F2949">
              <w:rPr>
                <w:rFonts w:ascii="Calibri" w:eastAsia="Times New Roman" w:hAnsi="Calibri" w:cs="Calibri"/>
                <w:b/>
                <w:bCs/>
                <w:szCs w:val="20"/>
              </w:rPr>
              <w:t>Όνομα</w:t>
            </w:r>
            <w:r>
              <w:rPr>
                <w:rFonts w:ascii="Calibri" w:eastAsia="Times New Roman" w:hAnsi="Calibri" w:cs="Calibri"/>
                <w:b/>
                <w:bCs/>
                <w:szCs w:val="20"/>
              </w:rPr>
              <w:t xml:space="preserve"> Υ/Σ</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72E67F1" w14:textId="77777777" w:rsidR="000D696A" w:rsidRPr="004F2949" w:rsidRDefault="000D696A">
            <w:pPr>
              <w:jc w:val="center"/>
              <w:rPr>
                <w:rFonts w:ascii="Calibri" w:eastAsia="Times New Roman" w:hAnsi="Calibri" w:cs="Calibri"/>
                <w:b/>
                <w:bCs/>
                <w:szCs w:val="20"/>
              </w:rPr>
            </w:pPr>
            <w:r w:rsidRPr="004F2949">
              <w:rPr>
                <w:rFonts w:ascii="Calibri" w:eastAsia="Times New Roman" w:hAnsi="Calibri" w:cs="Calibri"/>
                <w:b/>
                <w:bCs/>
                <w:szCs w:val="20"/>
              </w:rPr>
              <w:t>Επίπεδο        Τάσης               (</w:t>
            </w:r>
            <w:proofErr w:type="spellStart"/>
            <w:r w:rsidRPr="004F2949">
              <w:rPr>
                <w:rFonts w:ascii="Calibri" w:eastAsia="Times New Roman" w:hAnsi="Calibri" w:cs="Calibri"/>
                <w:b/>
                <w:bCs/>
                <w:szCs w:val="20"/>
              </w:rPr>
              <w:t>kV</w:t>
            </w:r>
            <w:proofErr w:type="spellEnd"/>
            <w:r w:rsidRPr="004F2949">
              <w:rPr>
                <w:rFonts w:ascii="Calibri" w:eastAsia="Times New Roman" w:hAnsi="Calibri" w:cs="Calibri"/>
                <w:b/>
                <w:bCs/>
                <w:szCs w:val="20"/>
              </w:rPr>
              <w:t>)</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A563714" w14:textId="77777777" w:rsidR="000D696A" w:rsidRPr="004F2949" w:rsidRDefault="000D696A">
            <w:pPr>
              <w:jc w:val="center"/>
              <w:rPr>
                <w:rFonts w:ascii="Calibri" w:eastAsia="Times New Roman" w:hAnsi="Calibri" w:cs="Calibri"/>
                <w:b/>
                <w:bCs/>
                <w:szCs w:val="20"/>
              </w:rPr>
            </w:pPr>
            <w:r w:rsidRPr="004F2949">
              <w:rPr>
                <w:rFonts w:ascii="Calibri" w:eastAsia="Times New Roman" w:hAnsi="Calibri" w:cs="Calibri"/>
                <w:b/>
                <w:bCs/>
                <w:szCs w:val="20"/>
              </w:rPr>
              <w:t xml:space="preserve">Σύνολο Μ/Σ Ισχύος </w:t>
            </w:r>
            <w:del w:id="1031" w:author="DEDDHE_rev_4/21" w:date="2021-05-19T10:55:00Z">
              <w:r w:rsidRPr="004F2949">
                <w:rPr>
                  <w:rFonts w:ascii="Calibri" w:eastAsia="Times New Roman" w:hAnsi="Calibri" w:cs="Calibri"/>
                  <w:b/>
                  <w:bCs/>
                  <w:szCs w:val="20"/>
                </w:rPr>
                <w:delText xml:space="preserve">  </w:delText>
              </w:r>
            </w:del>
            <w:r w:rsidRPr="004F2949">
              <w:rPr>
                <w:rFonts w:ascii="Calibri" w:eastAsia="Times New Roman" w:hAnsi="Calibri" w:cs="Calibri"/>
                <w:b/>
                <w:bCs/>
                <w:szCs w:val="20"/>
              </w:rPr>
              <w:t>(</w:t>
            </w:r>
            <w:r w:rsidRPr="004F2949">
              <w:rPr>
                <w:rFonts w:ascii="Calibri" w:eastAsia="Times New Roman" w:hAnsi="Calibri" w:cs="Calibri"/>
                <w:b/>
                <w:bCs/>
                <w:i/>
                <w:szCs w:val="20"/>
              </w:rPr>
              <w:t>αριθμός</w:t>
            </w:r>
            <w:r>
              <w:rPr>
                <w:rFonts w:ascii="Calibri" w:eastAsia="Times New Roman" w:hAnsi="Calibri" w:cs="Calibri"/>
                <w:b/>
                <w:bCs/>
                <w:i/>
                <w:szCs w:val="20"/>
              </w:rPr>
              <w:t xml:space="preserve"> Μ/Σ</w:t>
            </w:r>
            <w:r w:rsidR="003C6341">
              <w:rPr>
                <w:rFonts w:ascii="Calibri" w:eastAsia="Times New Roman" w:hAnsi="Calibri" w:cs="Calibri"/>
                <w:b/>
                <w:bCs/>
                <w:i/>
                <w:szCs w:val="20"/>
              </w:rPr>
              <w:t xml:space="preserve"> </w:t>
            </w:r>
            <w:del w:id="1032" w:author="DEDDHE_rev_4/21" w:date="2021-05-19T10:55:00Z">
              <w:r>
                <w:rPr>
                  <w:rFonts w:ascii="Calibri" w:eastAsia="Times New Roman" w:hAnsi="Calibri" w:cs="Calibri"/>
                  <w:b/>
                  <w:bCs/>
                  <w:i/>
                  <w:szCs w:val="20"/>
                </w:rPr>
                <w:delText xml:space="preserve">                   </w:delText>
              </w:r>
            </w:del>
            <w:r>
              <w:rPr>
                <w:rFonts w:ascii="Calibri" w:eastAsia="Times New Roman" w:hAnsi="Calibri" w:cs="Calibri"/>
                <w:b/>
                <w:bCs/>
                <w:i/>
                <w:szCs w:val="20"/>
              </w:rPr>
              <w:t xml:space="preserve">x </w:t>
            </w:r>
            <w:r w:rsidRPr="004F2949">
              <w:rPr>
                <w:rFonts w:ascii="Calibri" w:eastAsia="Times New Roman" w:hAnsi="Calibri" w:cs="Calibri"/>
                <w:b/>
                <w:bCs/>
                <w:i/>
                <w:szCs w:val="20"/>
              </w:rPr>
              <w:t>ονομαστική ισχύς σε MVA</w:t>
            </w:r>
            <w:r w:rsidRPr="004F2949">
              <w:rPr>
                <w:rFonts w:ascii="Calibri" w:eastAsia="Times New Roman" w:hAnsi="Calibri" w:cs="Calibri"/>
                <w:b/>
                <w:bCs/>
                <w:szCs w:val="20"/>
              </w:rPr>
              <w:t>)</w:t>
            </w:r>
          </w:p>
        </w:tc>
        <w:tc>
          <w:tcPr>
            <w:tcW w:w="1610"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88BF2C1" w14:textId="77777777" w:rsidR="000D696A" w:rsidRPr="004F2949" w:rsidRDefault="000D696A">
            <w:pPr>
              <w:jc w:val="center"/>
              <w:rPr>
                <w:rFonts w:ascii="Calibri" w:eastAsia="Times New Roman" w:hAnsi="Calibri" w:cs="Calibri"/>
                <w:b/>
                <w:bCs/>
                <w:szCs w:val="20"/>
              </w:rPr>
            </w:pPr>
            <w:r w:rsidRPr="004F2949">
              <w:rPr>
                <w:rFonts w:ascii="Calibri" w:eastAsia="Times New Roman" w:hAnsi="Calibri" w:cs="Calibri"/>
                <w:b/>
                <w:bCs/>
                <w:szCs w:val="20"/>
              </w:rPr>
              <w:t xml:space="preserve">Εγκατεστημένη       </w:t>
            </w:r>
            <w:del w:id="1033" w:author="DEDDHE_rev_4/21" w:date="2021-05-19T10:55:00Z">
              <w:r w:rsidRPr="004F2949">
                <w:rPr>
                  <w:rFonts w:ascii="Calibri" w:eastAsia="Times New Roman" w:hAnsi="Calibri" w:cs="Calibri"/>
                  <w:b/>
                  <w:bCs/>
                  <w:szCs w:val="20"/>
                </w:rPr>
                <w:delText>Iσχύς</w:delText>
              </w:r>
            </w:del>
            <w:ins w:id="1034" w:author="DEDDHE_rev_4/21" w:date="2021-05-19T10:55:00Z">
              <w:r w:rsidR="003C6341" w:rsidRPr="004F2949">
                <w:rPr>
                  <w:rFonts w:ascii="Calibri" w:eastAsia="Times New Roman" w:hAnsi="Calibri" w:cs="Calibri"/>
                  <w:b/>
                  <w:bCs/>
                  <w:szCs w:val="20"/>
                </w:rPr>
                <w:t>Ισχύς</w:t>
              </w:r>
            </w:ins>
            <w:r w:rsidRPr="004F2949">
              <w:rPr>
                <w:rFonts w:ascii="Calibri" w:eastAsia="Times New Roman" w:hAnsi="Calibri" w:cs="Calibri"/>
                <w:b/>
                <w:bCs/>
                <w:szCs w:val="20"/>
              </w:rPr>
              <w:t xml:space="preserve"> στον Υ/Σ</w:t>
            </w:r>
            <w:r w:rsidRPr="004F2949">
              <w:rPr>
                <w:rFonts w:ascii="Calibri" w:eastAsia="Times New Roman" w:hAnsi="Calibri" w:cs="Calibri"/>
                <w:b/>
                <w:bCs/>
                <w:szCs w:val="20"/>
              </w:rPr>
              <w:br/>
              <w:t>(MVA)</w:t>
            </w:r>
          </w:p>
        </w:tc>
      </w:tr>
      <w:tr w:rsidR="00E0056B" w:rsidRPr="004F2949" w14:paraId="7E974E75" w14:textId="77777777" w:rsidTr="001D2C1C">
        <w:trPr>
          <w:trHeight w:val="1260"/>
          <w:jc w:val="center"/>
        </w:trPr>
        <w:tc>
          <w:tcPr>
            <w:tcW w:w="2405"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CDA325B" w14:textId="77777777" w:rsidR="000D696A" w:rsidRPr="004F2949" w:rsidRDefault="000D696A">
            <w:pPr>
              <w:jc w:val="center"/>
              <w:rPr>
                <w:rFonts w:ascii="Calibri" w:eastAsia="Times New Roman" w:hAnsi="Calibri" w:cs="Calibri"/>
                <w:b/>
                <w:bCs/>
                <w:sz w:val="20"/>
                <w:szCs w:val="20"/>
              </w:rPr>
              <w:pPrChange w:id="1035" w:author="DEDDHE_rev_4/21" w:date="2021-05-19T10:55:00Z">
                <w:pPr/>
              </w:pPrChange>
            </w:pPr>
          </w:p>
        </w:tc>
        <w:tc>
          <w:tcPr>
            <w:tcW w:w="1134"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9CA9B36" w14:textId="77777777" w:rsidR="000D696A" w:rsidRPr="004F2949" w:rsidRDefault="000D696A">
            <w:pPr>
              <w:jc w:val="center"/>
              <w:rPr>
                <w:rFonts w:ascii="Calibri" w:eastAsia="Times New Roman" w:hAnsi="Calibri" w:cs="Calibri"/>
                <w:b/>
                <w:bCs/>
                <w:sz w:val="20"/>
                <w:szCs w:val="20"/>
              </w:rPr>
              <w:pPrChange w:id="1036" w:author="DEDDHE_rev_4/21" w:date="2021-05-19T10:55:00Z">
                <w:pPr/>
              </w:pPrChange>
            </w:pPr>
          </w:p>
        </w:tc>
        <w:tc>
          <w:tcPr>
            <w:tcW w:w="2126"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CB12B68" w14:textId="77777777" w:rsidR="000D696A" w:rsidRPr="004F2949" w:rsidRDefault="000D696A">
            <w:pPr>
              <w:jc w:val="center"/>
              <w:rPr>
                <w:rFonts w:ascii="Calibri" w:eastAsia="Times New Roman" w:hAnsi="Calibri" w:cs="Calibri"/>
                <w:b/>
                <w:bCs/>
                <w:sz w:val="20"/>
                <w:szCs w:val="20"/>
              </w:rPr>
              <w:pPrChange w:id="1037" w:author="DEDDHE_rev_4/21" w:date="2021-05-19T10:55:00Z">
                <w:pPr/>
              </w:pPrChange>
            </w:pPr>
          </w:p>
        </w:tc>
        <w:tc>
          <w:tcPr>
            <w:tcW w:w="1610"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3DADE85" w14:textId="77777777" w:rsidR="000D696A" w:rsidRPr="004F2949" w:rsidRDefault="000D696A">
            <w:pPr>
              <w:jc w:val="center"/>
              <w:rPr>
                <w:rFonts w:ascii="Calibri" w:eastAsia="Times New Roman" w:hAnsi="Calibri" w:cs="Calibri"/>
                <w:b/>
                <w:bCs/>
                <w:sz w:val="20"/>
                <w:szCs w:val="20"/>
              </w:rPr>
              <w:pPrChange w:id="1038" w:author="DEDDHE_rev_4/21" w:date="2021-05-19T10:55:00Z">
                <w:pPr/>
              </w:pPrChange>
            </w:pPr>
          </w:p>
        </w:tc>
      </w:tr>
      <w:tr w:rsidR="00E0056B" w:rsidRPr="004F2949" w14:paraId="2DF612D1" w14:textId="77777777" w:rsidTr="001D2C1C">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DA9DCE9"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Άγρας (ΥΗΣ)</w:t>
            </w:r>
          </w:p>
        </w:tc>
        <w:tc>
          <w:tcPr>
            <w:tcW w:w="1134" w:type="dxa"/>
            <w:tcBorders>
              <w:top w:val="nil"/>
              <w:left w:val="nil"/>
              <w:bottom w:val="single" w:sz="4" w:space="0" w:color="auto"/>
              <w:right w:val="single" w:sz="4" w:space="0" w:color="auto"/>
            </w:tcBorders>
            <w:shd w:val="clear" w:color="000000" w:fill="FFFFFF"/>
            <w:noWrap/>
            <w:vAlign w:val="center"/>
            <w:hideMark/>
          </w:tcPr>
          <w:p w14:paraId="488C9A9B"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5513FC7B"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1x50</w:t>
            </w:r>
          </w:p>
        </w:tc>
        <w:tc>
          <w:tcPr>
            <w:tcW w:w="1610" w:type="dxa"/>
            <w:tcBorders>
              <w:top w:val="nil"/>
              <w:left w:val="nil"/>
              <w:bottom w:val="single" w:sz="4" w:space="0" w:color="auto"/>
              <w:right w:val="single" w:sz="4" w:space="0" w:color="auto"/>
            </w:tcBorders>
            <w:shd w:val="clear" w:color="auto" w:fill="auto"/>
            <w:noWrap/>
            <w:vAlign w:val="center"/>
            <w:hideMark/>
          </w:tcPr>
          <w:p w14:paraId="7AC9E228"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50</w:t>
            </w:r>
          </w:p>
        </w:tc>
      </w:tr>
      <w:tr w:rsidR="00E0056B" w:rsidRPr="004F2949" w14:paraId="58944571"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43CA02F"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Αιγίνιο</w:t>
            </w:r>
          </w:p>
        </w:tc>
        <w:tc>
          <w:tcPr>
            <w:tcW w:w="1134" w:type="dxa"/>
            <w:tcBorders>
              <w:top w:val="nil"/>
              <w:left w:val="nil"/>
              <w:bottom w:val="single" w:sz="4" w:space="0" w:color="auto"/>
              <w:right w:val="single" w:sz="4" w:space="0" w:color="auto"/>
            </w:tcBorders>
            <w:shd w:val="clear" w:color="000000" w:fill="FFFFFF"/>
            <w:noWrap/>
            <w:vAlign w:val="center"/>
            <w:hideMark/>
          </w:tcPr>
          <w:p w14:paraId="34DA171F"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2DB5D741"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340FAE08"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4AD56C76"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4B38E667"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Αλεξάνδρεια</w:t>
            </w:r>
          </w:p>
        </w:tc>
        <w:tc>
          <w:tcPr>
            <w:tcW w:w="1134" w:type="dxa"/>
            <w:tcBorders>
              <w:top w:val="nil"/>
              <w:left w:val="nil"/>
              <w:bottom w:val="single" w:sz="4" w:space="0" w:color="auto"/>
              <w:right w:val="single" w:sz="4" w:space="0" w:color="auto"/>
            </w:tcBorders>
            <w:shd w:val="clear" w:color="000000" w:fill="FFFFFF"/>
            <w:noWrap/>
            <w:vAlign w:val="center"/>
            <w:hideMark/>
          </w:tcPr>
          <w:p w14:paraId="60EBDBE7"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536008A1"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2637EEEB"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1A6E7C8D"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8AEC275"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Αλεξανδρούπολη</w:t>
            </w:r>
          </w:p>
        </w:tc>
        <w:tc>
          <w:tcPr>
            <w:tcW w:w="1134" w:type="dxa"/>
            <w:tcBorders>
              <w:top w:val="nil"/>
              <w:left w:val="nil"/>
              <w:bottom w:val="single" w:sz="4" w:space="0" w:color="auto"/>
              <w:right w:val="single" w:sz="4" w:space="0" w:color="auto"/>
            </w:tcBorders>
            <w:shd w:val="clear" w:color="000000" w:fill="FFFFFF"/>
            <w:noWrap/>
            <w:vAlign w:val="center"/>
            <w:hideMark/>
          </w:tcPr>
          <w:p w14:paraId="6366E94E"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7E113744"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7582150D"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0C723FFA"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BACE532"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Αμύνταιο ΚΥΤ</w:t>
            </w:r>
          </w:p>
        </w:tc>
        <w:tc>
          <w:tcPr>
            <w:tcW w:w="1134" w:type="dxa"/>
            <w:tcBorders>
              <w:top w:val="nil"/>
              <w:left w:val="nil"/>
              <w:bottom w:val="single" w:sz="4" w:space="0" w:color="auto"/>
              <w:right w:val="single" w:sz="4" w:space="0" w:color="auto"/>
            </w:tcBorders>
            <w:shd w:val="clear" w:color="000000" w:fill="FFFFFF"/>
            <w:noWrap/>
            <w:vAlign w:val="center"/>
            <w:hideMark/>
          </w:tcPr>
          <w:p w14:paraId="52E17CF0"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2F82F1DC"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1x50</w:t>
            </w:r>
          </w:p>
        </w:tc>
        <w:tc>
          <w:tcPr>
            <w:tcW w:w="1610" w:type="dxa"/>
            <w:tcBorders>
              <w:top w:val="nil"/>
              <w:left w:val="nil"/>
              <w:bottom w:val="single" w:sz="4" w:space="0" w:color="auto"/>
              <w:right w:val="single" w:sz="4" w:space="0" w:color="auto"/>
            </w:tcBorders>
            <w:shd w:val="clear" w:color="auto" w:fill="auto"/>
            <w:noWrap/>
            <w:vAlign w:val="center"/>
            <w:hideMark/>
          </w:tcPr>
          <w:p w14:paraId="4D854343"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50</w:t>
            </w:r>
          </w:p>
        </w:tc>
      </w:tr>
      <w:tr w:rsidR="00E0056B" w:rsidRPr="004F2949" w14:paraId="4767409A"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60D1D1C"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Αμφίπολη</w:t>
            </w:r>
          </w:p>
        </w:tc>
        <w:tc>
          <w:tcPr>
            <w:tcW w:w="1134" w:type="dxa"/>
            <w:tcBorders>
              <w:top w:val="nil"/>
              <w:left w:val="nil"/>
              <w:bottom w:val="single" w:sz="4" w:space="0" w:color="auto"/>
              <w:right w:val="single" w:sz="4" w:space="0" w:color="auto"/>
            </w:tcBorders>
            <w:shd w:val="clear" w:color="000000" w:fill="FFFFFF"/>
            <w:noWrap/>
            <w:vAlign w:val="center"/>
            <w:hideMark/>
          </w:tcPr>
          <w:p w14:paraId="102272FF"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14A2607B"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1x50, 2x25</w:t>
            </w:r>
          </w:p>
        </w:tc>
        <w:tc>
          <w:tcPr>
            <w:tcW w:w="1610" w:type="dxa"/>
            <w:tcBorders>
              <w:top w:val="nil"/>
              <w:left w:val="nil"/>
              <w:bottom w:val="single" w:sz="4" w:space="0" w:color="auto"/>
              <w:right w:val="single" w:sz="4" w:space="0" w:color="auto"/>
            </w:tcBorders>
            <w:shd w:val="clear" w:color="auto" w:fill="auto"/>
            <w:noWrap/>
            <w:vAlign w:val="center"/>
            <w:hideMark/>
          </w:tcPr>
          <w:p w14:paraId="345BF8DF"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37D07B19"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F26399F" w14:textId="77777777" w:rsidR="000D696A" w:rsidRPr="004F2949" w:rsidRDefault="000D696A" w:rsidP="00EC2706">
            <w:pPr>
              <w:jc w:val="center"/>
              <w:rPr>
                <w:rFonts w:ascii="Calibri" w:eastAsia="Times New Roman" w:hAnsi="Calibri" w:cs="Calibri"/>
                <w:color w:val="000000"/>
              </w:rPr>
            </w:pPr>
            <w:proofErr w:type="spellStart"/>
            <w:r w:rsidRPr="004F2949">
              <w:rPr>
                <w:rFonts w:ascii="Calibri" w:eastAsia="Times New Roman" w:hAnsi="Calibri" w:cs="Calibri"/>
                <w:color w:val="000000"/>
              </w:rPr>
              <w:t>Αξιούπολη</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587D7542"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60083F6A"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3775A890"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7FFD3AEE"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40F3F4E" w14:textId="77777777" w:rsidR="000D696A" w:rsidRPr="004F2949" w:rsidRDefault="000D696A" w:rsidP="00EC2706">
            <w:pPr>
              <w:jc w:val="center"/>
              <w:rPr>
                <w:rFonts w:ascii="Calibri" w:eastAsia="Times New Roman" w:hAnsi="Calibri" w:cs="Calibri"/>
                <w:color w:val="000000"/>
              </w:rPr>
            </w:pPr>
            <w:proofErr w:type="spellStart"/>
            <w:r w:rsidRPr="004F2949">
              <w:rPr>
                <w:rFonts w:ascii="Calibri" w:eastAsia="Times New Roman" w:hAnsi="Calibri" w:cs="Calibri"/>
                <w:color w:val="000000"/>
              </w:rPr>
              <w:t>Βάβδος</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67FC6947"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595FAFBE"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2x25</w:t>
            </w:r>
          </w:p>
        </w:tc>
        <w:tc>
          <w:tcPr>
            <w:tcW w:w="1610" w:type="dxa"/>
            <w:tcBorders>
              <w:top w:val="nil"/>
              <w:left w:val="nil"/>
              <w:bottom w:val="single" w:sz="4" w:space="0" w:color="auto"/>
              <w:right w:val="single" w:sz="4" w:space="0" w:color="auto"/>
            </w:tcBorders>
            <w:shd w:val="clear" w:color="auto" w:fill="auto"/>
            <w:noWrap/>
            <w:vAlign w:val="center"/>
            <w:hideMark/>
          </w:tcPr>
          <w:p w14:paraId="46E5FBE4"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50</w:t>
            </w:r>
          </w:p>
        </w:tc>
      </w:tr>
      <w:tr w:rsidR="00E0056B" w:rsidRPr="004F2949" w14:paraId="4801C82F"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0CACC40"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Βέροια</w:t>
            </w:r>
          </w:p>
        </w:tc>
        <w:tc>
          <w:tcPr>
            <w:tcW w:w="1134" w:type="dxa"/>
            <w:tcBorders>
              <w:top w:val="nil"/>
              <w:left w:val="nil"/>
              <w:bottom w:val="single" w:sz="4" w:space="0" w:color="auto"/>
              <w:right w:val="single" w:sz="4" w:space="0" w:color="auto"/>
            </w:tcBorders>
            <w:shd w:val="clear" w:color="000000" w:fill="FFFFFF"/>
            <w:noWrap/>
            <w:vAlign w:val="center"/>
            <w:hideMark/>
          </w:tcPr>
          <w:p w14:paraId="6F0A7C9A"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005B197C"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41ED4F23"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7FB05364"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7698C78"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Γέφυρα</w:t>
            </w:r>
          </w:p>
        </w:tc>
        <w:tc>
          <w:tcPr>
            <w:tcW w:w="1134" w:type="dxa"/>
            <w:tcBorders>
              <w:top w:val="nil"/>
              <w:left w:val="nil"/>
              <w:bottom w:val="single" w:sz="4" w:space="0" w:color="auto"/>
              <w:right w:val="single" w:sz="4" w:space="0" w:color="auto"/>
            </w:tcBorders>
            <w:shd w:val="clear" w:color="000000" w:fill="FFFFFF"/>
            <w:noWrap/>
            <w:vAlign w:val="center"/>
            <w:hideMark/>
          </w:tcPr>
          <w:p w14:paraId="773E7F74"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33AC7742"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7A67EB07"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0462C6EC"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A7C1A3E"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Γρεβενά</w:t>
            </w:r>
          </w:p>
        </w:tc>
        <w:tc>
          <w:tcPr>
            <w:tcW w:w="1134" w:type="dxa"/>
            <w:tcBorders>
              <w:top w:val="nil"/>
              <w:left w:val="nil"/>
              <w:bottom w:val="single" w:sz="4" w:space="0" w:color="auto"/>
              <w:right w:val="single" w:sz="4" w:space="0" w:color="auto"/>
            </w:tcBorders>
            <w:shd w:val="clear" w:color="000000" w:fill="FFFFFF"/>
            <w:noWrap/>
            <w:vAlign w:val="center"/>
            <w:hideMark/>
          </w:tcPr>
          <w:p w14:paraId="76077A30"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17E77016"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2x25</w:t>
            </w:r>
          </w:p>
        </w:tc>
        <w:tc>
          <w:tcPr>
            <w:tcW w:w="1610" w:type="dxa"/>
            <w:tcBorders>
              <w:top w:val="nil"/>
              <w:left w:val="nil"/>
              <w:bottom w:val="single" w:sz="4" w:space="0" w:color="auto"/>
              <w:right w:val="single" w:sz="4" w:space="0" w:color="auto"/>
            </w:tcBorders>
            <w:shd w:val="clear" w:color="auto" w:fill="auto"/>
            <w:noWrap/>
            <w:vAlign w:val="center"/>
            <w:hideMark/>
          </w:tcPr>
          <w:p w14:paraId="24C3BE28"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50</w:t>
            </w:r>
          </w:p>
        </w:tc>
      </w:tr>
      <w:tr w:rsidR="00E0056B" w:rsidRPr="004F2949" w14:paraId="46BBC93D"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5C75FCA9"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Διδυμότειχο</w:t>
            </w:r>
          </w:p>
        </w:tc>
        <w:tc>
          <w:tcPr>
            <w:tcW w:w="1134" w:type="dxa"/>
            <w:tcBorders>
              <w:top w:val="nil"/>
              <w:left w:val="nil"/>
              <w:bottom w:val="single" w:sz="4" w:space="0" w:color="auto"/>
              <w:right w:val="single" w:sz="4" w:space="0" w:color="auto"/>
            </w:tcBorders>
            <w:shd w:val="clear" w:color="000000" w:fill="FFFFFF"/>
            <w:noWrap/>
            <w:vAlign w:val="center"/>
            <w:hideMark/>
          </w:tcPr>
          <w:p w14:paraId="356AD0B0"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5DD4BBFD"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2x25</w:t>
            </w:r>
          </w:p>
        </w:tc>
        <w:tc>
          <w:tcPr>
            <w:tcW w:w="1610" w:type="dxa"/>
            <w:tcBorders>
              <w:top w:val="nil"/>
              <w:left w:val="nil"/>
              <w:bottom w:val="single" w:sz="4" w:space="0" w:color="auto"/>
              <w:right w:val="single" w:sz="4" w:space="0" w:color="auto"/>
            </w:tcBorders>
            <w:shd w:val="clear" w:color="auto" w:fill="auto"/>
            <w:noWrap/>
            <w:vAlign w:val="center"/>
            <w:hideMark/>
          </w:tcPr>
          <w:p w14:paraId="453CC0C3"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50</w:t>
            </w:r>
          </w:p>
        </w:tc>
      </w:tr>
      <w:tr w:rsidR="00E0056B" w:rsidRPr="004F2949" w14:paraId="05E4D9E2"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D23FF2E"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Δράμα</w:t>
            </w:r>
          </w:p>
        </w:tc>
        <w:tc>
          <w:tcPr>
            <w:tcW w:w="1134" w:type="dxa"/>
            <w:tcBorders>
              <w:top w:val="nil"/>
              <w:left w:val="nil"/>
              <w:bottom w:val="single" w:sz="4" w:space="0" w:color="auto"/>
              <w:right w:val="single" w:sz="4" w:space="0" w:color="auto"/>
            </w:tcBorders>
            <w:shd w:val="clear" w:color="000000" w:fill="FFFFFF"/>
            <w:noWrap/>
            <w:vAlign w:val="center"/>
            <w:hideMark/>
          </w:tcPr>
          <w:p w14:paraId="59014F44"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224ACF74"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2B055043"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56B20F6E"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378767C7"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Εδεσσαίος (ΥΗΣ)</w:t>
            </w:r>
          </w:p>
        </w:tc>
        <w:tc>
          <w:tcPr>
            <w:tcW w:w="1134" w:type="dxa"/>
            <w:tcBorders>
              <w:top w:val="nil"/>
              <w:left w:val="nil"/>
              <w:bottom w:val="single" w:sz="4" w:space="0" w:color="auto"/>
              <w:right w:val="single" w:sz="4" w:space="0" w:color="auto"/>
            </w:tcBorders>
            <w:shd w:val="clear" w:color="000000" w:fill="FFFFFF"/>
            <w:noWrap/>
            <w:vAlign w:val="center"/>
            <w:hideMark/>
          </w:tcPr>
          <w:p w14:paraId="60A50B5E"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36B1F954"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1x12.5</w:t>
            </w:r>
          </w:p>
        </w:tc>
        <w:tc>
          <w:tcPr>
            <w:tcW w:w="1610" w:type="dxa"/>
            <w:tcBorders>
              <w:top w:val="nil"/>
              <w:left w:val="nil"/>
              <w:bottom w:val="single" w:sz="4" w:space="0" w:color="auto"/>
              <w:right w:val="single" w:sz="4" w:space="0" w:color="auto"/>
            </w:tcBorders>
            <w:shd w:val="clear" w:color="auto" w:fill="auto"/>
            <w:noWrap/>
            <w:vAlign w:val="center"/>
            <w:hideMark/>
          </w:tcPr>
          <w:p w14:paraId="64B6DFBC"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12.5</w:t>
            </w:r>
          </w:p>
        </w:tc>
      </w:tr>
      <w:tr w:rsidR="00E0056B" w:rsidRPr="004F2949" w14:paraId="393C128C"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806CA87" w14:textId="77777777" w:rsidR="000D696A" w:rsidRPr="004F2949" w:rsidRDefault="000D696A" w:rsidP="00EC2706">
            <w:pPr>
              <w:jc w:val="center"/>
              <w:rPr>
                <w:rFonts w:ascii="Calibri" w:eastAsia="Times New Roman" w:hAnsi="Calibri" w:cs="Calibri"/>
                <w:color w:val="000000"/>
              </w:rPr>
            </w:pPr>
            <w:proofErr w:type="spellStart"/>
            <w:r w:rsidRPr="004F2949">
              <w:rPr>
                <w:rFonts w:ascii="Calibri" w:eastAsia="Times New Roman" w:hAnsi="Calibri" w:cs="Calibri"/>
                <w:color w:val="000000"/>
              </w:rPr>
              <w:t>Ζαρκαδιά</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07944F2C"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5FAE1251"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1x25</w:t>
            </w:r>
          </w:p>
        </w:tc>
        <w:tc>
          <w:tcPr>
            <w:tcW w:w="1610" w:type="dxa"/>
            <w:tcBorders>
              <w:top w:val="nil"/>
              <w:left w:val="nil"/>
              <w:bottom w:val="single" w:sz="4" w:space="0" w:color="auto"/>
              <w:right w:val="single" w:sz="4" w:space="0" w:color="auto"/>
            </w:tcBorders>
            <w:shd w:val="clear" w:color="auto" w:fill="auto"/>
            <w:noWrap/>
            <w:vAlign w:val="center"/>
            <w:hideMark/>
          </w:tcPr>
          <w:p w14:paraId="34018445"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25</w:t>
            </w:r>
          </w:p>
        </w:tc>
      </w:tr>
      <w:tr w:rsidR="00E0056B" w:rsidRPr="004F2949" w14:paraId="38F677B5"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0A069A3"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Θ - ΙΙΙ (Αγ. Δημήτριος)</w:t>
            </w:r>
          </w:p>
        </w:tc>
        <w:tc>
          <w:tcPr>
            <w:tcW w:w="1134" w:type="dxa"/>
            <w:tcBorders>
              <w:top w:val="nil"/>
              <w:left w:val="nil"/>
              <w:bottom w:val="single" w:sz="4" w:space="0" w:color="auto"/>
              <w:right w:val="single" w:sz="4" w:space="0" w:color="auto"/>
            </w:tcBorders>
            <w:shd w:val="clear" w:color="000000" w:fill="FFFFFF"/>
            <w:noWrap/>
            <w:vAlign w:val="center"/>
            <w:hideMark/>
          </w:tcPr>
          <w:p w14:paraId="350177D2"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145E7275"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3x55</w:t>
            </w:r>
          </w:p>
        </w:tc>
        <w:tc>
          <w:tcPr>
            <w:tcW w:w="1610" w:type="dxa"/>
            <w:tcBorders>
              <w:top w:val="nil"/>
              <w:left w:val="nil"/>
              <w:bottom w:val="single" w:sz="4" w:space="0" w:color="auto"/>
              <w:right w:val="single" w:sz="4" w:space="0" w:color="auto"/>
            </w:tcBorders>
            <w:shd w:val="clear" w:color="auto" w:fill="auto"/>
            <w:noWrap/>
            <w:vAlign w:val="center"/>
            <w:hideMark/>
          </w:tcPr>
          <w:p w14:paraId="0659AAB4"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165</w:t>
            </w:r>
          </w:p>
        </w:tc>
      </w:tr>
      <w:tr w:rsidR="00E0056B" w:rsidRPr="004F2949" w14:paraId="2AF2777D"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25B3D0F"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Θ-IV (</w:t>
            </w:r>
            <w:r w:rsidR="003615B7" w:rsidRPr="004F2949">
              <w:rPr>
                <w:rFonts w:ascii="Calibri" w:eastAsia="Times New Roman" w:hAnsi="Calibri" w:cs="Calibri"/>
                <w:color w:val="000000"/>
              </w:rPr>
              <w:t>Ν.</w:t>
            </w:r>
            <w:ins w:id="1039" w:author="DEDDHE_rev_4/21" w:date="2021-05-19T10:55:00Z">
              <w:r w:rsidR="003615B7" w:rsidRPr="004F2949">
                <w:rPr>
                  <w:rFonts w:ascii="Calibri" w:eastAsia="Times New Roman" w:hAnsi="Calibri" w:cs="Calibri"/>
                  <w:color w:val="000000"/>
                </w:rPr>
                <w:t xml:space="preserve"> </w:t>
              </w:r>
            </w:ins>
            <w:r w:rsidR="003615B7" w:rsidRPr="004F2949">
              <w:rPr>
                <w:rFonts w:ascii="Calibri" w:eastAsia="Times New Roman" w:hAnsi="Calibri" w:cs="Calibri"/>
                <w:color w:val="000000"/>
              </w:rPr>
              <w:t>Ελβετία</w:t>
            </w:r>
            <w:r w:rsidRPr="004F2949">
              <w:rPr>
                <w:rFonts w:ascii="Calibri" w:eastAsia="Times New Roman" w:hAnsi="Calibri" w:cs="Calibri"/>
                <w:color w:val="000000"/>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61424E46"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47C1CDDD"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1x100, 2x50</w:t>
            </w:r>
          </w:p>
        </w:tc>
        <w:tc>
          <w:tcPr>
            <w:tcW w:w="1610" w:type="dxa"/>
            <w:tcBorders>
              <w:top w:val="nil"/>
              <w:left w:val="nil"/>
              <w:bottom w:val="single" w:sz="4" w:space="0" w:color="auto"/>
              <w:right w:val="single" w:sz="4" w:space="0" w:color="auto"/>
            </w:tcBorders>
            <w:shd w:val="clear" w:color="auto" w:fill="auto"/>
            <w:noWrap/>
            <w:vAlign w:val="center"/>
            <w:hideMark/>
          </w:tcPr>
          <w:p w14:paraId="7103697B"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200</w:t>
            </w:r>
          </w:p>
        </w:tc>
      </w:tr>
      <w:tr w:rsidR="00E0056B" w:rsidRPr="004F2949" w14:paraId="3C6E849E"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2DECE27"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Θ-V (ΒΙΠΕ -</w:t>
            </w:r>
            <w:proofErr w:type="spellStart"/>
            <w:r w:rsidRPr="004F2949">
              <w:rPr>
                <w:rFonts w:ascii="Calibri" w:eastAsia="Times New Roman" w:hAnsi="Calibri" w:cs="Calibri"/>
                <w:color w:val="000000"/>
              </w:rPr>
              <w:t>Σίνδος</w:t>
            </w:r>
            <w:proofErr w:type="spellEnd"/>
            <w:r w:rsidRPr="004F2949">
              <w:rPr>
                <w:rFonts w:ascii="Calibri" w:eastAsia="Times New Roman" w:hAnsi="Calibri" w:cs="Calibri"/>
                <w:color w:val="000000"/>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28977C8B"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5691BA2F"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3x50</w:t>
            </w:r>
          </w:p>
        </w:tc>
        <w:tc>
          <w:tcPr>
            <w:tcW w:w="1610" w:type="dxa"/>
            <w:tcBorders>
              <w:top w:val="nil"/>
              <w:left w:val="nil"/>
              <w:bottom w:val="single" w:sz="4" w:space="0" w:color="auto"/>
              <w:right w:val="single" w:sz="4" w:space="0" w:color="auto"/>
            </w:tcBorders>
            <w:shd w:val="clear" w:color="auto" w:fill="auto"/>
            <w:noWrap/>
            <w:vAlign w:val="center"/>
            <w:hideMark/>
          </w:tcPr>
          <w:p w14:paraId="2FA0872D"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w:t>
            </w:r>
          </w:p>
        </w:tc>
      </w:tr>
      <w:tr w:rsidR="00E0056B" w:rsidRPr="004F2949" w14:paraId="358C1082"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6E26EDF"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Θ-VI (</w:t>
            </w:r>
            <w:proofErr w:type="spellStart"/>
            <w:r w:rsidRPr="004F2949">
              <w:rPr>
                <w:rFonts w:ascii="Calibri" w:eastAsia="Times New Roman" w:hAnsi="Calibri" w:cs="Calibri"/>
                <w:color w:val="000000"/>
              </w:rPr>
              <w:t>Σχολάρι</w:t>
            </w:r>
            <w:proofErr w:type="spellEnd"/>
            <w:r w:rsidRPr="004F2949">
              <w:rPr>
                <w:rFonts w:ascii="Calibri" w:eastAsia="Times New Roman" w:hAnsi="Calibri" w:cs="Calibri"/>
                <w:color w:val="000000"/>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67C45A2B"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72C418E2"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67FB7A34"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30A49BF1"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962091E"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Θ-VIII (</w:t>
            </w:r>
            <w:r w:rsidR="003615B7" w:rsidRPr="004F2949">
              <w:rPr>
                <w:rFonts w:ascii="Calibri" w:eastAsia="Times New Roman" w:hAnsi="Calibri" w:cs="Calibri"/>
                <w:color w:val="000000"/>
              </w:rPr>
              <w:t>Μ.</w:t>
            </w:r>
            <w:ins w:id="1040" w:author="DEDDHE_rev_4/21" w:date="2021-05-19T10:55:00Z">
              <w:r w:rsidR="003615B7" w:rsidRPr="004F2949">
                <w:rPr>
                  <w:rFonts w:ascii="Calibri" w:eastAsia="Times New Roman" w:hAnsi="Calibri" w:cs="Calibri"/>
                  <w:color w:val="000000"/>
                </w:rPr>
                <w:t xml:space="preserve"> </w:t>
              </w:r>
            </w:ins>
            <w:r w:rsidR="003615B7" w:rsidRPr="004F2949">
              <w:rPr>
                <w:rFonts w:ascii="Calibri" w:eastAsia="Times New Roman" w:hAnsi="Calibri" w:cs="Calibri"/>
                <w:color w:val="000000"/>
              </w:rPr>
              <w:t>Μπότσαρης</w:t>
            </w:r>
            <w:r w:rsidRPr="004F2949">
              <w:rPr>
                <w:rFonts w:ascii="Calibri" w:eastAsia="Times New Roman" w:hAnsi="Calibri" w:cs="Calibri"/>
                <w:color w:val="000000"/>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21049F17"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4957EB01"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3x50</w:t>
            </w:r>
          </w:p>
        </w:tc>
        <w:tc>
          <w:tcPr>
            <w:tcW w:w="1610" w:type="dxa"/>
            <w:tcBorders>
              <w:top w:val="nil"/>
              <w:left w:val="nil"/>
              <w:bottom w:val="single" w:sz="4" w:space="0" w:color="auto"/>
              <w:right w:val="single" w:sz="4" w:space="0" w:color="auto"/>
            </w:tcBorders>
            <w:shd w:val="clear" w:color="auto" w:fill="auto"/>
            <w:noWrap/>
            <w:vAlign w:val="center"/>
            <w:hideMark/>
          </w:tcPr>
          <w:p w14:paraId="4CDF614D"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w:t>
            </w:r>
          </w:p>
        </w:tc>
      </w:tr>
      <w:tr w:rsidR="00E0056B" w:rsidRPr="004F2949" w14:paraId="074698A7"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5FF45A4" w14:textId="77777777" w:rsidR="000D696A" w:rsidRPr="004F2949" w:rsidRDefault="000D696A" w:rsidP="00EC2706">
            <w:pPr>
              <w:jc w:val="center"/>
              <w:rPr>
                <w:rFonts w:ascii="Calibri" w:eastAsia="Times New Roman" w:hAnsi="Calibri" w:cs="Calibri"/>
                <w:color w:val="000000"/>
              </w:rPr>
            </w:pPr>
            <w:proofErr w:type="spellStart"/>
            <w:r w:rsidRPr="004F2949">
              <w:rPr>
                <w:rFonts w:ascii="Calibri" w:eastAsia="Times New Roman" w:hAnsi="Calibri" w:cs="Calibri"/>
                <w:color w:val="000000"/>
              </w:rPr>
              <w:t>Θεσ</w:t>
            </w:r>
            <w:proofErr w:type="spellEnd"/>
            <w:r w:rsidRPr="004F2949">
              <w:rPr>
                <w:rFonts w:ascii="Calibri" w:eastAsia="Times New Roman" w:hAnsi="Calibri" w:cs="Calibri"/>
                <w:color w:val="000000"/>
              </w:rPr>
              <w:t>/νίκη KYT</w:t>
            </w:r>
          </w:p>
        </w:tc>
        <w:tc>
          <w:tcPr>
            <w:tcW w:w="1134" w:type="dxa"/>
            <w:tcBorders>
              <w:top w:val="nil"/>
              <w:left w:val="nil"/>
              <w:bottom w:val="single" w:sz="4" w:space="0" w:color="auto"/>
              <w:right w:val="single" w:sz="4" w:space="0" w:color="auto"/>
            </w:tcBorders>
            <w:shd w:val="clear" w:color="000000" w:fill="FFFFFF"/>
            <w:noWrap/>
            <w:vAlign w:val="center"/>
            <w:hideMark/>
          </w:tcPr>
          <w:p w14:paraId="1D1F7D4C"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5C16827B"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66989986"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4C4516C0"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A5AF285"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Θησαυρός (ΥΗΣ)</w:t>
            </w:r>
          </w:p>
        </w:tc>
        <w:tc>
          <w:tcPr>
            <w:tcW w:w="1134" w:type="dxa"/>
            <w:tcBorders>
              <w:top w:val="nil"/>
              <w:left w:val="nil"/>
              <w:bottom w:val="single" w:sz="4" w:space="0" w:color="auto"/>
              <w:right w:val="single" w:sz="4" w:space="0" w:color="auto"/>
            </w:tcBorders>
            <w:shd w:val="clear" w:color="000000" w:fill="FFFFFF"/>
            <w:noWrap/>
            <w:vAlign w:val="center"/>
            <w:hideMark/>
          </w:tcPr>
          <w:p w14:paraId="4E16A677"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55FD0E60"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1x12.5</w:t>
            </w:r>
          </w:p>
        </w:tc>
        <w:tc>
          <w:tcPr>
            <w:tcW w:w="1610" w:type="dxa"/>
            <w:tcBorders>
              <w:top w:val="nil"/>
              <w:left w:val="nil"/>
              <w:bottom w:val="single" w:sz="4" w:space="0" w:color="auto"/>
              <w:right w:val="single" w:sz="4" w:space="0" w:color="auto"/>
            </w:tcBorders>
            <w:shd w:val="clear" w:color="auto" w:fill="auto"/>
            <w:noWrap/>
            <w:vAlign w:val="center"/>
            <w:hideMark/>
          </w:tcPr>
          <w:p w14:paraId="681D6F56"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12.5</w:t>
            </w:r>
          </w:p>
        </w:tc>
      </w:tr>
      <w:tr w:rsidR="00E0056B" w:rsidRPr="004F2949" w14:paraId="1FF166FE"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1869BCB"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Θ-Ι (Δόξα)</w:t>
            </w:r>
          </w:p>
        </w:tc>
        <w:tc>
          <w:tcPr>
            <w:tcW w:w="1134" w:type="dxa"/>
            <w:tcBorders>
              <w:top w:val="nil"/>
              <w:left w:val="nil"/>
              <w:bottom w:val="single" w:sz="4" w:space="0" w:color="auto"/>
              <w:right w:val="single" w:sz="4" w:space="0" w:color="auto"/>
            </w:tcBorders>
            <w:shd w:val="clear" w:color="000000" w:fill="FFFFFF"/>
            <w:noWrap/>
            <w:vAlign w:val="center"/>
            <w:hideMark/>
          </w:tcPr>
          <w:p w14:paraId="74137EA1"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2AEDD60F"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3x50</w:t>
            </w:r>
          </w:p>
        </w:tc>
        <w:tc>
          <w:tcPr>
            <w:tcW w:w="1610" w:type="dxa"/>
            <w:tcBorders>
              <w:top w:val="nil"/>
              <w:left w:val="nil"/>
              <w:bottom w:val="single" w:sz="4" w:space="0" w:color="auto"/>
              <w:right w:val="single" w:sz="4" w:space="0" w:color="auto"/>
            </w:tcBorders>
            <w:shd w:val="clear" w:color="auto" w:fill="auto"/>
            <w:noWrap/>
            <w:vAlign w:val="center"/>
            <w:hideMark/>
          </w:tcPr>
          <w:p w14:paraId="0139C2C3"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w:t>
            </w:r>
          </w:p>
        </w:tc>
      </w:tr>
      <w:tr w:rsidR="00E0056B" w:rsidRPr="004F2949" w14:paraId="18E7EB16"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B08E1F0"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Θ-ΙI (Εύοσμος)</w:t>
            </w:r>
          </w:p>
        </w:tc>
        <w:tc>
          <w:tcPr>
            <w:tcW w:w="1134" w:type="dxa"/>
            <w:tcBorders>
              <w:top w:val="nil"/>
              <w:left w:val="nil"/>
              <w:bottom w:val="single" w:sz="4" w:space="0" w:color="auto"/>
              <w:right w:val="single" w:sz="4" w:space="0" w:color="auto"/>
            </w:tcBorders>
            <w:shd w:val="clear" w:color="000000" w:fill="FFFFFF"/>
            <w:noWrap/>
            <w:vAlign w:val="center"/>
            <w:hideMark/>
          </w:tcPr>
          <w:p w14:paraId="6ED073FD"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4DFE9128"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3x50</w:t>
            </w:r>
          </w:p>
        </w:tc>
        <w:tc>
          <w:tcPr>
            <w:tcW w:w="1610" w:type="dxa"/>
            <w:tcBorders>
              <w:top w:val="nil"/>
              <w:left w:val="nil"/>
              <w:bottom w:val="single" w:sz="4" w:space="0" w:color="auto"/>
              <w:right w:val="single" w:sz="4" w:space="0" w:color="auto"/>
            </w:tcBorders>
            <w:shd w:val="clear" w:color="auto" w:fill="auto"/>
            <w:noWrap/>
            <w:vAlign w:val="center"/>
            <w:hideMark/>
          </w:tcPr>
          <w:p w14:paraId="3A137E7A"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w:t>
            </w:r>
          </w:p>
        </w:tc>
      </w:tr>
      <w:tr w:rsidR="00E0056B" w:rsidRPr="004F2949" w14:paraId="76FE304F"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4325987"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lastRenderedPageBreak/>
              <w:t>Θ-ΙΧ (Πολίχνη)</w:t>
            </w:r>
          </w:p>
        </w:tc>
        <w:tc>
          <w:tcPr>
            <w:tcW w:w="1134" w:type="dxa"/>
            <w:tcBorders>
              <w:top w:val="nil"/>
              <w:left w:val="nil"/>
              <w:bottom w:val="single" w:sz="4" w:space="0" w:color="auto"/>
              <w:right w:val="single" w:sz="4" w:space="0" w:color="auto"/>
            </w:tcBorders>
            <w:shd w:val="clear" w:color="000000" w:fill="FFFFFF"/>
            <w:noWrap/>
            <w:vAlign w:val="center"/>
            <w:hideMark/>
          </w:tcPr>
          <w:p w14:paraId="6AA13BCC"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4680044F"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3x50</w:t>
            </w:r>
          </w:p>
        </w:tc>
        <w:tc>
          <w:tcPr>
            <w:tcW w:w="1610" w:type="dxa"/>
            <w:tcBorders>
              <w:top w:val="nil"/>
              <w:left w:val="nil"/>
              <w:bottom w:val="single" w:sz="4" w:space="0" w:color="auto"/>
              <w:right w:val="single" w:sz="4" w:space="0" w:color="auto"/>
            </w:tcBorders>
            <w:shd w:val="clear" w:color="auto" w:fill="auto"/>
            <w:noWrap/>
            <w:vAlign w:val="center"/>
            <w:hideMark/>
          </w:tcPr>
          <w:p w14:paraId="38322690"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w:t>
            </w:r>
          </w:p>
        </w:tc>
      </w:tr>
      <w:tr w:rsidR="00E0056B" w:rsidRPr="004F2949" w14:paraId="554AFDE4"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0904A47"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Θ-Χ (Φοίνικας)</w:t>
            </w:r>
          </w:p>
        </w:tc>
        <w:tc>
          <w:tcPr>
            <w:tcW w:w="1134" w:type="dxa"/>
            <w:tcBorders>
              <w:top w:val="nil"/>
              <w:left w:val="nil"/>
              <w:bottom w:val="single" w:sz="4" w:space="0" w:color="auto"/>
              <w:right w:val="single" w:sz="4" w:space="0" w:color="auto"/>
            </w:tcBorders>
            <w:shd w:val="clear" w:color="000000" w:fill="FFFFFF"/>
            <w:noWrap/>
            <w:vAlign w:val="center"/>
            <w:hideMark/>
          </w:tcPr>
          <w:p w14:paraId="0A7E37C6"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272E6054"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39322F3D"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647A0CDC"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8FAFFA7"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Θ-ΧΙ (Παύλου Μελά)</w:t>
            </w:r>
          </w:p>
        </w:tc>
        <w:tc>
          <w:tcPr>
            <w:tcW w:w="1134" w:type="dxa"/>
            <w:tcBorders>
              <w:top w:val="nil"/>
              <w:left w:val="nil"/>
              <w:bottom w:val="single" w:sz="4" w:space="0" w:color="auto"/>
              <w:right w:val="single" w:sz="4" w:space="0" w:color="auto"/>
            </w:tcBorders>
            <w:shd w:val="clear" w:color="000000" w:fill="FFFFFF"/>
            <w:noWrap/>
            <w:vAlign w:val="center"/>
            <w:hideMark/>
          </w:tcPr>
          <w:p w14:paraId="102E6BC2"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5FE8ACE5"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3x50</w:t>
            </w:r>
          </w:p>
        </w:tc>
        <w:tc>
          <w:tcPr>
            <w:tcW w:w="1610" w:type="dxa"/>
            <w:tcBorders>
              <w:top w:val="nil"/>
              <w:left w:val="nil"/>
              <w:bottom w:val="single" w:sz="4" w:space="0" w:color="auto"/>
              <w:right w:val="single" w:sz="4" w:space="0" w:color="auto"/>
            </w:tcBorders>
            <w:shd w:val="clear" w:color="auto" w:fill="auto"/>
            <w:noWrap/>
            <w:vAlign w:val="center"/>
            <w:hideMark/>
          </w:tcPr>
          <w:p w14:paraId="7C3DA89A"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w:t>
            </w:r>
          </w:p>
        </w:tc>
      </w:tr>
      <w:tr w:rsidR="00E0056B" w:rsidRPr="004F2949" w14:paraId="2C0B72A4"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94C49EF" w14:textId="77777777" w:rsidR="000D696A" w:rsidRPr="004F2949" w:rsidRDefault="000D696A" w:rsidP="00EC2706">
            <w:pPr>
              <w:jc w:val="center"/>
              <w:rPr>
                <w:rFonts w:ascii="Calibri" w:eastAsia="Times New Roman" w:hAnsi="Calibri" w:cs="Calibri"/>
                <w:color w:val="000000"/>
              </w:rPr>
            </w:pPr>
            <w:proofErr w:type="spellStart"/>
            <w:r w:rsidRPr="004F2949">
              <w:rPr>
                <w:rFonts w:ascii="Calibri" w:eastAsia="Times New Roman" w:hAnsi="Calibri" w:cs="Calibri"/>
                <w:color w:val="000000"/>
              </w:rPr>
              <w:t>Ίασμος</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3EBD32E3"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7B55F8DE"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2x25</w:t>
            </w:r>
          </w:p>
        </w:tc>
        <w:tc>
          <w:tcPr>
            <w:tcW w:w="1610" w:type="dxa"/>
            <w:tcBorders>
              <w:top w:val="nil"/>
              <w:left w:val="nil"/>
              <w:bottom w:val="single" w:sz="4" w:space="0" w:color="auto"/>
              <w:right w:val="single" w:sz="4" w:space="0" w:color="auto"/>
            </w:tcBorders>
            <w:shd w:val="clear" w:color="auto" w:fill="auto"/>
            <w:noWrap/>
            <w:vAlign w:val="center"/>
            <w:hideMark/>
          </w:tcPr>
          <w:p w14:paraId="2C3944A7"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50</w:t>
            </w:r>
          </w:p>
        </w:tc>
      </w:tr>
      <w:tr w:rsidR="00E0056B" w:rsidRPr="004F2949" w14:paraId="42F1C7B8"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E39CB5A"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Καβάλα</w:t>
            </w:r>
          </w:p>
        </w:tc>
        <w:tc>
          <w:tcPr>
            <w:tcW w:w="1134" w:type="dxa"/>
            <w:tcBorders>
              <w:top w:val="nil"/>
              <w:left w:val="nil"/>
              <w:bottom w:val="single" w:sz="4" w:space="0" w:color="auto"/>
              <w:right w:val="single" w:sz="4" w:space="0" w:color="auto"/>
            </w:tcBorders>
            <w:shd w:val="clear" w:color="000000" w:fill="FFFFFF"/>
            <w:noWrap/>
            <w:vAlign w:val="center"/>
            <w:hideMark/>
          </w:tcPr>
          <w:p w14:paraId="1A3B2A5E"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6AD5167D"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0BCC980C"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1847CD4B"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087C2FF" w14:textId="77777777" w:rsidR="000D696A" w:rsidRPr="004F2949" w:rsidRDefault="000D696A" w:rsidP="00EC2706">
            <w:pPr>
              <w:jc w:val="center"/>
              <w:rPr>
                <w:rFonts w:ascii="Calibri" w:eastAsia="Times New Roman" w:hAnsi="Calibri" w:cs="Calibri"/>
                <w:color w:val="000000"/>
              </w:rPr>
            </w:pPr>
            <w:proofErr w:type="spellStart"/>
            <w:r w:rsidRPr="004F2949">
              <w:rPr>
                <w:rFonts w:ascii="Calibri" w:eastAsia="Times New Roman" w:hAnsi="Calibri" w:cs="Calibri"/>
                <w:color w:val="000000"/>
              </w:rPr>
              <w:t>Κασσανδρεία</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035092B9"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45196DC4"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7B94D8A3"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34209C8F"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59B7544"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Καστοριά</w:t>
            </w:r>
          </w:p>
        </w:tc>
        <w:tc>
          <w:tcPr>
            <w:tcW w:w="1134" w:type="dxa"/>
            <w:tcBorders>
              <w:top w:val="nil"/>
              <w:left w:val="nil"/>
              <w:bottom w:val="single" w:sz="4" w:space="0" w:color="auto"/>
              <w:right w:val="single" w:sz="4" w:space="0" w:color="auto"/>
            </w:tcBorders>
            <w:shd w:val="clear" w:color="000000" w:fill="FFFFFF"/>
            <w:noWrap/>
            <w:vAlign w:val="center"/>
            <w:hideMark/>
          </w:tcPr>
          <w:p w14:paraId="07EE5BF7"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5E4AD74A"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1x50, 2x25</w:t>
            </w:r>
          </w:p>
        </w:tc>
        <w:tc>
          <w:tcPr>
            <w:tcW w:w="1610" w:type="dxa"/>
            <w:tcBorders>
              <w:top w:val="nil"/>
              <w:left w:val="nil"/>
              <w:bottom w:val="single" w:sz="4" w:space="0" w:color="auto"/>
              <w:right w:val="single" w:sz="4" w:space="0" w:color="auto"/>
            </w:tcBorders>
            <w:shd w:val="clear" w:color="auto" w:fill="auto"/>
            <w:noWrap/>
            <w:vAlign w:val="center"/>
            <w:hideMark/>
          </w:tcPr>
          <w:p w14:paraId="78321370"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21568477"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222F0F0"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Κατερίνη</w:t>
            </w:r>
          </w:p>
        </w:tc>
        <w:tc>
          <w:tcPr>
            <w:tcW w:w="1134" w:type="dxa"/>
            <w:tcBorders>
              <w:top w:val="nil"/>
              <w:left w:val="nil"/>
              <w:bottom w:val="single" w:sz="4" w:space="0" w:color="auto"/>
              <w:right w:val="single" w:sz="4" w:space="0" w:color="auto"/>
            </w:tcBorders>
            <w:shd w:val="clear" w:color="000000" w:fill="FFFFFF"/>
            <w:noWrap/>
            <w:vAlign w:val="center"/>
            <w:hideMark/>
          </w:tcPr>
          <w:p w14:paraId="718222F7"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288460A2"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3x50</w:t>
            </w:r>
          </w:p>
        </w:tc>
        <w:tc>
          <w:tcPr>
            <w:tcW w:w="1610" w:type="dxa"/>
            <w:tcBorders>
              <w:top w:val="nil"/>
              <w:left w:val="nil"/>
              <w:bottom w:val="single" w:sz="4" w:space="0" w:color="auto"/>
              <w:right w:val="single" w:sz="4" w:space="0" w:color="auto"/>
            </w:tcBorders>
            <w:shd w:val="clear" w:color="auto" w:fill="auto"/>
            <w:noWrap/>
            <w:vAlign w:val="center"/>
            <w:hideMark/>
          </w:tcPr>
          <w:p w14:paraId="797BE6E9"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w:t>
            </w:r>
          </w:p>
        </w:tc>
      </w:tr>
      <w:tr w:rsidR="00E0056B" w:rsidRPr="004F2949" w14:paraId="5AD36322"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F247A9D"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Κεραμωτή</w:t>
            </w:r>
          </w:p>
        </w:tc>
        <w:tc>
          <w:tcPr>
            <w:tcW w:w="1134" w:type="dxa"/>
            <w:tcBorders>
              <w:top w:val="nil"/>
              <w:left w:val="nil"/>
              <w:bottom w:val="single" w:sz="4" w:space="0" w:color="auto"/>
              <w:right w:val="single" w:sz="4" w:space="0" w:color="auto"/>
            </w:tcBorders>
            <w:shd w:val="clear" w:color="000000" w:fill="FFFFFF"/>
            <w:noWrap/>
            <w:vAlign w:val="center"/>
            <w:hideMark/>
          </w:tcPr>
          <w:p w14:paraId="0580810D"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2DE3830D"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0C274D76"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6FBDBDA2"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A8F0330" w14:textId="77777777" w:rsidR="000D696A" w:rsidRPr="004F2949" w:rsidRDefault="000D696A" w:rsidP="00EC2706">
            <w:pPr>
              <w:jc w:val="center"/>
              <w:rPr>
                <w:rFonts w:ascii="Calibri" w:eastAsia="Times New Roman" w:hAnsi="Calibri" w:cs="Calibri"/>
                <w:color w:val="FF0000"/>
              </w:rPr>
            </w:pPr>
            <w:proofErr w:type="spellStart"/>
            <w:r w:rsidRPr="00660086">
              <w:rPr>
                <w:rFonts w:ascii="Calibri" w:eastAsia="Times New Roman" w:hAnsi="Calibri" w:cs="Calibri"/>
                <w:color w:val="000000" w:themeColor="text1"/>
              </w:rPr>
              <w:t>Κέχρος</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5B7A4198"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7C33597A"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58FCA7C9"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1FCCBFFA"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D20D41B"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Κιλκίς</w:t>
            </w:r>
          </w:p>
        </w:tc>
        <w:tc>
          <w:tcPr>
            <w:tcW w:w="1134" w:type="dxa"/>
            <w:tcBorders>
              <w:top w:val="nil"/>
              <w:left w:val="nil"/>
              <w:bottom w:val="single" w:sz="4" w:space="0" w:color="auto"/>
              <w:right w:val="single" w:sz="4" w:space="0" w:color="auto"/>
            </w:tcBorders>
            <w:shd w:val="clear" w:color="000000" w:fill="FFFFFF"/>
            <w:noWrap/>
            <w:vAlign w:val="center"/>
            <w:hideMark/>
          </w:tcPr>
          <w:p w14:paraId="4F75EB25"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79CAD463"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7542D405"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6F55D434"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CED8C8D"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Κοζάνη</w:t>
            </w:r>
          </w:p>
        </w:tc>
        <w:tc>
          <w:tcPr>
            <w:tcW w:w="1134" w:type="dxa"/>
            <w:tcBorders>
              <w:top w:val="nil"/>
              <w:left w:val="nil"/>
              <w:bottom w:val="single" w:sz="4" w:space="0" w:color="auto"/>
              <w:right w:val="single" w:sz="4" w:space="0" w:color="auto"/>
            </w:tcBorders>
            <w:shd w:val="clear" w:color="000000" w:fill="FFFFFF"/>
            <w:noWrap/>
            <w:vAlign w:val="center"/>
            <w:hideMark/>
          </w:tcPr>
          <w:p w14:paraId="1035AF94"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769D76A3"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11DD3C0F"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321A5BFE"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000000" w:fill="FFFFFF"/>
            <w:noWrap/>
            <w:vAlign w:val="center"/>
            <w:hideMark/>
          </w:tcPr>
          <w:p w14:paraId="4ABAB70A"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Κομοτηνή ΒΙ.ΠΕ.</w:t>
            </w:r>
          </w:p>
        </w:tc>
        <w:tc>
          <w:tcPr>
            <w:tcW w:w="1134" w:type="dxa"/>
            <w:tcBorders>
              <w:top w:val="nil"/>
              <w:left w:val="nil"/>
              <w:bottom w:val="single" w:sz="4" w:space="0" w:color="auto"/>
              <w:right w:val="single" w:sz="4" w:space="0" w:color="auto"/>
            </w:tcBorders>
            <w:shd w:val="clear" w:color="000000" w:fill="FFFFFF"/>
            <w:noWrap/>
            <w:vAlign w:val="center"/>
            <w:hideMark/>
          </w:tcPr>
          <w:p w14:paraId="780CE70D"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2208D78F"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484249E9"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569B9AB1"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847EBC7"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Κομοτηνή ΘΗΣ</w:t>
            </w:r>
          </w:p>
        </w:tc>
        <w:tc>
          <w:tcPr>
            <w:tcW w:w="1134" w:type="dxa"/>
            <w:tcBorders>
              <w:top w:val="nil"/>
              <w:left w:val="nil"/>
              <w:bottom w:val="single" w:sz="4" w:space="0" w:color="auto"/>
              <w:right w:val="single" w:sz="4" w:space="0" w:color="auto"/>
            </w:tcBorders>
            <w:shd w:val="clear" w:color="000000" w:fill="FFFFFF"/>
            <w:noWrap/>
            <w:vAlign w:val="center"/>
            <w:hideMark/>
          </w:tcPr>
          <w:p w14:paraId="3A2CF63A"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69EEED1A"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0E0AFD14"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75570336"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A8A5B82" w14:textId="77777777" w:rsidR="000D696A" w:rsidRPr="004F2949" w:rsidRDefault="000D696A" w:rsidP="00EC2706">
            <w:pPr>
              <w:jc w:val="center"/>
              <w:rPr>
                <w:rFonts w:ascii="Calibri" w:eastAsia="Times New Roman" w:hAnsi="Calibri" w:cs="Calibri"/>
                <w:color w:val="000000"/>
              </w:rPr>
            </w:pPr>
            <w:proofErr w:type="spellStart"/>
            <w:r w:rsidRPr="004F2949">
              <w:rPr>
                <w:rFonts w:ascii="Calibri" w:eastAsia="Times New Roman" w:hAnsi="Calibri" w:cs="Calibri"/>
                <w:color w:val="000000"/>
              </w:rPr>
              <w:t>Λητή</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18E55096"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30515379"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3AFC1FA6"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4098F7E3"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6231BA4"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Μαγικό</w:t>
            </w:r>
            <w:del w:id="1041" w:author="DEDDHE_rev_4/21" w:date="2021-05-19T10:55:00Z">
              <w:r w:rsidRPr="004F2949">
                <w:rPr>
                  <w:rFonts w:ascii="Calibri" w:eastAsia="Times New Roman" w:hAnsi="Calibri" w:cs="Calibri"/>
                  <w:color w:val="000000"/>
                </w:rPr>
                <w:delText xml:space="preserve"> </w:delText>
              </w:r>
            </w:del>
          </w:p>
        </w:tc>
        <w:tc>
          <w:tcPr>
            <w:tcW w:w="1134" w:type="dxa"/>
            <w:tcBorders>
              <w:top w:val="nil"/>
              <w:left w:val="nil"/>
              <w:bottom w:val="single" w:sz="4" w:space="0" w:color="auto"/>
              <w:right w:val="single" w:sz="4" w:space="0" w:color="auto"/>
            </w:tcBorders>
            <w:shd w:val="clear" w:color="000000" w:fill="FFFFFF"/>
            <w:noWrap/>
            <w:vAlign w:val="center"/>
            <w:hideMark/>
          </w:tcPr>
          <w:p w14:paraId="2BE82125"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034C559F"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227D6BB0"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43119397"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76A8BBE"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Μελίτης ΚΥΤ</w:t>
            </w:r>
          </w:p>
        </w:tc>
        <w:tc>
          <w:tcPr>
            <w:tcW w:w="1134" w:type="dxa"/>
            <w:tcBorders>
              <w:top w:val="nil"/>
              <w:left w:val="nil"/>
              <w:bottom w:val="single" w:sz="4" w:space="0" w:color="auto"/>
              <w:right w:val="single" w:sz="4" w:space="0" w:color="auto"/>
            </w:tcBorders>
            <w:shd w:val="clear" w:color="000000" w:fill="FFFFFF"/>
            <w:noWrap/>
            <w:vAlign w:val="center"/>
            <w:hideMark/>
          </w:tcPr>
          <w:p w14:paraId="5D7FCE6A"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0B1EA2E9"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1x25</w:t>
            </w:r>
          </w:p>
        </w:tc>
        <w:tc>
          <w:tcPr>
            <w:tcW w:w="1610" w:type="dxa"/>
            <w:tcBorders>
              <w:top w:val="nil"/>
              <w:left w:val="nil"/>
              <w:bottom w:val="single" w:sz="4" w:space="0" w:color="auto"/>
              <w:right w:val="single" w:sz="4" w:space="0" w:color="auto"/>
            </w:tcBorders>
            <w:shd w:val="clear" w:color="auto" w:fill="auto"/>
            <w:noWrap/>
            <w:vAlign w:val="center"/>
            <w:hideMark/>
          </w:tcPr>
          <w:p w14:paraId="315C756D"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25</w:t>
            </w:r>
          </w:p>
        </w:tc>
      </w:tr>
      <w:tr w:rsidR="00E0056B" w:rsidRPr="004F2949" w14:paraId="6CA3EDB6"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457DC27"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Μουδανιά</w:t>
            </w:r>
          </w:p>
        </w:tc>
        <w:tc>
          <w:tcPr>
            <w:tcW w:w="1134" w:type="dxa"/>
            <w:tcBorders>
              <w:top w:val="nil"/>
              <w:left w:val="nil"/>
              <w:bottom w:val="single" w:sz="4" w:space="0" w:color="auto"/>
              <w:right w:val="single" w:sz="4" w:space="0" w:color="auto"/>
            </w:tcBorders>
            <w:shd w:val="clear" w:color="000000" w:fill="FFFFFF"/>
            <w:noWrap/>
            <w:vAlign w:val="center"/>
            <w:hideMark/>
          </w:tcPr>
          <w:p w14:paraId="09A584E9"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2DE88FB9"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4DDE8512"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07A61D6A"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7E347B7"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Νάουσα</w:t>
            </w:r>
          </w:p>
        </w:tc>
        <w:tc>
          <w:tcPr>
            <w:tcW w:w="1134" w:type="dxa"/>
            <w:tcBorders>
              <w:top w:val="nil"/>
              <w:left w:val="nil"/>
              <w:bottom w:val="single" w:sz="4" w:space="0" w:color="auto"/>
              <w:right w:val="single" w:sz="4" w:space="0" w:color="auto"/>
            </w:tcBorders>
            <w:shd w:val="clear" w:color="000000" w:fill="FFFFFF"/>
            <w:noWrap/>
            <w:vAlign w:val="center"/>
            <w:hideMark/>
          </w:tcPr>
          <w:p w14:paraId="15432734"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4C43A2B3"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59C57854"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2150D5E9"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AC31865"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Νέα Πέλλα (Γιαννιτσά)</w:t>
            </w:r>
          </w:p>
        </w:tc>
        <w:tc>
          <w:tcPr>
            <w:tcW w:w="1134" w:type="dxa"/>
            <w:tcBorders>
              <w:top w:val="nil"/>
              <w:left w:val="nil"/>
              <w:bottom w:val="single" w:sz="4" w:space="0" w:color="auto"/>
              <w:right w:val="single" w:sz="4" w:space="0" w:color="auto"/>
            </w:tcBorders>
            <w:shd w:val="clear" w:color="000000" w:fill="FFFFFF"/>
            <w:noWrap/>
            <w:vAlign w:val="center"/>
            <w:hideMark/>
          </w:tcPr>
          <w:p w14:paraId="798B8699"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78B7865A"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3x50</w:t>
            </w:r>
          </w:p>
        </w:tc>
        <w:tc>
          <w:tcPr>
            <w:tcW w:w="1610" w:type="dxa"/>
            <w:tcBorders>
              <w:top w:val="nil"/>
              <w:left w:val="nil"/>
              <w:bottom w:val="single" w:sz="4" w:space="0" w:color="auto"/>
              <w:right w:val="single" w:sz="4" w:space="0" w:color="auto"/>
            </w:tcBorders>
            <w:shd w:val="clear" w:color="auto" w:fill="auto"/>
            <w:noWrap/>
            <w:vAlign w:val="center"/>
            <w:hideMark/>
          </w:tcPr>
          <w:p w14:paraId="33AA24C1"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w:t>
            </w:r>
          </w:p>
        </w:tc>
      </w:tr>
      <w:tr w:rsidR="00E0056B" w:rsidRPr="004F2949" w14:paraId="678ACEF2"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52AFE4C"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Νευροκόπι</w:t>
            </w:r>
          </w:p>
        </w:tc>
        <w:tc>
          <w:tcPr>
            <w:tcW w:w="1134" w:type="dxa"/>
            <w:tcBorders>
              <w:top w:val="nil"/>
              <w:left w:val="nil"/>
              <w:bottom w:val="single" w:sz="4" w:space="0" w:color="auto"/>
              <w:right w:val="single" w:sz="4" w:space="0" w:color="auto"/>
            </w:tcBorders>
            <w:shd w:val="clear" w:color="000000" w:fill="FFFFFF"/>
            <w:noWrap/>
            <w:vAlign w:val="center"/>
            <w:hideMark/>
          </w:tcPr>
          <w:p w14:paraId="4D6A7B5B"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090B326C"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0D99FCFB"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55BA8595"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33208BB" w14:textId="77777777" w:rsidR="000D696A" w:rsidRPr="004F2949" w:rsidRDefault="000D696A" w:rsidP="00EC2706">
            <w:pPr>
              <w:jc w:val="center"/>
              <w:rPr>
                <w:rFonts w:ascii="Calibri" w:eastAsia="Times New Roman" w:hAnsi="Calibri" w:cs="Calibri"/>
                <w:color w:val="000000"/>
              </w:rPr>
            </w:pPr>
            <w:proofErr w:type="spellStart"/>
            <w:r w:rsidRPr="004F2949">
              <w:rPr>
                <w:rFonts w:ascii="Calibri" w:eastAsia="Times New Roman" w:hAnsi="Calibri" w:cs="Calibri"/>
                <w:color w:val="000000"/>
              </w:rPr>
              <w:t>Νικήτη</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4185E093"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48053DCB"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0C207F26"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5FF8E0DD"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FA3887B"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Ξάνθη</w:t>
            </w:r>
          </w:p>
        </w:tc>
        <w:tc>
          <w:tcPr>
            <w:tcW w:w="1134" w:type="dxa"/>
            <w:tcBorders>
              <w:top w:val="nil"/>
              <w:left w:val="nil"/>
              <w:bottom w:val="single" w:sz="4" w:space="0" w:color="auto"/>
              <w:right w:val="single" w:sz="4" w:space="0" w:color="auto"/>
            </w:tcBorders>
            <w:shd w:val="clear" w:color="000000" w:fill="FFFFFF"/>
            <w:noWrap/>
            <w:vAlign w:val="center"/>
            <w:hideMark/>
          </w:tcPr>
          <w:p w14:paraId="6FB7D157"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79E6DDC7"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28D72024"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0393B422"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9D76BAE"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Ορεστιάδα</w:t>
            </w:r>
          </w:p>
        </w:tc>
        <w:tc>
          <w:tcPr>
            <w:tcW w:w="1134" w:type="dxa"/>
            <w:tcBorders>
              <w:top w:val="nil"/>
              <w:left w:val="nil"/>
              <w:bottom w:val="single" w:sz="4" w:space="0" w:color="auto"/>
              <w:right w:val="single" w:sz="4" w:space="0" w:color="auto"/>
            </w:tcBorders>
            <w:shd w:val="clear" w:color="000000" w:fill="FFFFFF"/>
            <w:noWrap/>
            <w:vAlign w:val="center"/>
            <w:hideMark/>
          </w:tcPr>
          <w:p w14:paraId="084AD38C"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39A25376"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2368B926"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490ED462"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4724136" w14:textId="77777777" w:rsidR="000D696A" w:rsidRPr="004F2949" w:rsidRDefault="000D696A" w:rsidP="00EC2706">
            <w:pPr>
              <w:jc w:val="center"/>
              <w:rPr>
                <w:rFonts w:ascii="Calibri" w:eastAsia="Times New Roman" w:hAnsi="Calibri" w:cs="Calibri"/>
                <w:color w:val="000000"/>
              </w:rPr>
            </w:pPr>
            <w:proofErr w:type="spellStart"/>
            <w:r w:rsidRPr="004F2949">
              <w:rPr>
                <w:rFonts w:ascii="Calibri" w:eastAsia="Times New Roman" w:hAnsi="Calibri" w:cs="Calibri"/>
                <w:color w:val="000000"/>
              </w:rPr>
              <w:t>Πλαταμώνας</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3E3C8BAF"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33C794F6"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0AAA79C9"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5692DD7C"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8F68E90" w14:textId="77777777" w:rsidR="000D696A" w:rsidRPr="00087E38" w:rsidRDefault="000D696A" w:rsidP="00EC2706">
            <w:pPr>
              <w:jc w:val="center"/>
              <w:rPr>
                <w:rFonts w:ascii="Calibri" w:eastAsia="Times New Roman" w:hAnsi="Calibri" w:cs="Calibri"/>
              </w:rPr>
            </w:pPr>
            <w:r w:rsidRPr="00087E38">
              <w:rPr>
                <w:rFonts w:ascii="Calibri" w:eastAsia="Times New Roman" w:hAnsi="Calibri" w:cs="Calibri"/>
              </w:rPr>
              <w:t>Πολύφυτο (ΥΗΣ)</w:t>
            </w:r>
          </w:p>
        </w:tc>
        <w:tc>
          <w:tcPr>
            <w:tcW w:w="1134" w:type="dxa"/>
            <w:tcBorders>
              <w:top w:val="nil"/>
              <w:left w:val="nil"/>
              <w:bottom w:val="single" w:sz="4" w:space="0" w:color="auto"/>
              <w:right w:val="single" w:sz="4" w:space="0" w:color="auto"/>
            </w:tcBorders>
            <w:shd w:val="clear" w:color="000000" w:fill="FFFFFF"/>
            <w:noWrap/>
            <w:vAlign w:val="center"/>
            <w:hideMark/>
          </w:tcPr>
          <w:p w14:paraId="05C817C9"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68453BF4"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1x6.25</w:t>
            </w:r>
          </w:p>
        </w:tc>
        <w:tc>
          <w:tcPr>
            <w:tcW w:w="1610" w:type="dxa"/>
            <w:tcBorders>
              <w:top w:val="nil"/>
              <w:left w:val="nil"/>
              <w:bottom w:val="single" w:sz="4" w:space="0" w:color="auto"/>
              <w:right w:val="single" w:sz="4" w:space="0" w:color="auto"/>
            </w:tcBorders>
            <w:shd w:val="clear" w:color="auto" w:fill="auto"/>
            <w:noWrap/>
            <w:vAlign w:val="center"/>
            <w:hideMark/>
          </w:tcPr>
          <w:p w14:paraId="4319F9D9"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6.25</w:t>
            </w:r>
          </w:p>
        </w:tc>
      </w:tr>
      <w:tr w:rsidR="00E0056B" w:rsidRPr="004F2949" w14:paraId="6DFB57ED"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B47CE37" w14:textId="77777777" w:rsidR="000D696A" w:rsidRPr="00087E38" w:rsidRDefault="000D696A" w:rsidP="00EC2706">
            <w:pPr>
              <w:jc w:val="center"/>
              <w:rPr>
                <w:rFonts w:ascii="Calibri" w:eastAsia="Times New Roman" w:hAnsi="Calibri" w:cs="Calibri"/>
              </w:rPr>
            </w:pPr>
            <w:proofErr w:type="spellStart"/>
            <w:r w:rsidRPr="00087E38">
              <w:rPr>
                <w:rFonts w:ascii="Calibri" w:eastAsia="Times New Roman" w:hAnsi="Calibri" w:cs="Calibri"/>
              </w:rPr>
              <w:t>Προβατώνας</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6CBEEA98"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733AC885"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1x25</w:t>
            </w:r>
          </w:p>
        </w:tc>
        <w:tc>
          <w:tcPr>
            <w:tcW w:w="1610" w:type="dxa"/>
            <w:tcBorders>
              <w:top w:val="nil"/>
              <w:left w:val="nil"/>
              <w:bottom w:val="single" w:sz="4" w:space="0" w:color="auto"/>
              <w:right w:val="single" w:sz="4" w:space="0" w:color="auto"/>
            </w:tcBorders>
            <w:shd w:val="clear" w:color="auto" w:fill="auto"/>
            <w:noWrap/>
            <w:vAlign w:val="center"/>
            <w:hideMark/>
          </w:tcPr>
          <w:p w14:paraId="312B8789"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25</w:t>
            </w:r>
          </w:p>
        </w:tc>
      </w:tr>
      <w:tr w:rsidR="00E0056B" w:rsidRPr="004F2949" w14:paraId="39484F65"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E691209" w14:textId="77777777" w:rsidR="000D696A" w:rsidRPr="004F2949" w:rsidRDefault="000D696A" w:rsidP="00EC2706">
            <w:pPr>
              <w:jc w:val="center"/>
              <w:rPr>
                <w:rFonts w:ascii="Calibri" w:eastAsia="Times New Roman" w:hAnsi="Calibri" w:cs="Calibri"/>
                <w:color w:val="000000"/>
              </w:rPr>
            </w:pPr>
            <w:del w:id="1042" w:author="DEDDHE_rev_4/21" w:date="2021-05-19T10:55:00Z">
              <w:r w:rsidRPr="004F2949">
                <w:rPr>
                  <w:rFonts w:ascii="Calibri" w:eastAsia="Times New Roman" w:hAnsi="Calibri" w:cs="Calibri"/>
                  <w:color w:val="000000"/>
                </w:rPr>
                <w:delText>Πτολεμαϊδα</w:delText>
              </w:r>
            </w:del>
            <w:ins w:id="1043" w:author="DEDDHE_rev_4/21" w:date="2021-05-19T10:55:00Z">
              <w:r w:rsidR="003615B7" w:rsidRPr="004F2949">
                <w:rPr>
                  <w:rFonts w:ascii="Calibri" w:eastAsia="Times New Roman" w:hAnsi="Calibri" w:cs="Calibri"/>
                  <w:color w:val="000000"/>
                </w:rPr>
                <w:t>Πτολεμαΐδα</w:t>
              </w:r>
            </w:ins>
            <w:r w:rsidRPr="004F2949">
              <w:rPr>
                <w:rFonts w:ascii="Calibri" w:eastAsia="Times New Roman" w:hAnsi="Calibri" w:cs="Calibri"/>
                <w:color w:val="000000"/>
              </w:rPr>
              <w:t xml:space="preserve"> Ι (ΑΗΣ)</w:t>
            </w:r>
          </w:p>
        </w:tc>
        <w:tc>
          <w:tcPr>
            <w:tcW w:w="1134" w:type="dxa"/>
            <w:tcBorders>
              <w:top w:val="nil"/>
              <w:left w:val="nil"/>
              <w:bottom w:val="single" w:sz="4" w:space="0" w:color="auto"/>
              <w:right w:val="single" w:sz="4" w:space="0" w:color="auto"/>
            </w:tcBorders>
            <w:shd w:val="clear" w:color="000000" w:fill="FFFFFF"/>
            <w:noWrap/>
            <w:vAlign w:val="center"/>
            <w:hideMark/>
          </w:tcPr>
          <w:p w14:paraId="7FE5D5AE"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2F43826D"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1x25</w:t>
            </w:r>
          </w:p>
        </w:tc>
        <w:tc>
          <w:tcPr>
            <w:tcW w:w="1610" w:type="dxa"/>
            <w:tcBorders>
              <w:top w:val="nil"/>
              <w:left w:val="nil"/>
              <w:bottom w:val="single" w:sz="4" w:space="0" w:color="auto"/>
              <w:right w:val="single" w:sz="4" w:space="0" w:color="auto"/>
            </w:tcBorders>
            <w:shd w:val="clear" w:color="auto" w:fill="auto"/>
            <w:noWrap/>
            <w:vAlign w:val="center"/>
            <w:hideMark/>
          </w:tcPr>
          <w:p w14:paraId="4BEF6025"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25</w:t>
            </w:r>
          </w:p>
        </w:tc>
      </w:tr>
      <w:tr w:rsidR="00E0056B" w:rsidRPr="004F2949" w14:paraId="05024109"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61ABB5F" w14:textId="77777777" w:rsidR="000D696A" w:rsidRPr="004F2949" w:rsidRDefault="000D696A" w:rsidP="00EC2706">
            <w:pPr>
              <w:jc w:val="center"/>
              <w:rPr>
                <w:rFonts w:ascii="Calibri" w:eastAsia="Times New Roman" w:hAnsi="Calibri" w:cs="Calibri"/>
                <w:color w:val="000000"/>
              </w:rPr>
            </w:pPr>
            <w:del w:id="1044" w:author="DEDDHE_rev_4/21" w:date="2021-05-19T10:55:00Z">
              <w:r w:rsidRPr="004F2949">
                <w:rPr>
                  <w:rFonts w:ascii="Calibri" w:eastAsia="Times New Roman" w:hAnsi="Calibri" w:cs="Calibri"/>
                  <w:color w:val="000000"/>
                </w:rPr>
                <w:delText>Πτολεμαϊδα</w:delText>
              </w:r>
            </w:del>
            <w:ins w:id="1045" w:author="DEDDHE_rev_4/21" w:date="2021-05-19T10:55:00Z">
              <w:r w:rsidR="003615B7" w:rsidRPr="004F2949">
                <w:rPr>
                  <w:rFonts w:ascii="Calibri" w:eastAsia="Times New Roman" w:hAnsi="Calibri" w:cs="Calibri"/>
                  <w:color w:val="000000"/>
                </w:rPr>
                <w:t>Πτολεμαΐδα</w:t>
              </w:r>
            </w:ins>
            <w:r w:rsidRPr="004F2949">
              <w:rPr>
                <w:rFonts w:ascii="Calibri" w:eastAsia="Times New Roman" w:hAnsi="Calibri" w:cs="Calibri"/>
                <w:color w:val="000000"/>
              </w:rPr>
              <w:t xml:space="preserve"> ΙΙ (Εορδαία)</w:t>
            </w:r>
          </w:p>
        </w:tc>
        <w:tc>
          <w:tcPr>
            <w:tcW w:w="1134" w:type="dxa"/>
            <w:tcBorders>
              <w:top w:val="nil"/>
              <w:left w:val="nil"/>
              <w:bottom w:val="single" w:sz="4" w:space="0" w:color="auto"/>
              <w:right w:val="single" w:sz="4" w:space="0" w:color="auto"/>
            </w:tcBorders>
            <w:shd w:val="clear" w:color="000000" w:fill="FFFFFF"/>
            <w:noWrap/>
            <w:vAlign w:val="center"/>
            <w:hideMark/>
          </w:tcPr>
          <w:p w14:paraId="6A92F1A4"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224D2162"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2x25</w:t>
            </w:r>
          </w:p>
        </w:tc>
        <w:tc>
          <w:tcPr>
            <w:tcW w:w="1610" w:type="dxa"/>
            <w:tcBorders>
              <w:top w:val="nil"/>
              <w:left w:val="nil"/>
              <w:bottom w:val="single" w:sz="4" w:space="0" w:color="auto"/>
              <w:right w:val="single" w:sz="4" w:space="0" w:color="auto"/>
            </w:tcBorders>
            <w:shd w:val="clear" w:color="auto" w:fill="auto"/>
            <w:noWrap/>
            <w:vAlign w:val="center"/>
            <w:hideMark/>
          </w:tcPr>
          <w:p w14:paraId="0406694C"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50</w:t>
            </w:r>
          </w:p>
        </w:tc>
      </w:tr>
      <w:tr w:rsidR="00E0056B" w:rsidRPr="004F2949" w14:paraId="3BDEFD33"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285A121" w14:textId="77777777" w:rsidR="000D696A" w:rsidRPr="004F2949" w:rsidRDefault="000D696A" w:rsidP="00EC2706">
            <w:pPr>
              <w:jc w:val="center"/>
              <w:rPr>
                <w:rFonts w:ascii="Calibri" w:eastAsia="Times New Roman" w:hAnsi="Calibri" w:cs="Calibri"/>
                <w:color w:val="000000"/>
              </w:rPr>
            </w:pPr>
            <w:proofErr w:type="spellStart"/>
            <w:r w:rsidRPr="004F2949">
              <w:rPr>
                <w:rFonts w:ascii="Calibri" w:eastAsia="Times New Roman" w:hAnsi="Calibri" w:cs="Calibri"/>
                <w:color w:val="000000"/>
              </w:rPr>
              <w:t>Σέρβια</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1B8344EF"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15F8456A"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1x25</w:t>
            </w:r>
          </w:p>
        </w:tc>
        <w:tc>
          <w:tcPr>
            <w:tcW w:w="1610" w:type="dxa"/>
            <w:tcBorders>
              <w:top w:val="nil"/>
              <w:left w:val="nil"/>
              <w:bottom w:val="single" w:sz="4" w:space="0" w:color="auto"/>
              <w:right w:val="single" w:sz="4" w:space="0" w:color="auto"/>
            </w:tcBorders>
            <w:shd w:val="clear" w:color="auto" w:fill="auto"/>
            <w:noWrap/>
            <w:vAlign w:val="center"/>
            <w:hideMark/>
          </w:tcPr>
          <w:p w14:paraId="708BBD03" w14:textId="77777777" w:rsidR="000D696A" w:rsidRPr="004F2949" w:rsidRDefault="000D696A">
            <w:pPr>
              <w:jc w:val="center"/>
              <w:rPr>
                <w:rFonts w:ascii="Calibri" w:eastAsia="Times New Roman" w:hAnsi="Calibri" w:cs="Calibri"/>
              </w:rPr>
            </w:pPr>
            <w:r w:rsidRPr="004F2949">
              <w:rPr>
                <w:rFonts w:ascii="Calibri" w:eastAsia="Times New Roman" w:hAnsi="Calibri" w:cs="Calibri"/>
              </w:rPr>
              <w:t>25</w:t>
            </w:r>
          </w:p>
        </w:tc>
      </w:tr>
      <w:tr w:rsidR="00E0056B" w:rsidRPr="004F2949" w14:paraId="6870980B"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4A45096"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Σέρρες</w:t>
            </w:r>
          </w:p>
        </w:tc>
        <w:tc>
          <w:tcPr>
            <w:tcW w:w="1134" w:type="dxa"/>
            <w:tcBorders>
              <w:top w:val="nil"/>
              <w:left w:val="nil"/>
              <w:bottom w:val="single" w:sz="4" w:space="0" w:color="auto"/>
              <w:right w:val="single" w:sz="4" w:space="0" w:color="auto"/>
            </w:tcBorders>
            <w:shd w:val="clear" w:color="000000" w:fill="FFFFFF"/>
            <w:noWrap/>
            <w:vAlign w:val="center"/>
            <w:hideMark/>
          </w:tcPr>
          <w:p w14:paraId="5EB47A22"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4CBE5D11"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3x50</w:t>
            </w:r>
          </w:p>
        </w:tc>
        <w:tc>
          <w:tcPr>
            <w:tcW w:w="1610" w:type="dxa"/>
            <w:tcBorders>
              <w:top w:val="nil"/>
              <w:left w:val="nil"/>
              <w:bottom w:val="single" w:sz="4" w:space="0" w:color="auto"/>
              <w:right w:val="single" w:sz="4" w:space="0" w:color="auto"/>
            </w:tcBorders>
            <w:shd w:val="clear" w:color="auto" w:fill="auto"/>
            <w:noWrap/>
            <w:vAlign w:val="center"/>
            <w:hideMark/>
          </w:tcPr>
          <w:p w14:paraId="3E053289"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w:t>
            </w:r>
          </w:p>
        </w:tc>
      </w:tr>
      <w:tr w:rsidR="00E0056B" w:rsidRPr="004F2949" w14:paraId="266B26E6"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285DBE0"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Σιδηρόκαστρο</w:t>
            </w:r>
          </w:p>
        </w:tc>
        <w:tc>
          <w:tcPr>
            <w:tcW w:w="1134" w:type="dxa"/>
            <w:tcBorders>
              <w:top w:val="nil"/>
              <w:left w:val="nil"/>
              <w:bottom w:val="single" w:sz="4" w:space="0" w:color="auto"/>
              <w:right w:val="single" w:sz="4" w:space="0" w:color="auto"/>
            </w:tcBorders>
            <w:shd w:val="clear" w:color="000000" w:fill="FFFFFF"/>
            <w:noWrap/>
            <w:vAlign w:val="center"/>
            <w:hideMark/>
          </w:tcPr>
          <w:p w14:paraId="24510036"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5281D74E"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5A2DB44F"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37CA2C9F"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7C0041E"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Σκύδρα</w:t>
            </w:r>
          </w:p>
        </w:tc>
        <w:tc>
          <w:tcPr>
            <w:tcW w:w="1134" w:type="dxa"/>
            <w:tcBorders>
              <w:top w:val="nil"/>
              <w:left w:val="nil"/>
              <w:bottom w:val="single" w:sz="4" w:space="0" w:color="auto"/>
              <w:right w:val="single" w:sz="4" w:space="0" w:color="auto"/>
            </w:tcBorders>
            <w:shd w:val="clear" w:color="000000" w:fill="FFFFFF"/>
            <w:noWrap/>
            <w:vAlign w:val="center"/>
            <w:hideMark/>
          </w:tcPr>
          <w:p w14:paraId="1C6AE671"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4C17341F"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2x50</w:t>
            </w:r>
          </w:p>
        </w:tc>
        <w:tc>
          <w:tcPr>
            <w:tcW w:w="1610" w:type="dxa"/>
            <w:tcBorders>
              <w:top w:val="nil"/>
              <w:left w:val="nil"/>
              <w:bottom w:val="single" w:sz="4" w:space="0" w:color="auto"/>
              <w:right w:val="single" w:sz="4" w:space="0" w:color="auto"/>
            </w:tcBorders>
            <w:shd w:val="clear" w:color="auto" w:fill="auto"/>
            <w:noWrap/>
            <w:vAlign w:val="center"/>
            <w:hideMark/>
          </w:tcPr>
          <w:p w14:paraId="31377682"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100</w:t>
            </w:r>
          </w:p>
        </w:tc>
      </w:tr>
      <w:tr w:rsidR="00E0056B" w:rsidRPr="004F2949" w14:paraId="35413DCA"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21EAFF8" w14:textId="77777777" w:rsidR="000D696A" w:rsidRPr="004F2949" w:rsidRDefault="000D696A" w:rsidP="00EC2706">
            <w:pPr>
              <w:jc w:val="center"/>
              <w:rPr>
                <w:rFonts w:ascii="Calibri" w:eastAsia="Times New Roman" w:hAnsi="Calibri" w:cs="Calibri"/>
                <w:color w:val="000000"/>
              </w:rPr>
            </w:pPr>
            <w:proofErr w:type="spellStart"/>
            <w:r w:rsidRPr="004F2949">
              <w:rPr>
                <w:rFonts w:ascii="Calibri" w:eastAsia="Times New Roman" w:hAnsi="Calibri" w:cs="Calibri"/>
                <w:color w:val="000000"/>
              </w:rPr>
              <w:t>Στάγειρα</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4E519FA0"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2C65917F"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3x25</w:t>
            </w:r>
          </w:p>
        </w:tc>
        <w:tc>
          <w:tcPr>
            <w:tcW w:w="1610" w:type="dxa"/>
            <w:tcBorders>
              <w:top w:val="nil"/>
              <w:left w:val="nil"/>
              <w:bottom w:val="single" w:sz="4" w:space="0" w:color="auto"/>
              <w:right w:val="single" w:sz="4" w:space="0" w:color="auto"/>
            </w:tcBorders>
            <w:shd w:val="clear" w:color="auto" w:fill="auto"/>
            <w:noWrap/>
            <w:vAlign w:val="center"/>
            <w:hideMark/>
          </w:tcPr>
          <w:p w14:paraId="4F8B7CD8" w14:textId="77777777" w:rsidR="000D696A" w:rsidRPr="004F2949" w:rsidRDefault="000D696A">
            <w:pPr>
              <w:jc w:val="center"/>
              <w:rPr>
                <w:rFonts w:ascii="Calibri" w:eastAsia="Times New Roman" w:hAnsi="Calibri" w:cs="Calibri"/>
              </w:rPr>
            </w:pPr>
            <w:r w:rsidRPr="004F2949">
              <w:rPr>
                <w:rFonts w:ascii="Calibri" w:eastAsia="Times New Roman" w:hAnsi="Calibri" w:cs="Calibri"/>
              </w:rPr>
              <w:t>75</w:t>
            </w:r>
          </w:p>
        </w:tc>
      </w:tr>
      <w:tr w:rsidR="00E0056B" w:rsidRPr="004F2949" w14:paraId="7AE37947"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2EC47A0" w14:textId="77777777" w:rsidR="000D696A" w:rsidRPr="004F2949" w:rsidRDefault="000D696A" w:rsidP="00EC2706">
            <w:pPr>
              <w:jc w:val="center"/>
              <w:rPr>
                <w:rFonts w:ascii="Calibri" w:eastAsia="Times New Roman" w:hAnsi="Calibri" w:cs="Calibri"/>
                <w:color w:val="FF0000"/>
              </w:rPr>
            </w:pPr>
            <w:r w:rsidRPr="002B164B">
              <w:rPr>
                <w:rFonts w:ascii="Calibri" w:eastAsia="Times New Roman" w:hAnsi="Calibri" w:cs="Calibri"/>
              </w:rPr>
              <w:t>Σφηκιά (ΥΗΣ)</w:t>
            </w:r>
          </w:p>
        </w:tc>
        <w:tc>
          <w:tcPr>
            <w:tcW w:w="1134" w:type="dxa"/>
            <w:tcBorders>
              <w:top w:val="nil"/>
              <w:left w:val="nil"/>
              <w:bottom w:val="single" w:sz="4" w:space="0" w:color="auto"/>
              <w:right w:val="single" w:sz="4" w:space="0" w:color="auto"/>
            </w:tcBorders>
            <w:shd w:val="clear" w:color="000000" w:fill="FFFFFF"/>
            <w:noWrap/>
            <w:vAlign w:val="center"/>
            <w:hideMark/>
          </w:tcPr>
          <w:p w14:paraId="5D848569"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3FFF0781"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1x25</w:t>
            </w:r>
          </w:p>
        </w:tc>
        <w:tc>
          <w:tcPr>
            <w:tcW w:w="1610" w:type="dxa"/>
            <w:tcBorders>
              <w:top w:val="nil"/>
              <w:left w:val="nil"/>
              <w:bottom w:val="single" w:sz="4" w:space="0" w:color="auto"/>
              <w:right w:val="single" w:sz="4" w:space="0" w:color="auto"/>
            </w:tcBorders>
            <w:shd w:val="clear" w:color="auto" w:fill="auto"/>
            <w:noWrap/>
            <w:vAlign w:val="center"/>
            <w:hideMark/>
          </w:tcPr>
          <w:p w14:paraId="35CFAB18" w14:textId="77777777" w:rsidR="000D696A" w:rsidRPr="004F2949" w:rsidRDefault="000D696A">
            <w:pPr>
              <w:jc w:val="center"/>
              <w:rPr>
                <w:rFonts w:ascii="Calibri" w:eastAsia="Times New Roman" w:hAnsi="Calibri" w:cs="Calibri"/>
              </w:rPr>
            </w:pPr>
            <w:r w:rsidRPr="004F2949">
              <w:rPr>
                <w:rFonts w:ascii="Calibri" w:eastAsia="Times New Roman" w:hAnsi="Calibri" w:cs="Calibri"/>
              </w:rPr>
              <w:t>25</w:t>
            </w:r>
          </w:p>
        </w:tc>
      </w:tr>
      <w:tr w:rsidR="00E0056B" w:rsidRPr="004F2949" w14:paraId="644CAD1C" w14:textId="77777777" w:rsidTr="001D2C1C">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3B09687"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Φίλιπποι ΚΥΤ</w:t>
            </w:r>
          </w:p>
        </w:tc>
        <w:tc>
          <w:tcPr>
            <w:tcW w:w="1134" w:type="dxa"/>
            <w:tcBorders>
              <w:top w:val="nil"/>
              <w:left w:val="nil"/>
              <w:bottom w:val="single" w:sz="4" w:space="0" w:color="auto"/>
              <w:right w:val="single" w:sz="4" w:space="0" w:color="auto"/>
            </w:tcBorders>
            <w:shd w:val="clear" w:color="000000" w:fill="FFFFFF"/>
            <w:noWrap/>
            <w:vAlign w:val="center"/>
            <w:hideMark/>
          </w:tcPr>
          <w:p w14:paraId="288B64BA"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06A40971"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1x50</w:t>
            </w:r>
          </w:p>
        </w:tc>
        <w:tc>
          <w:tcPr>
            <w:tcW w:w="1610" w:type="dxa"/>
            <w:tcBorders>
              <w:top w:val="nil"/>
              <w:left w:val="nil"/>
              <w:bottom w:val="single" w:sz="4" w:space="0" w:color="auto"/>
              <w:right w:val="single" w:sz="4" w:space="0" w:color="auto"/>
            </w:tcBorders>
            <w:shd w:val="clear" w:color="auto" w:fill="auto"/>
            <w:noWrap/>
            <w:vAlign w:val="center"/>
            <w:hideMark/>
          </w:tcPr>
          <w:p w14:paraId="5E0AEDAB"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50</w:t>
            </w:r>
          </w:p>
        </w:tc>
      </w:tr>
      <w:tr w:rsidR="00E0056B" w:rsidRPr="004F2949" w14:paraId="5D56B4E0" w14:textId="77777777" w:rsidTr="001D2C1C">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C99EBE7" w14:textId="77777777" w:rsidR="000D696A" w:rsidRPr="004F2949" w:rsidRDefault="000D696A" w:rsidP="00EC2706">
            <w:pPr>
              <w:jc w:val="center"/>
              <w:rPr>
                <w:rFonts w:ascii="Calibri" w:eastAsia="Times New Roman" w:hAnsi="Calibri" w:cs="Calibri"/>
                <w:color w:val="000000"/>
              </w:rPr>
            </w:pPr>
            <w:r w:rsidRPr="004F2949">
              <w:rPr>
                <w:rFonts w:ascii="Calibri" w:eastAsia="Times New Roman" w:hAnsi="Calibri" w:cs="Calibri"/>
                <w:color w:val="000000"/>
              </w:rPr>
              <w:t>Φλώρινα</w:t>
            </w:r>
          </w:p>
        </w:tc>
        <w:tc>
          <w:tcPr>
            <w:tcW w:w="1134" w:type="dxa"/>
            <w:tcBorders>
              <w:top w:val="nil"/>
              <w:left w:val="nil"/>
              <w:bottom w:val="single" w:sz="4" w:space="0" w:color="auto"/>
              <w:right w:val="single" w:sz="4" w:space="0" w:color="auto"/>
            </w:tcBorders>
            <w:shd w:val="clear" w:color="000000" w:fill="FFFFFF"/>
            <w:noWrap/>
            <w:vAlign w:val="center"/>
            <w:hideMark/>
          </w:tcPr>
          <w:p w14:paraId="67FBE9DD"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150/20</w:t>
            </w:r>
          </w:p>
        </w:tc>
        <w:tc>
          <w:tcPr>
            <w:tcW w:w="2126" w:type="dxa"/>
            <w:tcBorders>
              <w:top w:val="nil"/>
              <w:left w:val="nil"/>
              <w:bottom w:val="single" w:sz="4" w:space="0" w:color="auto"/>
              <w:right w:val="single" w:sz="4" w:space="0" w:color="auto"/>
            </w:tcBorders>
            <w:shd w:val="clear" w:color="auto" w:fill="auto"/>
            <w:noWrap/>
            <w:vAlign w:val="center"/>
            <w:hideMark/>
          </w:tcPr>
          <w:p w14:paraId="4647A152"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2x25</w:t>
            </w:r>
          </w:p>
        </w:tc>
        <w:tc>
          <w:tcPr>
            <w:tcW w:w="1610" w:type="dxa"/>
            <w:tcBorders>
              <w:top w:val="nil"/>
              <w:left w:val="nil"/>
              <w:bottom w:val="single" w:sz="4" w:space="0" w:color="auto"/>
              <w:right w:val="single" w:sz="4" w:space="0" w:color="auto"/>
            </w:tcBorders>
            <w:shd w:val="clear" w:color="auto" w:fill="auto"/>
            <w:noWrap/>
            <w:vAlign w:val="center"/>
            <w:hideMark/>
          </w:tcPr>
          <w:p w14:paraId="45049F0E" w14:textId="77777777" w:rsidR="000D696A" w:rsidRPr="004F2949" w:rsidRDefault="000D696A">
            <w:pPr>
              <w:jc w:val="center"/>
              <w:rPr>
                <w:rFonts w:ascii="Calibri" w:eastAsia="Times New Roman" w:hAnsi="Calibri" w:cs="Calibri"/>
                <w:color w:val="000000"/>
              </w:rPr>
            </w:pPr>
            <w:r w:rsidRPr="004F2949">
              <w:rPr>
                <w:rFonts w:ascii="Calibri" w:eastAsia="Times New Roman" w:hAnsi="Calibri" w:cs="Calibri"/>
                <w:color w:val="000000"/>
              </w:rPr>
              <w:t>50</w:t>
            </w:r>
          </w:p>
        </w:tc>
      </w:tr>
    </w:tbl>
    <w:p w14:paraId="6265D894" w14:textId="77777777" w:rsidR="00660086" w:rsidRDefault="00660086" w:rsidP="00DD7D9F">
      <w:pPr>
        <w:spacing w:before="120" w:after="240"/>
        <w:jc w:val="center"/>
        <w:rPr>
          <w:rFonts w:cstheme="minorHAnsi"/>
        </w:rPr>
      </w:pPr>
    </w:p>
    <w:p w14:paraId="7832927C" w14:textId="77777777" w:rsidR="004F2949" w:rsidRPr="00B02B84" w:rsidRDefault="00DD7D9F" w:rsidP="00DD7D9F">
      <w:pPr>
        <w:spacing w:before="120" w:after="240"/>
        <w:jc w:val="center"/>
        <w:rPr>
          <w:rFonts w:asciiTheme="minorHAnsi" w:hAnsiTheme="minorHAnsi" w:cstheme="minorHAnsi"/>
        </w:rPr>
      </w:pPr>
      <w:r w:rsidRPr="00B02B84">
        <w:rPr>
          <w:rFonts w:asciiTheme="minorHAnsi" w:hAnsiTheme="minorHAnsi" w:cstheme="minorHAnsi"/>
        </w:rPr>
        <w:t>Πίνακας 1.2: Υ/Σ ΥΤ/ΜΤ στην ΔΠΠ-Η</w:t>
      </w:r>
    </w:p>
    <w:tbl>
      <w:tblPr>
        <w:tblW w:w="7416" w:type="dxa"/>
        <w:jc w:val="center"/>
        <w:tblLook w:val="04A0" w:firstRow="1" w:lastRow="0" w:firstColumn="1" w:lastColumn="0" w:noHBand="0" w:noVBand="1"/>
      </w:tblPr>
      <w:tblGrid>
        <w:gridCol w:w="2547"/>
        <w:gridCol w:w="1134"/>
        <w:gridCol w:w="1984"/>
        <w:gridCol w:w="1751"/>
        <w:tblGridChange w:id="1046">
          <w:tblGrid>
            <w:gridCol w:w="5"/>
            <w:gridCol w:w="2542"/>
            <w:gridCol w:w="5"/>
            <w:gridCol w:w="1129"/>
            <w:gridCol w:w="5"/>
            <w:gridCol w:w="1979"/>
            <w:gridCol w:w="5"/>
            <w:gridCol w:w="1746"/>
            <w:gridCol w:w="5"/>
          </w:tblGrid>
        </w:tblGridChange>
      </w:tblGrid>
      <w:tr w:rsidR="000D696A" w:rsidRPr="000D696A" w14:paraId="1B6E6855" w14:textId="77777777" w:rsidTr="00087E38">
        <w:trPr>
          <w:trHeight w:val="458"/>
          <w:tblHeader/>
          <w:jc w:val="center"/>
        </w:trPr>
        <w:tc>
          <w:tcPr>
            <w:tcW w:w="2547"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72A8E64" w14:textId="77777777" w:rsidR="000D696A" w:rsidRPr="000D696A" w:rsidRDefault="000D696A" w:rsidP="000D696A">
            <w:pPr>
              <w:jc w:val="center"/>
              <w:rPr>
                <w:rFonts w:ascii="Calibri" w:eastAsia="Times New Roman" w:hAnsi="Calibri" w:cs="Calibri"/>
                <w:b/>
                <w:bCs/>
              </w:rPr>
            </w:pPr>
            <w:r w:rsidRPr="000D696A">
              <w:rPr>
                <w:rFonts w:ascii="Calibri" w:eastAsia="Times New Roman" w:hAnsi="Calibri" w:cs="Calibri"/>
                <w:b/>
                <w:bCs/>
              </w:rPr>
              <w:t>Όνομα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6A5692C" w14:textId="77777777" w:rsidR="000D696A" w:rsidRPr="000D696A" w:rsidRDefault="000D696A" w:rsidP="000D696A">
            <w:pPr>
              <w:jc w:val="center"/>
              <w:rPr>
                <w:rFonts w:ascii="Calibri" w:eastAsia="Times New Roman" w:hAnsi="Calibri" w:cs="Calibri"/>
                <w:b/>
                <w:bCs/>
              </w:rPr>
            </w:pPr>
            <w:r w:rsidRPr="000D696A">
              <w:rPr>
                <w:rFonts w:ascii="Calibri" w:eastAsia="Times New Roman" w:hAnsi="Calibri" w:cs="Calibri"/>
                <w:b/>
                <w:bCs/>
              </w:rPr>
              <w:t>Επίπεδο        Τάσης               (</w:t>
            </w:r>
            <w:proofErr w:type="spellStart"/>
            <w:r w:rsidRPr="000D696A">
              <w:rPr>
                <w:rFonts w:ascii="Calibri" w:eastAsia="Times New Roman" w:hAnsi="Calibri" w:cs="Calibri"/>
                <w:b/>
                <w:bCs/>
              </w:rPr>
              <w:t>kV</w:t>
            </w:r>
            <w:proofErr w:type="spellEnd"/>
            <w:r w:rsidRPr="000D696A">
              <w:rPr>
                <w:rFonts w:ascii="Calibri" w:eastAsia="Times New Roman" w:hAnsi="Calibri" w:cs="Calibri"/>
                <w:b/>
                <w:bCs/>
              </w:rPr>
              <w:t>)</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2C08477" w14:textId="77777777" w:rsidR="000D696A" w:rsidRPr="000D696A" w:rsidRDefault="000D696A" w:rsidP="000D696A">
            <w:pPr>
              <w:jc w:val="center"/>
              <w:rPr>
                <w:rFonts w:ascii="Calibri" w:eastAsia="Times New Roman" w:hAnsi="Calibri" w:cs="Calibri"/>
                <w:b/>
                <w:bCs/>
              </w:rPr>
            </w:pPr>
            <w:r w:rsidRPr="000D696A">
              <w:rPr>
                <w:rFonts w:ascii="Calibri" w:eastAsia="Times New Roman" w:hAnsi="Calibri" w:cs="Calibri"/>
                <w:b/>
                <w:bCs/>
              </w:rPr>
              <w:t xml:space="preserve">Σύνολο Μ/Σ Ισχύος   </w:t>
            </w:r>
            <w:r>
              <w:rPr>
                <w:rFonts w:ascii="Calibri" w:eastAsia="Times New Roman" w:hAnsi="Calibri" w:cs="Calibri"/>
                <w:b/>
                <w:bCs/>
              </w:rPr>
              <w:t xml:space="preserve">          </w:t>
            </w:r>
            <w:r w:rsidRPr="000D696A">
              <w:rPr>
                <w:rFonts w:ascii="Calibri" w:eastAsia="Times New Roman" w:hAnsi="Calibri" w:cs="Calibri"/>
                <w:b/>
                <w:bCs/>
              </w:rPr>
              <w:t>(</w:t>
            </w:r>
            <w:r w:rsidRPr="000D696A">
              <w:rPr>
                <w:rFonts w:ascii="Calibri" w:eastAsia="Times New Roman" w:hAnsi="Calibri" w:cs="Calibri"/>
                <w:b/>
                <w:bCs/>
                <w:i/>
              </w:rPr>
              <w:t xml:space="preserve">αριθμός Μ/Σ                  </w:t>
            </w:r>
            <w:r w:rsidR="00583351">
              <w:rPr>
                <w:rFonts w:ascii="Calibri" w:eastAsia="Times New Roman" w:hAnsi="Calibri" w:cs="Calibri"/>
                <w:b/>
                <w:bCs/>
                <w:i/>
              </w:rPr>
              <w:t xml:space="preserve">  </w:t>
            </w:r>
            <w:r w:rsidR="00583351" w:rsidRPr="00583351">
              <w:rPr>
                <w:rFonts w:ascii="Calibri" w:eastAsia="Times New Roman" w:hAnsi="Calibri" w:cs="Calibri"/>
                <w:b/>
                <w:bCs/>
              </w:rPr>
              <w:t>x</w:t>
            </w:r>
            <w:r w:rsidR="00583351">
              <w:rPr>
                <w:rFonts w:ascii="Calibri" w:eastAsia="Times New Roman" w:hAnsi="Calibri" w:cs="Calibri"/>
                <w:b/>
                <w:bCs/>
                <w:i/>
              </w:rPr>
              <w:t xml:space="preserve"> </w:t>
            </w:r>
            <w:r w:rsidRPr="000D696A">
              <w:rPr>
                <w:rFonts w:ascii="Calibri" w:eastAsia="Times New Roman" w:hAnsi="Calibri" w:cs="Calibri"/>
                <w:b/>
                <w:bCs/>
                <w:i/>
              </w:rPr>
              <w:t>ονομαστική ισχύς σε MVA</w:t>
            </w:r>
            <w:r w:rsidRPr="000D696A">
              <w:rPr>
                <w:rFonts w:ascii="Calibri" w:eastAsia="Times New Roman" w:hAnsi="Calibri" w:cs="Calibri"/>
                <w:b/>
                <w:bCs/>
              </w:rPr>
              <w:t>)</w:t>
            </w:r>
          </w:p>
        </w:tc>
        <w:tc>
          <w:tcPr>
            <w:tcW w:w="1751"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EA6AE02" w14:textId="77777777" w:rsidR="000D696A" w:rsidRPr="000D696A" w:rsidRDefault="000D696A" w:rsidP="000D696A">
            <w:pPr>
              <w:jc w:val="center"/>
              <w:rPr>
                <w:rFonts w:ascii="Calibri" w:eastAsia="Times New Roman" w:hAnsi="Calibri" w:cs="Calibri"/>
                <w:b/>
                <w:bCs/>
              </w:rPr>
            </w:pPr>
            <w:r w:rsidRPr="000D696A">
              <w:rPr>
                <w:rFonts w:ascii="Calibri" w:eastAsia="Times New Roman" w:hAnsi="Calibri" w:cs="Calibri"/>
                <w:b/>
                <w:bCs/>
              </w:rPr>
              <w:t xml:space="preserve">Εγκατεστημένη       </w:t>
            </w:r>
            <w:proofErr w:type="spellStart"/>
            <w:r w:rsidRPr="000D696A">
              <w:rPr>
                <w:rFonts w:ascii="Calibri" w:eastAsia="Times New Roman" w:hAnsi="Calibri" w:cs="Calibri"/>
                <w:b/>
                <w:bCs/>
              </w:rPr>
              <w:t>Iσχύς</w:t>
            </w:r>
            <w:proofErr w:type="spellEnd"/>
            <w:r w:rsidRPr="000D696A">
              <w:rPr>
                <w:rFonts w:ascii="Calibri" w:eastAsia="Times New Roman" w:hAnsi="Calibri" w:cs="Calibri"/>
                <w:b/>
                <w:bCs/>
              </w:rPr>
              <w:t xml:space="preserve"> στον Υ/Σ</w:t>
            </w:r>
            <w:r w:rsidRPr="000D696A">
              <w:rPr>
                <w:rFonts w:ascii="Calibri" w:eastAsia="Times New Roman" w:hAnsi="Calibri" w:cs="Calibri"/>
                <w:b/>
                <w:bCs/>
              </w:rPr>
              <w:br/>
              <w:t>(MVA)</w:t>
            </w:r>
          </w:p>
        </w:tc>
      </w:tr>
      <w:tr w:rsidR="000D696A" w:rsidRPr="000D696A" w14:paraId="4D53FF56" w14:textId="77777777" w:rsidTr="00087E38">
        <w:trPr>
          <w:trHeight w:val="1260"/>
          <w:jc w:val="center"/>
        </w:trPr>
        <w:tc>
          <w:tcPr>
            <w:tcW w:w="2547"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5A5440A" w14:textId="77777777" w:rsidR="000D696A" w:rsidRPr="000D696A" w:rsidRDefault="000D696A" w:rsidP="000D696A">
            <w:pPr>
              <w:rPr>
                <w:rFonts w:ascii="Calibri" w:eastAsia="Times New Roman" w:hAnsi="Calibri" w:cs="Calibri"/>
                <w:b/>
                <w:bCs/>
              </w:rPr>
            </w:pPr>
          </w:p>
        </w:tc>
        <w:tc>
          <w:tcPr>
            <w:tcW w:w="1134"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030388E" w14:textId="77777777" w:rsidR="000D696A" w:rsidRPr="000D696A" w:rsidRDefault="000D696A" w:rsidP="000D696A">
            <w:pPr>
              <w:rPr>
                <w:rFonts w:ascii="Calibri" w:eastAsia="Times New Roman" w:hAnsi="Calibri" w:cs="Calibri"/>
                <w:b/>
                <w:bCs/>
              </w:rPr>
            </w:pPr>
          </w:p>
        </w:tc>
        <w:tc>
          <w:tcPr>
            <w:tcW w:w="1984"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4F6826B" w14:textId="77777777" w:rsidR="000D696A" w:rsidRPr="000D696A" w:rsidRDefault="000D696A" w:rsidP="000D696A">
            <w:pPr>
              <w:rPr>
                <w:rFonts w:ascii="Calibri" w:eastAsia="Times New Roman" w:hAnsi="Calibri" w:cs="Calibri"/>
                <w:b/>
                <w:bCs/>
              </w:rPr>
            </w:pPr>
          </w:p>
        </w:tc>
        <w:tc>
          <w:tcPr>
            <w:tcW w:w="1751"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FF60CBF" w14:textId="77777777" w:rsidR="000D696A" w:rsidRPr="000D696A" w:rsidRDefault="000D696A" w:rsidP="000D696A">
            <w:pPr>
              <w:rPr>
                <w:rFonts w:ascii="Calibri" w:eastAsia="Times New Roman" w:hAnsi="Calibri" w:cs="Calibri"/>
                <w:b/>
                <w:bCs/>
              </w:rPr>
            </w:pPr>
          </w:p>
        </w:tc>
      </w:tr>
      <w:tr w:rsidR="000D696A" w:rsidRPr="000D696A" w14:paraId="231AACA4"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A775B23"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 xml:space="preserve">Άγιοι </w:t>
            </w:r>
            <w:proofErr w:type="spellStart"/>
            <w:r w:rsidRPr="000D696A">
              <w:rPr>
                <w:rFonts w:ascii="Calibri" w:eastAsia="Times New Roman" w:hAnsi="Calibri" w:cs="Calibri"/>
                <w:color w:val="000000"/>
              </w:rPr>
              <w:t>Θεόδωροι</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3FF01FD6"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7A023193"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3x25</w:t>
            </w:r>
          </w:p>
        </w:tc>
        <w:tc>
          <w:tcPr>
            <w:tcW w:w="1751" w:type="dxa"/>
            <w:tcBorders>
              <w:top w:val="nil"/>
              <w:left w:val="nil"/>
              <w:bottom w:val="single" w:sz="4" w:space="0" w:color="auto"/>
              <w:right w:val="single" w:sz="4" w:space="0" w:color="auto"/>
            </w:tcBorders>
            <w:shd w:val="clear" w:color="auto" w:fill="auto"/>
            <w:noWrap/>
            <w:vAlign w:val="center"/>
            <w:hideMark/>
          </w:tcPr>
          <w:p w14:paraId="4134D6A1"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75</w:t>
            </w:r>
          </w:p>
        </w:tc>
      </w:tr>
      <w:tr w:rsidR="000D696A" w:rsidRPr="000D696A" w14:paraId="7B3D855D"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15DD45D" w14:textId="77777777" w:rsidR="000D696A" w:rsidRPr="000D696A" w:rsidRDefault="000D696A" w:rsidP="000D696A">
            <w:pPr>
              <w:jc w:val="center"/>
              <w:rPr>
                <w:rFonts w:ascii="Calibri" w:eastAsia="Times New Roman" w:hAnsi="Calibri" w:cs="Calibri"/>
                <w:color w:val="000000"/>
              </w:rPr>
            </w:pPr>
            <w:proofErr w:type="spellStart"/>
            <w:r w:rsidRPr="000D696A">
              <w:rPr>
                <w:rFonts w:ascii="Calibri" w:eastAsia="Times New Roman" w:hAnsi="Calibri" w:cs="Calibri"/>
                <w:color w:val="000000"/>
              </w:rPr>
              <w:t>Αγιος</w:t>
            </w:r>
            <w:proofErr w:type="spellEnd"/>
            <w:r w:rsidRPr="000D696A">
              <w:rPr>
                <w:rFonts w:ascii="Calibri" w:eastAsia="Times New Roman" w:hAnsi="Calibri" w:cs="Calibri"/>
                <w:color w:val="000000"/>
              </w:rPr>
              <w:t xml:space="preserve"> Βασίλειος</w:t>
            </w:r>
          </w:p>
        </w:tc>
        <w:tc>
          <w:tcPr>
            <w:tcW w:w="1134" w:type="dxa"/>
            <w:tcBorders>
              <w:top w:val="nil"/>
              <w:left w:val="nil"/>
              <w:bottom w:val="single" w:sz="4" w:space="0" w:color="auto"/>
              <w:right w:val="single" w:sz="4" w:space="0" w:color="auto"/>
            </w:tcBorders>
            <w:shd w:val="clear" w:color="000000" w:fill="FFFFFF"/>
            <w:noWrap/>
            <w:vAlign w:val="center"/>
            <w:hideMark/>
          </w:tcPr>
          <w:p w14:paraId="17A8C3E3"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406F959C"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2x50</w:t>
            </w:r>
          </w:p>
        </w:tc>
        <w:tc>
          <w:tcPr>
            <w:tcW w:w="1751" w:type="dxa"/>
            <w:tcBorders>
              <w:top w:val="nil"/>
              <w:left w:val="nil"/>
              <w:bottom w:val="single" w:sz="4" w:space="0" w:color="auto"/>
              <w:right w:val="single" w:sz="4" w:space="0" w:color="auto"/>
            </w:tcBorders>
            <w:shd w:val="clear" w:color="auto" w:fill="auto"/>
            <w:noWrap/>
            <w:vAlign w:val="center"/>
            <w:hideMark/>
          </w:tcPr>
          <w:p w14:paraId="13CB59B7"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100</w:t>
            </w:r>
          </w:p>
        </w:tc>
      </w:tr>
      <w:tr w:rsidR="000D696A" w:rsidRPr="000D696A" w14:paraId="40E52CFB"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232305C"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 xml:space="preserve">Αίγιο </w:t>
            </w:r>
          </w:p>
        </w:tc>
        <w:tc>
          <w:tcPr>
            <w:tcW w:w="1134" w:type="dxa"/>
            <w:tcBorders>
              <w:top w:val="nil"/>
              <w:left w:val="nil"/>
              <w:bottom w:val="single" w:sz="4" w:space="0" w:color="auto"/>
              <w:right w:val="single" w:sz="4" w:space="0" w:color="auto"/>
            </w:tcBorders>
            <w:shd w:val="clear" w:color="000000" w:fill="FFFFFF"/>
            <w:noWrap/>
            <w:vAlign w:val="center"/>
            <w:hideMark/>
          </w:tcPr>
          <w:p w14:paraId="5A75D85E"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75FA68A9"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3x50</w:t>
            </w:r>
          </w:p>
        </w:tc>
        <w:tc>
          <w:tcPr>
            <w:tcW w:w="1751" w:type="dxa"/>
            <w:tcBorders>
              <w:top w:val="nil"/>
              <w:left w:val="nil"/>
              <w:bottom w:val="single" w:sz="4" w:space="0" w:color="auto"/>
              <w:right w:val="single" w:sz="4" w:space="0" w:color="auto"/>
            </w:tcBorders>
            <w:shd w:val="clear" w:color="auto" w:fill="auto"/>
            <w:noWrap/>
            <w:vAlign w:val="center"/>
            <w:hideMark/>
          </w:tcPr>
          <w:p w14:paraId="228E1C6C"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w:t>
            </w:r>
          </w:p>
        </w:tc>
      </w:tr>
      <w:tr w:rsidR="000D696A" w:rsidRPr="000D696A" w14:paraId="1F4DD1B4"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2FB798B"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Αιτωλικό</w:t>
            </w:r>
          </w:p>
        </w:tc>
        <w:tc>
          <w:tcPr>
            <w:tcW w:w="1134" w:type="dxa"/>
            <w:tcBorders>
              <w:top w:val="nil"/>
              <w:left w:val="nil"/>
              <w:bottom w:val="single" w:sz="4" w:space="0" w:color="auto"/>
              <w:right w:val="single" w:sz="4" w:space="0" w:color="auto"/>
            </w:tcBorders>
            <w:shd w:val="clear" w:color="000000" w:fill="FFFFFF"/>
            <w:noWrap/>
            <w:vAlign w:val="center"/>
            <w:hideMark/>
          </w:tcPr>
          <w:p w14:paraId="74729399"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6A954712"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2x50</w:t>
            </w:r>
          </w:p>
        </w:tc>
        <w:tc>
          <w:tcPr>
            <w:tcW w:w="1751" w:type="dxa"/>
            <w:tcBorders>
              <w:top w:val="nil"/>
              <w:left w:val="nil"/>
              <w:bottom w:val="single" w:sz="4" w:space="0" w:color="auto"/>
              <w:right w:val="single" w:sz="4" w:space="0" w:color="auto"/>
            </w:tcBorders>
            <w:shd w:val="clear" w:color="auto" w:fill="auto"/>
            <w:noWrap/>
            <w:vAlign w:val="center"/>
            <w:hideMark/>
          </w:tcPr>
          <w:p w14:paraId="7BD46C5B"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100</w:t>
            </w:r>
          </w:p>
        </w:tc>
      </w:tr>
      <w:tr w:rsidR="000D696A" w:rsidRPr="000D696A" w14:paraId="27E73AB5"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7729693"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Άκτιο</w:t>
            </w:r>
          </w:p>
        </w:tc>
        <w:tc>
          <w:tcPr>
            <w:tcW w:w="1134" w:type="dxa"/>
            <w:tcBorders>
              <w:top w:val="nil"/>
              <w:left w:val="nil"/>
              <w:bottom w:val="single" w:sz="4" w:space="0" w:color="auto"/>
              <w:right w:val="single" w:sz="4" w:space="0" w:color="auto"/>
            </w:tcBorders>
            <w:shd w:val="clear" w:color="000000" w:fill="FFFFFF"/>
            <w:noWrap/>
            <w:vAlign w:val="center"/>
            <w:hideMark/>
          </w:tcPr>
          <w:p w14:paraId="52073103"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78F00EFC"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2x25</w:t>
            </w:r>
          </w:p>
        </w:tc>
        <w:tc>
          <w:tcPr>
            <w:tcW w:w="1751" w:type="dxa"/>
            <w:tcBorders>
              <w:top w:val="nil"/>
              <w:left w:val="nil"/>
              <w:bottom w:val="single" w:sz="4" w:space="0" w:color="auto"/>
              <w:right w:val="single" w:sz="4" w:space="0" w:color="auto"/>
            </w:tcBorders>
            <w:shd w:val="clear" w:color="auto" w:fill="auto"/>
            <w:noWrap/>
            <w:vAlign w:val="center"/>
            <w:hideMark/>
          </w:tcPr>
          <w:p w14:paraId="2C7BE404"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50</w:t>
            </w:r>
          </w:p>
        </w:tc>
      </w:tr>
      <w:tr w:rsidR="000D696A" w:rsidRPr="000D696A" w14:paraId="11F88B0D"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CC3EFA4"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Αμαλιάδα</w:t>
            </w:r>
          </w:p>
        </w:tc>
        <w:tc>
          <w:tcPr>
            <w:tcW w:w="1134" w:type="dxa"/>
            <w:tcBorders>
              <w:top w:val="nil"/>
              <w:left w:val="nil"/>
              <w:bottom w:val="single" w:sz="4" w:space="0" w:color="auto"/>
              <w:right w:val="single" w:sz="4" w:space="0" w:color="auto"/>
            </w:tcBorders>
            <w:shd w:val="clear" w:color="000000" w:fill="FFFFFF"/>
            <w:noWrap/>
            <w:vAlign w:val="center"/>
            <w:hideMark/>
          </w:tcPr>
          <w:p w14:paraId="33CD6821"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6A209613"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1x50</w:t>
            </w:r>
          </w:p>
        </w:tc>
        <w:tc>
          <w:tcPr>
            <w:tcW w:w="1751" w:type="dxa"/>
            <w:tcBorders>
              <w:top w:val="nil"/>
              <w:left w:val="nil"/>
              <w:bottom w:val="single" w:sz="4" w:space="0" w:color="auto"/>
              <w:right w:val="single" w:sz="4" w:space="0" w:color="auto"/>
            </w:tcBorders>
            <w:shd w:val="clear" w:color="auto" w:fill="auto"/>
            <w:noWrap/>
            <w:vAlign w:val="center"/>
            <w:hideMark/>
          </w:tcPr>
          <w:p w14:paraId="7F2A39CE"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50</w:t>
            </w:r>
          </w:p>
        </w:tc>
      </w:tr>
      <w:tr w:rsidR="000D696A" w:rsidRPr="000D696A" w14:paraId="4CB4B4BB"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6FB24E7"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Αμφιλοχία I</w:t>
            </w:r>
          </w:p>
        </w:tc>
        <w:tc>
          <w:tcPr>
            <w:tcW w:w="1134" w:type="dxa"/>
            <w:tcBorders>
              <w:top w:val="nil"/>
              <w:left w:val="nil"/>
              <w:bottom w:val="single" w:sz="4" w:space="0" w:color="auto"/>
              <w:right w:val="single" w:sz="4" w:space="0" w:color="auto"/>
            </w:tcBorders>
            <w:shd w:val="clear" w:color="000000" w:fill="FFFFFF"/>
            <w:noWrap/>
            <w:vAlign w:val="center"/>
            <w:hideMark/>
          </w:tcPr>
          <w:p w14:paraId="6BC367B7"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426EC15B"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2x25</w:t>
            </w:r>
          </w:p>
        </w:tc>
        <w:tc>
          <w:tcPr>
            <w:tcW w:w="1751" w:type="dxa"/>
            <w:tcBorders>
              <w:top w:val="nil"/>
              <w:left w:val="nil"/>
              <w:bottom w:val="single" w:sz="4" w:space="0" w:color="auto"/>
              <w:right w:val="single" w:sz="4" w:space="0" w:color="auto"/>
            </w:tcBorders>
            <w:shd w:val="clear" w:color="auto" w:fill="auto"/>
            <w:noWrap/>
            <w:vAlign w:val="center"/>
            <w:hideMark/>
          </w:tcPr>
          <w:p w14:paraId="2DFC8CDD"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50</w:t>
            </w:r>
          </w:p>
        </w:tc>
      </w:tr>
      <w:tr w:rsidR="000D696A" w:rsidRPr="000D696A" w14:paraId="7AEF34B3"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B86377C"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Άραχθος (ΚΥΤ)</w:t>
            </w:r>
          </w:p>
        </w:tc>
        <w:tc>
          <w:tcPr>
            <w:tcW w:w="1134" w:type="dxa"/>
            <w:tcBorders>
              <w:top w:val="nil"/>
              <w:left w:val="nil"/>
              <w:bottom w:val="single" w:sz="4" w:space="0" w:color="auto"/>
              <w:right w:val="single" w:sz="4" w:space="0" w:color="auto"/>
            </w:tcBorders>
            <w:shd w:val="clear" w:color="000000" w:fill="FFFFFF"/>
            <w:noWrap/>
            <w:vAlign w:val="center"/>
            <w:hideMark/>
          </w:tcPr>
          <w:p w14:paraId="770B69CF"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0BE71B45"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2x50</w:t>
            </w:r>
          </w:p>
        </w:tc>
        <w:tc>
          <w:tcPr>
            <w:tcW w:w="1751" w:type="dxa"/>
            <w:tcBorders>
              <w:top w:val="nil"/>
              <w:left w:val="nil"/>
              <w:bottom w:val="single" w:sz="4" w:space="0" w:color="auto"/>
              <w:right w:val="single" w:sz="4" w:space="0" w:color="auto"/>
            </w:tcBorders>
            <w:shd w:val="clear" w:color="auto" w:fill="auto"/>
            <w:noWrap/>
            <w:vAlign w:val="center"/>
            <w:hideMark/>
          </w:tcPr>
          <w:p w14:paraId="3C0DDD4A"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100</w:t>
            </w:r>
          </w:p>
        </w:tc>
      </w:tr>
      <w:tr w:rsidR="000D696A" w:rsidRPr="000D696A" w14:paraId="207F0EBF"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5C5A88B"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Άργος Ι</w:t>
            </w:r>
          </w:p>
        </w:tc>
        <w:tc>
          <w:tcPr>
            <w:tcW w:w="1134" w:type="dxa"/>
            <w:tcBorders>
              <w:top w:val="nil"/>
              <w:left w:val="nil"/>
              <w:bottom w:val="single" w:sz="4" w:space="0" w:color="auto"/>
              <w:right w:val="single" w:sz="4" w:space="0" w:color="auto"/>
            </w:tcBorders>
            <w:shd w:val="clear" w:color="000000" w:fill="FFFFFF"/>
            <w:noWrap/>
            <w:vAlign w:val="center"/>
            <w:hideMark/>
          </w:tcPr>
          <w:p w14:paraId="4ADFBD87"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0476C681"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2x50</w:t>
            </w:r>
          </w:p>
        </w:tc>
        <w:tc>
          <w:tcPr>
            <w:tcW w:w="1751" w:type="dxa"/>
            <w:tcBorders>
              <w:top w:val="nil"/>
              <w:left w:val="nil"/>
              <w:bottom w:val="single" w:sz="4" w:space="0" w:color="auto"/>
              <w:right w:val="single" w:sz="4" w:space="0" w:color="auto"/>
            </w:tcBorders>
            <w:shd w:val="clear" w:color="auto" w:fill="auto"/>
            <w:noWrap/>
            <w:vAlign w:val="center"/>
            <w:hideMark/>
          </w:tcPr>
          <w:p w14:paraId="5BA9E9E6"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100</w:t>
            </w:r>
          </w:p>
        </w:tc>
      </w:tr>
      <w:tr w:rsidR="000D696A" w:rsidRPr="000D696A" w14:paraId="37512D1A"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5658855"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Άργος ΙΙ</w:t>
            </w:r>
          </w:p>
        </w:tc>
        <w:tc>
          <w:tcPr>
            <w:tcW w:w="1134" w:type="dxa"/>
            <w:tcBorders>
              <w:top w:val="nil"/>
              <w:left w:val="nil"/>
              <w:bottom w:val="single" w:sz="4" w:space="0" w:color="auto"/>
              <w:right w:val="single" w:sz="4" w:space="0" w:color="auto"/>
            </w:tcBorders>
            <w:shd w:val="clear" w:color="000000" w:fill="FFFFFF"/>
            <w:noWrap/>
            <w:vAlign w:val="center"/>
            <w:hideMark/>
          </w:tcPr>
          <w:p w14:paraId="632C01A3"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2A47C579"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2x50</w:t>
            </w:r>
          </w:p>
        </w:tc>
        <w:tc>
          <w:tcPr>
            <w:tcW w:w="1751" w:type="dxa"/>
            <w:tcBorders>
              <w:top w:val="nil"/>
              <w:left w:val="nil"/>
              <w:bottom w:val="single" w:sz="4" w:space="0" w:color="auto"/>
              <w:right w:val="single" w:sz="4" w:space="0" w:color="auto"/>
            </w:tcBorders>
            <w:shd w:val="clear" w:color="auto" w:fill="auto"/>
            <w:noWrap/>
            <w:vAlign w:val="center"/>
            <w:hideMark/>
          </w:tcPr>
          <w:p w14:paraId="1E6F8515"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100</w:t>
            </w:r>
          </w:p>
        </w:tc>
      </w:tr>
      <w:tr w:rsidR="000D696A" w:rsidRPr="000D696A" w14:paraId="77C03841"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03C1A4F"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Αργοστόλι</w:t>
            </w:r>
          </w:p>
        </w:tc>
        <w:tc>
          <w:tcPr>
            <w:tcW w:w="1134" w:type="dxa"/>
            <w:tcBorders>
              <w:top w:val="nil"/>
              <w:left w:val="nil"/>
              <w:bottom w:val="single" w:sz="4" w:space="0" w:color="auto"/>
              <w:right w:val="single" w:sz="4" w:space="0" w:color="auto"/>
            </w:tcBorders>
            <w:shd w:val="clear" w:color="000000" w:fill="FFFFFF"/>
            <w:noWrap/>
            <w:vAlign w:val="center"/>
            <w:hideMark/>
          </w:tcPr>
          <w:p w14:paraId="5CCA16B3"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4FD5AE3D"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1x50, 2x25</w:t>
            </w:r>
          </w:p>
        </w:tc>
        <w:tc>
          <w:tcPr>
            <w:tcW w:w="1751" w:type="dxa"/>
            <w:tcBorders>
              <w:top w:val="nil"/>
              <w:left w:val="nil"/>
              <w:bottom w:val="single" w:sz="4" w:space="0" w:color="auto"/>
              <w:right w:val="single" w:sz="4" w:space="0" w:color="auto"/>
            </w:tcBorders>
            <w:shd w:val="clear" w:color="auto" w:fill="auto"/>
            <w:noWrap/>
            <w:vAlign w:val="center"/>
            <w:hideMark/>
          </w:tcPr>
          <w:p w14:paraId="538A3280"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100</w:t>
            </w:r>
          </w:p>
        </w:tc>
      </w:tr>
      <w:tr w:rsidR="000D696A" w:rsidRPr="000D696A" w14:paraId="083F695D"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43B1B10"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Άστρος</w:t>
            </w:r>
          </w:p>
        </w:tc>
        <w:tc>
          <w:tcPr>
            <w:tcW w:w="1134" w:type="dxa"/>
            <w:tcBorders>
              <w:top w:val="nil"/>
              <w:left w:val="nil"/>
              <w:bottom w:val="single" w:sz="4" w:space="0" w:color="auto"/>
              <w:right w:val="single" w:sz="4" w:space="0" w:color="auto"/>
            </w:tcBorders>
            <w:shd w:val="clear" w:color="000000" w:fill="FFFFFF"/>
            <w:noWrap/>
            <w:vAlign w:val="center"/>
            <w:hideMark/>
          </w:tcPr>
          <w:p w14:paraId="0A89FBA0"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6A86CF30"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2x25</w:t>
            </w:r>
          </w:p>
        </w:tc>
        <w:tc>
          <w:tcPr>
            <w:tcW w:w="1751" w:type="dxa"/>
            <w:tcBorders>
              <w:top w:val="nil"/>
              <w:left w:val="nil"/>
              <w:bottom w:val="single" w:sz="4" w:space="0" w:color="auto"/>
              <w:right w:val="single" w:sz="4" w:space="0" w:color="auto"/>
            </w:tcBorders>
            <w:shd w:val="clear" w:color="auto" w:fill="auto"/>
            <w:noWrap/>
            <w:vAlign w:val="center"/>
            <w:hideMark/>
          </w:tcPr>
          <w:p w14:paraId="50C748C4"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50</w:t>
            </w:r>
          </w:p>
        </w:tc>
      </w:tr>
      <w:tr w:rsidR="000D696A" w:rsidRPr="000D696A" w14:paraId="301DE2F4"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3B9C651"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Βέλο</w:t>
            </w:r>
          </w:p>
        </w:tc>
        <w:tc>
          <w:tcPr>
            <w:tcW w:w="1134" w:type="dxa"/>
            <w:tcBorders>
              <w:top w:val="nil"/>
              <w:left w:val="nil"/>
              <w:bottom w:val="single" w:sz="4" w:space="0" w:color="auto"/>
              <w:right w:val="single" w:sz="4" w:space="0" w:color="auto"/>
            </w:tcBorders>
            <w:shd w:val="clear" w:color="000000" w:fill="FFFFFF"/>
            <w:noWrap/>
            <w:vAlign w:val="center"/>
            <w:hideMark/>
          </w:tcPr>
          <w:p w14:paraId="08F9C761"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71627F52"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2x50</w:t>
            </w:r>
          </w:p>
        </w:tc>
        <w:tc>
          <w:tcPr>
            <w:tcW w:w="1751" w:type="dxa"/>
            <w:tcBorders>
              <w:top w:val="nil"/>
              <w:left w:val="nil"/>
              <w:bottom w:val="single" w:sz="4" w:space="0" w:color="auto"/>
              <w:right w:val="single" w:sz="4" w:space="0" w:color="auto"/>
            </w:tcBorders>
            <w:shd w:val="clear" w:color="auto" w:fill="auto"/>
            <w:noWrap/>
            <w:vAlign w:val="center"/>
            <w:hideMark/>
          </w:tcPr>
          <w:p w14:paraId="6ABB57A2"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100</w:t>
            </w:r>
          </w:p>
        </w:tc>
      </w:tr>
      <w:tr w:rsidR="000D696A" w:rsidRPr="000D696A" w14:paraId="7357A6D7"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5988336" w14:textId="77777777" w:rsidR="000D696A" w:rsidRPr="000D696A" w:rsidRDefault="000D696A" w:rsidP="000D696A">
            <w:pPr>
              <w:jc w:val="center"/>
              <w:rPr>
                <w:rFonts w:ascii="Calibri" w:eastAsia="Times New Roman" w:hAnsi="Calibri" w:cs="Calibri"/>
                <w:color w:val="000000"/>
              </w:rPr>
            </w:pPr>
            <w:proofErr w:type="spellStart"/>
            <w:r w:rsidRPr="000D696A">
              <w:rPr>
                <w:rFonts w:ascii="Calibri" w:eastAsia="Times New Roman" w:hAnsi="Calibri" w:cs="Calibri"/>
                <w:color w:val="000000"/>
              </w:rPr>
              <w:t>Δολιανά</w:t>
            </w:r>
            <w:proofErr w:type="spellEnd"/>
            <w:r w:rsidRPr="000D696A">
              <w:rPr>
                <w:rFonts w:ascii="Calibri" w:eastAsia="Times New Roman" w:hAnsi="Calibri" w:cs="Calibri"/>
                <w:color w:val="000000"/>
              </w:rPr>
              <w:t xml:space="preserve"> (Καλπάκι)</w:t>
            </w:r>
          </w:p>
        </w:tc>
        <w:tc>
          <w:tcPr>
            <w:tcW w:w="1134" w:type="dxa"/>
            <w:tcBorders>
              <w:top w:val="nil"/>
              <w:left w:val="nil"/>
              <w:bottom w:val="single" w:sz="4" w:space="0" w:color="auto"/>
              <w:right w:val="single" w:sz="4" w:space="0" w:color="auto"/>
            </w:tcBorders>
            <w:shd w:val="clear" w:color="000000" w:fill="FFFFFF"/>
            <w:noWrap/>
            <w:vAlign w:val="center"/>
            <w:hideMark/>
          </w:tcPr>
          <w:p w14:paraId="46EE568E"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407B584F"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2x25</w:t>
            </w:r>
          </w:p>
        </w:tc>
        <w:tc>
          <w:tcPr>
            <w:tcW w:w="1751" w:type="dxa"/>
            <w:tcBorders>
              <w:top w:val="nil"/>
              <w:left w:val="nil"/>
              <w:bottom w:val="single" w:sz="4" w:space="0" w:color="auto"/>
              <w:right w:val="single" w:sz="4" w:space="0" w:color="auto"/>
            </w:tcBorders>
            <w:shd w:val="clear" w:color="auto" w:fill="auto"/>
            <w:noWrap/>
            <w:vAlign w:val="center"/>
            <w:hideMark/>
          </w:tcPr>
          <w:p w14:paraId="56F7968E"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50</w:t>
            </w:r>
          </w:p>
        </w:tc>
      </w:tr>
      <w:tr w:rsidR="000D696A" w:rsidRPr="000D696A" w14:paraId="0A7CC8DC"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14:paraId="04A87D78"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Δόριζα Ι</w:t>
            </w:r>
          </w:p>
        </w:tc>
        <w:tc>
          <w:tcPr>
            <w:tcW w:w="1134" w:type="dxa"/>
            <w:tcBorders>
              <w:top w:val="nil"/>
              <w:left w:val="nil"/>
              <w:bottom w:val="single" w:sz="4" w:space="0" w:color="auto"/>
              <w:right w:val="single" w:sz="4" w:space="0" w:color="auto"/>
            </w:tcBorders>
            <w:shd w:val="clear" w:color="000000" w:fill="FFFFFF"/>
            <w:noWrap/>
            <w:vAlign w:val="center"/>
            <w:hideMark/>
          </w:tcPr>
          <w:p w14:paraId="4EE225B5"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54CD64AC"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2x50</w:t>
            </w:r>
          </w:p>
        </w:tc>
        <w:tc>
          <w:tcPr>
            <w:tcW w:w="1751" w:type="dxa"/>
            <w:tcBorders>
              <w:top w:val="nil"/>
              <w:left w:val="nil"/>
              <w:bottom w:val="single" w:sz="4" w:space="0" w:color="auto"/>
              <w:right w:val="single" w:sz="4" w:space="0" w:color="auto"/>
            </w:tcBorders>
            <w:shd w:val="clear" w:color="auto" w:fill="auto"/>
            <w:noWrap/>
            <w:vAlign w:val="center"/>
            <w:hideMark/>
          </w:tcPr>
          <w:p w14:paraId="669C051B" w14:textId="77777777" w:rsidR="000D696A" w:rsidRPr="000D696A" w:rsidRDefault="000D696A" w:rsidP="000D696A">
            <w:pPr>
              <w:jc w:val="center"/>
              <w:rPr>
                <w:rFonts w:ascii="Calibri" w:eastAsia="Times New Roman" w:hAnsi="Calibri" w:cs="Calibri"/>
              </w:rPr>
            </w:pPr>
            <w:r w:rsidRPr="000D696A">
              <w:rPr>
                <w:rFonts w:ascii="Calibri" w:eastAsia="Times New Roman" w:hAnsi="Calibri" w:cs="Calibri"/>
              </w:rPr>
              <w:t>100</w:t>
            </w:r>
          </w:p>
        </w:tc>
      </w:tr>
      <w:tr w:rsidR="000D696A" w:rsidRPr="000D696A" w14:paraId="2CD8771A"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032508C"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Ελίκη</w:t>
            </w:r>
          </w:p>
        </w:tc>
        <w:tc>
          <w:tcPr>
            <w:tcW w:w="1134" w:type="dxa"/>
            <w:tcBorders>
              <w:top w:val="nil"/>
              <w:left w:val="nil"/>
              <w:bottom w:val="single" w:sz="4" w:space="0" w:color="auto"/>
              <w:right w:val="single" w:sz="4" w:space="0" w:color="auto"/>
            </w:tcBorders>
            <w:shd w:val="clear" w:color="000000" w:fill="FFFFFF"/>
            <w:noWrap/>
            <w:vAlign w:val="center"/>
            <w:hideMark/>
          </w:tcPr>
          <w:p w14:paraId="554906A4"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6D909E1D"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2x25</w:t>
            </w:r>
          </w:p>
        </w:tc>
        <w:tc>
          <w:tcPr>
            <w:tcW w:w="1751" w:type="dxa"/>
            <w:tcBorders>
              <w:top w:val="nil"/>
              <w:left w:val="nil"/>
              <w:bottom w:val="single" w:sz="4" w:space="0" w:color="auto"/>
              <w:right w:val="single" w:sz="4" w:space="0" w:color="auto"/>
            </w:tcBorders>
            <w:shd w:val="clear" w:color="auto" w:fill="auto"/>
            <w:noWrap/>
            <w:vAlign w:val="center"/>
            <w:hideMark/>
          </w:tcPr>
          <w:p w14:paraId="600EA4E3" w14:textId="77777777" w:rsidR="000D696A" w:rsidRPr="000D696A" w:rsidRDefault="000D696A" w:rsidP="000D696A">
            <w:pPr>
              <w:jc w:val="center"/>
              <w:rPr>
                <w:rFonts w:ascii="Calibri" w:eastAsia="Times New Roman" w:hAnsi="Calibri" w:cs="Calibri"/>
              </w:rPr>
            </w:pPr>
            <w:r w:rsidRPr="000D696A">
              <w:rPr>
                <w:rFonts w:ascii="Calibri" w:eastAsia="Times New Roman" w:hAnsi="Calibri" w:cs="Calibri"/>
              </w:rPr>
              <w:t>50</w:t>
            </w:r>
          </w:p>
        </w:tc>
      </w:tr>
      <w:tr w:rsidR="000D696A" w:rsidRPr="000D696A" w14:paraId="6E43C93A"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75DE3BC"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Ζάκυνθος</w:t>
            </w:r>
          </w:p>
        </w:tc>
        <w:tc>
          <w:tcPr>
            <w:tcW w:w="1134" w:type="dxa"/>
            <w:tcBorders>
              <w:top w:val="nil"/>
              <w:left w:val="nil"/>
              <w:bottom w:val="single" w:sz="4" w:space="0" w:color="auto"/>
              <w:right w:val="single" w:sz="4" w:space="0" w:color="auto"/>
            </w:tcBorders>
            <w:shd w:val="clear" w:color="000000" w:fill="FFFFFF"/>
            <w:noWrap/>
            <w:vAlign w:val="center"/>
            <w:hideMark/>
          </w:tcPr>
          <w:p w14:paraId="37F65B1F"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0112741B"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3x50</w:t>
            </w:r>
          </w:p>
        </w:tc>
        <w:tc>
          <w:tcPr>
            <w:tcW w:w="1751" w:type="dxa"/>
            <w:tcBorders>
              <w:top w:val="nil"/>
              <w:left w:val="nil"/>
              <w:bottom w:val="single" w:sz="4" w:space="0" w:color="auto"/>
              <w:right w:val="single" w:sz="4" w:space="0" w:color="auto"/>
            </w:tcBorders>
            <w:shd w:val="clear" w:color="auto" w:fill="auto"/>
            <w:noWrap/>
            <w:vAlign w:val="center"/>
            <w:hideMark/>
          </w:tcPr>
          <w:p w14:paraId="3BFCD9FE"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w:t>
            </w:r>
          </w:p>
        </w:tc>
      </w:tr>
      <w:tr w:rsidR="000D696A" w:rsidRPr="000D696A" w14:paraId="1FC9CF29"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14:paraId="398BA736" w14:textId="77777777" w:rsidR="000D696A" w:rsidRPr="000D696A" w:rsidRDefault="000D696A" w:rsidP="000D696A">
            <w:pPr>
              <w:jc w:val="center"/>
              <w:rPr>
                <w:rFonts w:ascii="Calibri" w:eastAsia="Times New Roman" w:hAnsi="Calibri" w:cs="Calibri"/>
                <w:color w:val="000000"/>
              </w:rPr>
            </w:pPr>
            <w:proofErr w:type="spellStart"/>
            <w:r w:rsidRPr="000D696A">
              <w:rPr>
                <w:rFonts w:ascii="Calibri" w:eastAsia="Times New Roman" w:hAnsi="Calibri" w:cs="Calibri"/>
                <w:color w:val="000000"/>
              </w:rPr>
              <w:t>Ζάρακας</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3D9AA73F"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710EF38D"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1x50</w:t>
            </w:r>
          </w:p>
        </w:tc>
        <w:tc>
          <w:tcPr>
            <w:tcW w:w="1751" w:type="dxa"/>
            <w:tcBorders>
              <w:top w:val="nil"/>
              <w:left w:val="nil"/>
              <w:bottom w:val="single" w:sz="4" w:space="0" w:color="auto"/>
              <w:right w:val="single" w:sz="4" w:space="0" w:color="auto"/>
            </w:tcBorders>
            <w:shd w:val="clear" w:color="auto" w:fill="auto"/>
            <w:noWrap/>
            <w:vAlign w:val="center"/>
            <w:hideMark/>
          </w:tcPr>
          <w:p w14:paraId="65A255FE"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50</w:t>
            </w:r>
          </w:p>
        </w:tc>
      </w:tr>
      <w:tr w:rsidR="00087E38" w:rsidRPr="000D696A" w14:paraId="2C9E67CD" w14:textId="77777777" w:rsidTr="00087E38">
        <w:trPr>
          <w:trHeight w:val="300"/>
          <w:jc w:val="center"/>
        </w:trPr>
        <w:tc>
          <w:tcPr>
            <w:tcW w:w="25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1D223A" w14:textId="77777777" w:rsidR="00087E38" w:rsidRPr="000D696A" w:rsidRDefault="00087E38" w:rsidP="000D696A">
            <w:pPr>
              <w:jc w:val="center"/>
              <w:rPr>
                <w:rFonts w:ascii="Calibri" w:eastAsia="Times New Roman" w:hAnsi="Calibri" w:cs="Calibri"/>
                <w:color w:val="000000"/>
              </w:rPr>
            </w:pPr>
            <w:r w:rsidRPr="000D696A">
              <w:rPr>
                <w:rFonts w:ascii="Calibri" w:eastAsia="Times New Roman" w:hAnsi="Calibri" w:cs="Calibri"/>
                <w:color w:val="000000"/>
              </w:rPr>
              <w:t>Ηγουμενίτσα</w:t>
            </w:r>
          </w:p>
        </w:tc>
        <w:tc>
          <w:tcPr>
            <w:tcW w:w="1134" w:type="dxa"/>
            <w:tcBorders>
              <w:top w:val="nil"/>
              <w:left w:val="nil"/>
              <w:bottom w:val="single" w:sz="4" w:space="0" w:color="auto"/>
              <w:right w:val="single" w:sz="4" w:space="0" w:color="auto"/>
            </w:tcBorders>
            <w:shd w:val="clear" w:color="000000" w:fill="FFFFFF"/>
            <w:noWrap/>
            <w:vAlign w:val="center"/>
            <w:hideMark/>
          </w:tcPr>
          <w:p w14:paraId="24B6C5BE" w14:textId="77777777" w:rsidR="00087E38" w:rsidRPr="000D696A" w:rsidRDefault="00087E38" w:rsidP="000D696A">
            <w:pPr>
              <w:jc w:val="center"/>
              <w:rPr>
                <w:rFonts w:ascii="Calibri" w:eastAsia="Times New Roman" w:hAnsi="Calibri" w:cs="Calibri"/>
                <w:color w:val="000000"/>
              </w:rPr>
            </w:pPr>
            <w:r w:rsidRPr="000D696A">
              <w:rPr>
                <w:rFonts w:ascii="Calibri" w:eastAsia="Times New Roman" w:hAnsi="Calibri" w:cs="Calibri"/>
                <w:color w:val="000000"/>
              </w:rPr>
              <w:t>66/20</w:t>
            </w:r>
          </w:p>
        </w:tc>
        <w:tc>
          <w:tcPr>
            <w:tcW w:w="1984" w:type="dxa"/>
            <w:vMerge w:val="restart"/>
            <w:tcBorders>
              <w:top w:val="nil"/>
              <w:left w:val="nil"/>
              <w:right w:val="single" w:sz="4" w:space="0" w:color="auto"/>
            </w:tcBorders>
            <w:shd w:val="clear" w:color="auto" w:fill="auto"/>
            <w:noWrap/>
            <w:vAlign w:val="center"/>
            <w:hideMark/>
          </w:tcPr>
          <w:p w14:paraId="12CCC61E" w14:textId="77777777" w:rsidR="00087E38" w:rsidRPr="000D696A" w:rsidRDefault="00087E38" w:rsidP="00087E38">
            <w:pPr>
              <w:jc w:val="center"/>
              <w:rPr>
                <w:rFonts w:ascii="Calibri" w:eastAsia="Times New Roman" w:hAnsi="Calibri" w:cs="Calibri"/>
                <w:color w:val="000000"/>
              </w:rPr>
            </w:pPr>
            <w:r w:rsidRPr="000D696A">
              <w:rPr>
                <w:rFonts w:ascii="Calibri" w:eastAsia="Times New Roman" w:hAnsi="Calibri" w:cs="Calibri"/>
                <w:color w:val="000000"/>
              </w:rPr>
              <w:t>2x25</w:t>
            </w:r>
          </w:p>
        </w:tc>
        <w:tc>
          <w:tcPr>
            <w:tcW w:w="17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D93A4C" w14:textId="77777777" w:rsidR="00087E38" w:rsidRPr="000D696A" w:rsidRDefault="00087E38" w:rsidP="000D696A">
            <w:pPr>
              <w:jc w:val="center"/>
              <w:rPr>
                <w:rFonts w:ascii="Calibri" w:eastAsia="Times New Roman" w:hAnsi="Calibri" w:cs="Calibri"/>
                <w:color w:val="000000"/>
              </w:rPr>
            </w:pPr>
            <w:r w:rsidRPr="000D696A">
              <w:rPr>
                <w:rFonts w:ascii="Calibri" w:eastAsia="Times New Roman" w:hAnsi="Calibri" w:cs="Calibri"/>
                <w:color w:val="000000"/>
              </w:rPr>
              <w:t>50</w:t>
            </w:r>
          </w:p>
        </w:tc>
      </w:tr>
      <w:tr w:rsidR="00087E38" w:rsidRPr="000D696A" w14:paraId="0B40E711" w14:textId="77777777" w:rsidTr="00087E38">
        <w:trPr>
          <w:trHeight w:val="300"/>
          <w:jc w:val="center"/>
        </w:trPr>
        <w:tc>
          <w:tcPr>
            <w:tcW w:w="2547" w:type="dxa"/>
            <w:vMerge/>
            <w:tcBorders>
              <w:top w:val="nil"/>
              <w:left w:val="single" w:sz="4" w:space="0" w:color="auto"/>
              <w:bottom w:val="single" w:sz="4" w:space="0" w:color="auto"/>
              <w:right w:val="single" w:sz="4" w:space="0" w:color="auto"/>
            </w:tcBorders>
            <w:vAlign w:val="center"/>
            <w:hideMark/>
          </w:tcPr>
          <w:p w14:paraId="5400F66B" w14:textId="77777777" w:rsidR="00087E38" w:rsidRPr="000D696A" w:rsidRDefault="00087E38" w:rsidP="000D696A">
            <w:pP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000000" w:fill="FFFFFF"/>
            <w:noWrap/>
            <w:vAlign w:val="center"/>
            <w:hideMark/>
          </w:tcPr>
          <w:p w14:paraId="43FA43A2" w14:textId="77777777" w:rsidR="00087E38" w:rsidRPr="000D696A" w:rsidRDefault="00087E38"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vMerge/>
            <w:tcBorders>
              <w:left w:val="nil"/>
              <w:bottom w:val="single" w:sz="4" w:space="0" w:color="auto"/>
              <w:right w:val="single" w:sz="4" w:space="0" w:color="auto"/>
            </w:tcBorders>
            <w:shd w:val="clear" w:color="auto" w:fill="auto"/>
            <w:noWrap/>
            <w:vAlign w:val="bottom"/>
            <w:hideMark/>
          </w:tcPr>
          <w:p w14:paraId="730172BE" w14:textId="77777777" w:rsidR="00087E38" w:rsidRPr="000D696A" w:rsidRDefault="00087E38" w:rsidP="000D696A">
            <w:pPr>
              <w:jc w:val="center"/>
              <w:rPr>
                <w:rFonts w:ascii="Calibri" w:eastAsia="Times New Roman" w:hAnsi="Calibri" w:cs="Calibri"/>
                <w:color w:val="000000"/>
              </w:rPr>
            </w:pPr>
          </w:p>
        </w:tc>
        <w:tc>
          <w:tcPr>
            <w:tcW w:w="1751" w:type="dxa"/>
            <w:vMerge/>
            <w:tcBorders>
              <w:top w:val="nil"/>
              <w:left w:val="single" w:sz="4" w:space="0" w:color="auto"/>
              <w:bottom w:val="single" w:sz="4" w:space="0" w:color="auto"/>
              <w:right w:val="single" w:sz="4" w:space="0" w:color="auto"/>
            </w:tcBorders>
            <w:vAlign w:val="center"/>
            <w:hideMark/>
          </w:tcPr>
          <w:p w14:paraId="199BDB83" w14:textId="77777777" w:rsidR="00087E38" w:rsidRPr="000D696A" w:rsidRDefault="00087E38" w:rsidP="000D696A">
            <w:pPr>
              <w:rPr>
                <w:rFonts w:ascii="Calibri" w:eastAsia="Times New Roman" w:hAnsi="Calibri" w:cs="Calibri"/>
                <w:color w:val="000000"/>
              </w:rPr>
            </w:pPr>
          </w:p>
        </w:tc>
      </w:tr>
      <w:tr w:rsidR="000D696A" w:rsidRPr="000D696A" w14:paraId="14740901"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3ED2CAC"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Ιωάννινα Ι</w:t>
            </w:r>
          </w:p>
        </w:tc>
        <w:tc>
          <w:tcPr>
            <w:tcW w:w="1134" w:type="dxa"/>
            <w:tcBorders>
              <w:top w:val="nil"/>
              <w:left w:val="nil"/>
              <w:bottom w:val="single" w:sz="4" w:space="0" w:color="auto"/>
              <w:right w:val="single" w:sz="4" w:space="0" w:color="auto"/>
            </w:tcBorders>
            <w:shd w:val="clear" w:color="000000" w:fill="FFFFFF"/>
            <w:noWrap/>
            <w:vAlign w:val="center"/>
            <w:hideMark/>
          </w:tcPr>
          <w:p w14:paraId="4CD7B6D9"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0A8E800C"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2x50</w:t>
            </w:r>
          </w:p>
        </w:tc>
        <w:tc>
          <w:tcPr>
            <w:tcW w:w="1751" w:type="dxa"/>
            <w:tcBorders>
              <w:top w:val="nil"/>
              <w:left w:val="nil"/>
              <w:bottom w:val="single" w:sz="4" w:space="0" w:color="auto"/>
              <w:right w:val="single" w:sz="4" w:space="0" w:color="auto"/>
            </w:tcBorders>
            <w:shd w:val="clear" w:color="auto" w:fill="auto"/>
            <w:noWrap/>
            <w:vAlign w:val="center"/>
            <w:hideMark/>
          </w:tcPr>
          <w:p w14:paraId="17D2FE57"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100</w:t>
            </w:r>
          </w:p>
        </w:tc>
      </w:tr>
      <w:tr w:rsidR="000D696A" w:rsidRPr="000D696A" w14:paraId="43DAE10E"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28A2416"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Ιωάννινα ΙΙ</w:t>
            </w:r>
          </w:p>
        </w:tc>
        <w:tc>
          <w:tcPr>
            <w:tcW w:w="1134" w:type="dxa"/>
            <w:tcBorders>
              <w:top w:val="nil"/>
              <w:left w:val="nil"/>
              <w:bottom w:val="single" w:sz="4" w:space="0" w:color="auto"/>
              <w:right w:val="single" w:sz="4" w:space="0" w:color="auto"/>
            </w:tcBorders>
            <w:shd w:val="clear" w:color="000000" w:fill="FFFFFF"/>
            <w:noWrap/>
            <w:vAlign w:val="center"/>
            <w:hideMark/>
          </w:tcPr>
          <w:p w14:paraId="489726B9"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69B57307"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1x50, 2x25</w:t>
            </w:r>
          </w:p>
        </w:tc>
        <w:tc>
          <w:tcPr>
            <w:tcW w:w="1751" w:type="dxa"/>
            <w:tcBorders>
              <w:top w:val="nil"/>
              <w:left w:val="nil"/>
              <w:bottom w:val="single" w:sz="4" w:space="0" w:color="auto"/>
              <w:right w:val="single" w:sz="4" w:space="0" w:color="auto"/>
            </w:tcBorders>
            <w:shd w:val="clear" w:color="auto" w:fill="auto"/>
            <w:noWrap/>
            <w:vAlign w:val="center"/>
            <w:hideMark/>
          </w:tcPr>
          <w:p w14:paraId="710ABBFE"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100</w:t>
            </w:r>
          </w:p>
        </w:tc>
      </w:tr>
      <w:tr w:rsidR="000D696A" w:rsidRPr="000D696A" w14:paraId="5616CC4E"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EF8B193"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Καλαμάτα Ι</w:t>
            </w:r>
          </w:p>
        </w:tc>
        <w:tc>
          <w:tcPr>
            <w:tcW w:w="1134" w:type="dxa"/>
            <w:tcBorders>
              <w:top w:val="nil"/>
              <w:left w:val="nil"/>
              <w:bottom w:val="single" w:sz="4" w:space="0" w:color="auto"/>
              <w:right w:val="single" w:sz="4" w:space="0" w:color="auto"/>
            </w:tcBorders>
            <w:shd w:val="clear" w:color="000000" w:fill="FFFFFF"/>
            <w:noWrap/>
            <w:vAlign w:val="center"/>
            <w:hideMark/>
          </w:tcPr>
          <w:p w14:paraId="65C125EC"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3DD8C08D"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3x50</w:t>
            </w:r>
          </w:p>
        </w:tc>
        <w:tc>
          <w:tcPr>
            <w:tcW w:w="1751" w:type="dxa"/>
            <w:tcBorders>
              <w:top w:val="nil"/>
              <w:left w:val="nil"/>
              <w:bottom w:val="single" w:sz="4" w:space="0" w:color="auto"/>
              <w:right w:val="single" w:sz="4" w:space="0" w:color="auto"/>
            </w:tcBorders>
            <w:shd w:val="clear" w:color="auto" w:fill="auto"/>
            <w:noWrap/>
            <w:vAlign w:val="center"/>
            <w:hideMark/>
          </w:tcPr>
          <w:p w14:paraId="3F5FB7B1"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w:t>
            </w:r>
          </w:p>
        </w:tc>
      </w:tr>
      <w:tr w:rsidR="000D696A" w:rsidRPr="000D696A" w14:paraId="70D385DB"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3A89F5B"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Καναλάκι</w:t>
            </w:r>
          </w:p>
        </w:tc>
        <w:tc>
          <w:tcPr>
            <w:tcW w:w="1134" w:type="dxa"/>
            <w:tcBorders>
              <w:top w:val="nil"/>
              <w:left w:val="nil"/>
              <w:bottom w:val="single" w:sz="4" w:space="0" w:color="auto"/>
              <w:right w:val="single" w:sz="4" w:space="0" w:color="auto"/>
            </w:tcBorders>
            <w:shd w:val="clear" w:color="000000" w:fill="FFFFFF"/>
            <w:noWrap/>
            <w:vAlign w:val="center"/>
            <w:hideMark/>
          </w:tcPr>
          <w:p w14:paraId="36F649CA"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21799B28"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1x50, 1x25</w:t>
            </w:r>
          </w:p>
        </w:tc>
        <w:tc>
          <w:tcPr>
            <w:tcW w:w="1751" w:type="dxa"/>
            <w:tcBorders>
              <w:top w:val="nil"/>
              <w:left w:val="nil"/>
              <w:bottom w:val="single" w:sz="4" w:space="0" w:color="auto"/>
              <w:right w:val="single" w:sz="4" w:space="0" w:color="auto"/>
            </w:tcBorders>
            <w:shd w:val="clear" w:color="auto" w:fill="auto"/>
            <w:noWrap/>
            <w:vAlign w:val="center"/>
            <w:hideMark/>
          </w:tcPr>
          <w:p w14:paraId="51422007"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75</w:t>
            </w:r>
          </w:p>
        </w:tc>
      </w:tr>
      <w:tr w:rsidR="000D696A" w:rsidRPr="000D696A" w14:paraId="57423B7A"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DC3102D"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Καστράκι (ΥΗΣ)</w:t>
            </w:r>
          </w:p>
        </w:tc>
        <w:tc>
          <w:tcPr>
            <w:tcW w:w="1134" w:type="dxa"/>
            <w:tcBorders>
              <w:top w:val="nil"/>
              <w:left w:val="nil"/>
              <w:bottom w:val="single" w:sz="4" w:space="0" w:color="auto"/>
              <w:right w:val="single" w:sz="4" w:space="0" w:color="auto"/>
            </w:tcBorders>
            <w:shd w:val="clear" w:color="000000" w:fill="FFFFFF"/>
            <w:noWrap/>
            <w:vAlign w:val="center"/>
            <w:hideMark/>
          </w:tcPr>
          <w:p w14:paraId="3F5084A9"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0EFE1A0B"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1x25</w:t>
            </w:r>
          </w:p>
        </w:tc>
        <w:tc>
          <w:tcPr>
            <w:tcW w:w="1751" w:type="dxa"/>
            <w:tcBorders>
              <w:top w:val="nil"/>
              <w:left w:val="nil"/>
              <w:bottom w:val="single" w:sz="4" w:space="0" w:color="auto"/>
              <w:right w:val="single" w:sz="4" w:space="0" w:color="auto"/>
            </w:tcBorders>
            <w:shd w:val="clear" w:color="auto" w:fill="auto"/>
            <w:noWrap/>
            <w:vAlign w:val="center"/>
            <w:hideMark/>
          </w:tcPr>
          <w:p w14:paraId="4539D8E2"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25</w:t>
            </w:r>
          </w:p>
        </w:tc>
      </w:tr>
      <w:tr w:rsidR="000D696A" w:rsidRPr="000D696A" w14:paraId="152992B6"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2F0AE4F"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Κέρκυρα Ι</w:t>
            </w:r>
          </w:p>
        </w:tc>
        <w:tc>
          <w:tcPr>
            <w:tcW w:w="1134" w:type="dxa"/>
            <w:tcBorders>
              <w:top w:val="nil"/>
              <w:left w:val="nil"/>
              <w:bottom w:val="single" w:sz="4" w:space="0" w:color="auto"/>
              <w:right w:val="single" w:sz="4" w:space="0" w:color="auto"/>
            </w:tcBorders>
            <w:shd w:val="clear" w:color="000000" w:fill="FFFFFF"/>
            <w:noWrap/>
            <w:vAlign w:val="center"/>
            <w:hideMark/>
          </w:tcPr>
          <w:p w14:paraId="065BD143"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66/22</w:t>
            </w:r>
          </w:p>
        </w:tc>
        <w:tc>
          <w:tcPr>
            <w:tcW w:w="1984" w:type="dxa"/>
            <w:tcBorders>
              <w:top w:val="nil"/>
              <w:left w:val="nil"/>
              <w:bottom w:val="single" w:sz="4" w:space="0" w:color="auto"/>
              <w:right w:val="single" w:sz="4" w:space="0" w:color="auto"/>
            </w:tcBorders>
            <w:shd w:val="clear" w:color="auto" w:fill="auto"/>
            <w:noWrap/>
            <w:vAlign w:val="bottom"/>
            <w:hideMark/>
          </w:tcPr>
          <w:p w14:paraId="0B77B289"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2x25</w:t>
            </w:r>
          </w:p>
        </w:tc>
        <w:tc>
          <w:tcPr>
            <w:tcW w:w="1751" w:type="dxa"/>
            <w:tcBorders>
              <w:top w:val="nil"/>
              <w:left w:val="nil"/>
              <w:bottom w:val="single" w:sz="4" w:space="0" w:color="auto"/>
              <w:right w:val="single" w:sz="4" w:space="0" w:color="auto"/>
            </w:tcBorders>
            <w:shd w:val="clear" w:color="auto" w:fill="auto"/>
            <w:noWrap/>
            <w:vAlign w:val="center"/>
            <w:hideMark/>
          </w:tcPr>
          <w:p w14:paraId="0A08F848"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50</w:t>
            </w:r>
          </w:p>
        </w:tc>
      </w:tr>
      <w:tr w:rsidR="000D696A" w:rsidRPr="000D696A" w14:paraId="29D3166A"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6EE1E90"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Κέρκυρα ΙΙ</w:t>
            </w:r>
          </w:p>
        </w:tc>
        <w:tc>
          <w:tcPr>
            <w:tcW w:w="1134" w:type="dxa"/>
            <w:tcBorders>
              <w:top w:val="nil"/>
              <w:left w:val="nil"/>
              <w:bottom w:val="single" w:sz="4" w:space="0" w:color="auto"/>
              <w:right w:val="single" w:sz="4" w:space="0" w:color="auto"/>
            </w:tcBorders>
            <w:shd w:val="clear" w:color="000000" w:fill="FFFFFF"/>
            <w:noWrap/>
            <w:vAlign w:val="center"/>
            <w:hideMark/>
          </w:tcPr>
          <w:p w14:paraId="28178156"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28C98002"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2x25</w:t>
            </w:r>
          </w:p>
        </w:tc>
        <w:tc>
          <w:tcPr>
            <w:tcW w:w="1751" w:type="dxa"/>
            <w:tcBorders>
              <w:top w:val="nil"/>
              <w:left w:val="nil"/>
              <w:bottom w:val="single" w:sz="4" w:space="0" w:color="auto"/>
              <w:right w:val="single" w:sz="4" w:space="0" w:color="auto"/>
            </w:tcBorders>
            <w:shd w:val="clear" w:color="auto" w:fill="auto"/>
            <w:noWrap/>
            <w:vAlign w:val="center"/>
            <w:hideMark/>
          </w:tcPr>
          <w:p w14:paraId="5540964E"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50</w:t>
            </w:r>
          </w:p>
        </w:tc>
      </w:tr>
      <w:tr w:rsidR="000D696A" w:rsidRPr="000D696A" w14:paraId="47373AE3"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20F9F73"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Κόρινθος</w:t>
            </w:r>
          </w:p>
        </w:tc>
        <w:tc>
          <w:tcPr>
            <w:tcW w:w="1134" w:type="dxa"/>
            <w:tcBorders>
              <w:top w:val="nil"/>
              <w:left w:val="nil"/>
              <w:bottom w:val="single" w:sz="4" w:space="0" w:color="auto"/>
              <w:right w:val="single" w:sz="4" w:space="0" w:color="auto"/>
            </w:tcBorders>
            <w:shd w:val="clear" w:color="000000" w:fill="FFFFFF"/>
            <w:noWrap/>
            <w:vAlign w:val="center"/>
            <w:hideMark/>
          </w:tcPr>
          <w:p w14:paraId="4C64C86E"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516A1301"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3x50</w:t>
            </w:r>
          </w:p>
        </w:tc>
        <w:tc>
          <w:tcPr>
            <w:tcW w:w="1751" w:type="dxa"/>
            <w:tcBorders>
              <w:top w:val="nil"/>
              <w:left w:val="nil"/>
              <w:bottom w:val="single" w:sz="4" w:space="0" w:color="auto"/>
              <w:right w:val="single" w:sz="4" w:space="0" w:color="auto"/>
            </w:tcBorders>
            <w:shd w:val="clear" w:color="auto" w:fill="auto"/>
            <w:noWrap/>
            <w:vAlign w:val="center"/>
            <w:hideMark/>
          </w:tcPr>
          <w:p w14:paraId="6D67EE8B"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w:t>
            </w:r>
          </w:p>
        </w:tc>
      </w:tr>
      <w:tr w:rsidR="000D696A" w:rsidRPr="000D696A" w14:paraId="72C86B75"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CDB01FD" w14:textId="77777777" w:rsidR="000D696A" w:rsidRPr="000D696A" w:rsidRDefault="000D696A" w:rsidP="000D696A">
            <w:pPr>
              <w:jc w:val="center"/>
              <w:rPr>
                <w:rFonts w:ascii="Calibri" w:eastAsia="Times New Roman" w:hAnsi="Calibri" w:cs="Calibri"/>
                <w:color w:val="000000"/>
              </w:rPr>
            </w:pPr>
            <w:proofErr w:type="spellStart"/>
            <w:r w:rsidRPr="000D696A">
              <w:rPr>
                <w:rFonts w:ascii="Calibri" w:eastAsia="Times New Roman" w:hAnsi="Calibri" w:cs="Calibri"/>
                <w:color w:val="000000"/>
              </w:rPr>
              <w:t>Κρανίδι</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68E8137C"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150/15</w:t>
            </w:r>
          </w:p>
        </w:tc>
        <w:tc>
          <w:tcPr>
            <w:tcW w:w="1984" w:type="dxa"/>
            <w:tcBorders>
              <w:top w:val="nil"/>
              <w:left w:val="nil"/>
              <w:bottom w:val="single" w:sz="4" w:space="0" w:color="auto"/>
              <w:right w:val="single" w:sz="4" w:space="0" w:color="auto"/>
            </w:tcBorders>
            <w:shd w:val="clear" w:color="auto" w:fill="auto"/>
            <w:noWrap/>
            <w:vAlign w:val="bottom"/>
            <w:hideMark/>
          </w:tcPr>
          <w:p w14:paraId="2A406E50"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2x50</w:t>
            </w:r>
          </w:p>
        </w:tc>
        <w:tc>
          <w:tcPr>
            <w:tcW w:w="1751" w:type="dxa"/>
            <w:tcBorders>
              <w:top w:val="nil"/>
              <w:left w:val="nil"/>
              <w:bottom w:val="single" w:sz="4" w:space="0" w:color="auto"/>
              <w:right w:val="single" w:sz="4" w:space="0" w:color="auto"/>
            </w:tcBorders>
            <w:shd w:val="clear" w:color="auto" w:fill="auto"/>
            <w:noWrap/>
            <w:vAlign w:val="center"/>
            <w:hideMark/>
          </w:tcPr>
          <w:p w14:paraId="04D4CCFB"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100</w:t>
            </w:r>
          </w:p>
        </w:tc>
      </w:tr>
      <w:tr w:rsidR="000D696A" w:rsidRPr="000D696A" w14:paraId="14C71B71"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DCF6324"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Κρεμαστά (ΥΗΣ)</w:t>
            </w:r>
          </w:p>
        </w:tc>
        <w:tc>
          <w:tcPr>
            <w:tcW w:w="1134" w:type="dxa"/>
            <w:tcBorders>
              <w:top w:val="nil"/>
              <w:left w:val="nil"/>
              <w:bottom w:val="single" w:sz="4" w:space="0" w:color="auto"/>
              <w:right w:val="single" w:sz="4" w:space="0" w:color="auto"/>
            </w:tcBorders>
            <w:shd w:val="clear" w:color="000000" w:fill="FFFFFF"/>
            <w:noWrap/>
            <w:vAlign w:val="center"/>
            <w:hideMark/>
          </w:tcPr>
          <w:p w14:paraId="681B0476"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150/15</w:t>
            </w:r>
          </w:p>
        </w:tc>
        <w:tc>
          <w:tcPr>
            <w:tcW w:w="1984" w:type="dxa"/>
            <w:tcBorders>
              <w:top w:val="nil"/>
              <w:left w:val="nil"/>
              <w:bottom w:val="single" w:sz="4" w:space="0" w:color="auto"/>
              <w:right w:val="single" w:sz="4" w:space="0" w:color="auto"/>
            </w:tcBorders>
            <w:shd w:val="clear" w:color="auto" w:fill="auto"/>
            <w:noWrap/>
            <w:vAlign w:val="bottom"/>
            <w:hideMark/>
          </w:tcPr>
          <w:p w14:paraId="6F871F65"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1x6.25</w:t>
            </w:r>
          </w:p>
        </w:tc>
        <w:tc>
          <w:tcPr>
            <w:tcW w:w="1751" w:type="dxa"/>
            <w:tcBorders>
              <w:top w:val="nil"/>
              <w:left w:val="nil"/>
              <w:bottom w:val="single" w:sz="4" w:space="0" w:color="auto"/>
              <w:right w:val="single" w:sz="4" w:space="0" w:color="auto"/>
            </w:tcBorders>
            <w:shd w:val="clear" w:color="auto" w:fill="auto"/>
            <w:noWrap/>
            <w:vAlign w:val="center"/>
            <w:hideMark/>
          </w:tcPr>
          <w:p w14:paraId="2DCC618D"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6.25</w:t>
            </w:r>
          </w:p>
        </w:tc>
      </w:tr>
      <w:tr w:rsidR="000D696A" w:rsidRPr="000D696A" w14:paraId="093EC5A3"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57480E3" w14:textId="77777777" w:rsidR="000D696A" w:rsidRPr="000D696A" w:rsidRDefault="000D696A" w:rsidP="000D696A">
            <w:pPr>
              <w:jc w:val="center"/>
              <w:rPr>
                <w:rFonts w:ascii="Calibri" w:eastAsia="Times New Roman" w:hAnsi="Calibri" w:cs="Calibri"/>
                <w:color w:val="000000"/>
              </w:rPr>
            </w:pPr>
            <w:proofErr w:type="spellStart"/>
            <w:r w:rsidRPr="000D696A">
              <w:rPr>
                <w:rFonts w:ascii="Calibri" w:eastAsia="Times New Roman" w:hAnsi="Calibri" w:cs="Calibri"/>
                <w:color w:val="000000"/>
              </w:rPr>
              <w:t>Κυπαρρισία</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51815F34"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6B2E2674"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2x25</w:t>
            </w:r>
          </w:p>
        </w:tc>
        <w:tc>
          <w:tcPr>
            <w:tcW w:w="1751" w:type="dxa"/>
            <w:tcBorders>
              <w:top w:val="nil"/>
              <w:left w:val="nil"/>
              <w:bottom w:val="single" w:sz="4" w:space="0" w:color="auto"/>
              <w:right w:val="single" w:sz="4" w:space="0" w:color="auto"/>
            </w:tcBorders>
            <w:shd w:val="clear" w:color="auto" w:fill="auto"/>
            <w:noWrap/>
            <w:vAlign w:val="center"/>
            <w:hideMark/>
          </w:tcPr>
          <w:p w14:paraId="648624CD"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50</w:t>
            </w:r>
          </w:p>
        </w:tc>
      </w:tr>
      <w:tr w:rsidR="000D696A" w:rsidRPr="000D696A" w14:paraId="7FD7EBF5"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830A6AD"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Λάδωνας ΥΗΣ</w:t>
            </w:r>
          </w:p>
        </w:tc>
        <w:tc>
          <w:tcPr>
            <w:tcW w:w="1134" w:type="dxa"/>
            <w:tcBorders>
              <w:top w:val="nil"/>
              <w:left w:val="nil"/>
              <w:bottom w:val="single" w:sz="4" w:space="0" w:color="auto"/>
              <w:right w:val="single" w:sz="4" w:space="0" w:color="auto"/>
            </w:tcBorders>
            <w:shd w:val="clear" w:color="000000" w:fill="FFFFFF"/>
            <w:noWrap/>
            <w:vAlign w:val="center"/>
            <w:hideMark/>
          </w:tcPr>
          <w:p w14:paraId="0D7717FD"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150/15</w:t>
            </w:r>
          </w:p>
        </w:tc>
        <w:tc>
          <w:tcPr>
            <w:tcW w:w="1984" w:type="dxa"/>
            <w:tcBorders>
              <w:top w:val="nil"/>
              <w:left w:val="nil"/>
              <w:bottom w:val="single" w:sz="4" w:space="0" w:color="auto"/>
              <w:right w:val="single" w:sz="4" w:space="0" w:color="auto"/>
            </w:tcBorders>
            <w:shd w:val="clear" w:color="auto" w:fill="auto"/>
            <w:noWrap/>
            <w:vAlign w:val="bottom"/>
            <w:hideMark/>
          </w:tcPr>
          <w:p w14:paraId="2CDFEFEC"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1x25</w:t>
            </w:r>
          </w:p>
        </w:tc>
        <w:tc>
          <w:tcPr>
            <w:tcW w:w="1751" w:type="dxa"/>
            <w:tcBorders>
              <w:top w:val="nil"/>
              <w:left w:val="nil"/>
              <w:bottom w:val="single" w:sz="4" w:space="0" w:color="auto"/>
              <w:right w:val="single" w:sz="4" w:space="0" w:color="auto"/>
            </w:tcBorders>
            <w:shd w:val="clear" w:color="auto" w:fill="auto"/>
            <w:noWrap/>
            <w:vAlign w:val="center"/>
            <w:hideMark/>
          </w:tcPr>
          <w:p w14:paraId="2603EE41"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25</w:t>
            </w:r>
          </w:p>
        </w:tc>
      </w:tr>
      <w:tr w:rsidR="000D696A" w:rsidRPr="000D696A" w14:paraId="13DCD62A"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98406A0" w14:textId="77777777" w:rsidR="000D696A" w:rsidRPr="000D696A" w:rsidRDefault="000D696A" w:rsidP="000D696A">
            <w:pPr>
              <w:jc w:val="center"/>
              <w:rPr>
                <w:rFonts w:ascii="Calibri" w:eastAsia="Times New Roman" w:hAnsi="Calibri" w:cs="Calibri"/>
                <w:color w:val="000000"/>
              </w:rPr>
            </w:pPr>
            <w:proofErr w:type="spellStart"/>
            <w:r w:rsidRPr="000D696A">
              <w:rPr>
                <w:rFonts w:ascii="Calibri" w:eastAsia="Times New Roman" w:hAnsi="Calibri" w:cs="Calibri"/>
                <w:color w:val="000000"/>
              </w:rPr>
              <w:t>Λάππα</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78FEDBE6"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6446F419"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2x50</w:t>
            </w:r>
          </w:p>
        </w:tc>
        <w:tc>
          <w:tcPr>
            <w:tcW w:w="1751" w:type="dxa"/>
            <w:tcBorders>
              <w:top w:val="nil"/>
              <w:left w:val="nil"/>
              <w:bottom w:val="single" w:sz="4" w:space="0" w:color="auto"/>
              <w:right w:val="single" w:sz="4" w:space="0" w:color="auto"/>
            </w:tcBorders>
            <w:shd w:val="clear" w:color="auto" w:fill="auto"/>
            <w:noWrap/>
            <w:vAlign w:val="center"/>
            <w:hideMark/>
          </w:tcPr>
          <w:p w14:paraId="110F5281"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100</w:t>
            </w:r>
          </w:p>
        </w:tc>
      </w:tr>
      <w:tr w:rsidR="000D696A" w:rsidRPr="000D696A" w14:paraId="65C3E7C6"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A10BEAF"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Λευκάδα</w:t>
            </w:r>
          </w:p>
        </w:tc>
        <w:tc>
          <w:tcPr>
            <w:tcW w:w="1134" w:type="dxa"/>
            <w:tcBorders>
              <w:top w:val="nil"/>
              <w:left w:val="nil"/>
              <w:bottom w:val="single" w:sz="4" w:space="0" w:color="auto"/>
              <w:right w:val="single" w:sz="4" w:space="0" w:color="auto"/>
            </w:tcBorders>
            <w:shd w:val="clear" w:color="000000" w:fill="FFFFFF"/>
            <w:noWrap/>
            <w:vAlign w:val="center"/>
            <w:hideMark/>
          </w:tcPr>
          <w:p w14:paraId="0F70069C"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57BA49A4"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2x50</w:t>
            </w:r>
          </w:p>
        </w:tc>
        <w:tc>
          <w:tcPr>
            <w:tcW w:w="1751" w:type="dxa"/>
            <w:tcBorders>
              <w:top w:val="nil"/>
              <w:left w:val="nil"/>
              <w:bottom w:val="single" w:sz="4" w:space="0" w:color="auto"/>
              <w:right w:val="single" w:sz="4" w:space="0" w:color="auto"/>
            </w:tcBorders>
            <w:shd w:val="clear" w:color="auto" w:fill="auto"/>
            <w:noWrap/>
            <w:vAlign w:val="center"/>
            <w:hideMark/>
          </w:tcPr>
          <w:p w14:paraId="20A7F08C"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100</w:t>
            </w:r>
          </w:p>
        </w:tc>
      </w:tr>
      <w:tr w:rsidR="000D696A" w:rsidRPr="000D696A" w14:paraId="01C0E0D6"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79F8A9F"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Λεχαινά</w:t>
            </w:r>
          </w:p>
        </w:tc>
        <w:tc>
          <w:tcPr>
            <w:tcW w:w="1134" w:type="dxa"/>
            <w:tcBorders>
              <w:top w:val="nil"/>
              <w:left w:val="nil"/>
              <w:bottom w:val="single" w:sz="4" w:space="0" w:color="auto"/>
              <w:right w:val="single" w:sz="4" w:space="0" w:color="auto"/>
            </w:tcBorders>
            <w:shd w:val="clear" w:color="000000" w:fill="FFFFFF"/>
            <w:noWrap/>
            <w:vAlign w:val="center"/>
            <w:hideMark/>
          </w:tcPr>
          <w:p w14:paraId="2E95BA9F"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41253CD4"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2x50</w:t>
            </w:r>
          </w:p>
        </w:tc>
        <w:tc>
          <w:tcPr>
            <w:tcW w:w="1751" w:type="dxa"/>
            <w:tcBorders>
              <w:top w:val="nil"/>
              <w:left w:val="nil"/>
              <w:bottom w:val="single" w:sz="4" w:space="0" w:color="auto"/>
              <w:right w:val="single" w:sz="4" w:space="0" w:color="auto"/>
            </w:tcBorders>
            <w:shd w:val="clear" w:color="auto" w:fill="auto"/>
            <w:noWrap/>
            <w:vAlign w:val="center"/>
            <w:hideMark/>
          </w:tcPr>
          <w:p w14:paraId="4C9B6D67"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100</w:t>
            </w:r>
          </w:p>
        </w:tc>
      </w:tr>
      <w:tr w:rsidR="000D696A" w:rsidRPr="000D696A" w14:paraId="0CCBE952"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F7E321B"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Λούρος (ΥΗΣ)</w:t>
            </w:r>
          </w:p>
        </w:tc>
        <w:tc>
          <w:tcPr>
            <w:tcW w:w="1134" w:type="dxa"/>
            <w:tcBorders>
              <w:top w:val="nil"/>
              <w:left w:val="nil"/>
              <w:bottom w:val="single" w:sz="4" w:space="0" w:color="auto"/>
              <w:right w:val="single" w:sz="4" w:space="0" w:color="auto"/>
            </w:tcBorders>
            <w:shd w:val="clear" w:color="000000" w:fill="FFFFFF"/>
            <w:noWrap/>
            <w:vAlign w:val="center"/>
            <w:hideMark/>
          </w:tcPr>
          <w:p w14:paraId="075510C7"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150/15</w:t>
            </w:r>
          </w:p>
        </w:tc>
        <w:tc>
          <w:tcPr>
            <w:tcW w:w="1984" w:type="dxa"/>
            <w:tcBorders>
              <w:top w:val="nil"/>
              <w:left w:val="nil"/>
              <w:bottom w:val="single" w:sz="4" w:space="0" w:color="auto"/>
              <w:right w:val="single" w:sz="4" w:space="0" w:color="auto"/>
            </w:tcBorders>
            <w:shd w:val="clear" w:color="auto" w:fill="auto"/>
            <w:noWrap/>
            <w:vAlign w:val="bottom"/>
            <w:hideMark/>
          </w:tcPr>
          <w:p w14:paraId="65715A0A"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1x7.5</w:t>
            </w:r>
          </w:p>
        </w:tc>
        <w:tc>
          <w:tcPr>
            <w:tcW w:w="1751" w:type="dxa"/>
            <w:tcBorders>
              <w:top w:val="nil"/>
              <w:left w:val="nil"/>
              <w:bottom w:val="single" w:sz="4" w:space="0" w:color="auto"/>
              <w:right w:val="single" w:sz="4" w:space="0" w:color="auto"/>
            </w:tcBorders>
            <w:shd w:val="clear" w:color="auto" w:fill="auto"/>
            <w:noWrap/>
            <w:vAlign w:val="center"/>
            <w:hideMark/>
          </w:tcPr>
          <w:p w14:paraId="489810DE"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7.5</w:t>
            </w:r>
          </w:p>
        </w:tc>
      </w:tr>
      <w:tr w:rsidR="000D696A" w:rsidRPr="000D696A" w14:paraId="4BB18255" w14:textId="77777777" w:rsidTr="00583351">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5C2AC02" w14:textId="77777777" w:rsidR="000D696A" w:rsidRPr="000D696A" w:rsidRDefault="000D696A" w:rsidP="000D696A">
            <w:pPr>
              <w:jc w:val="center"/>
              <w:rPr>
                <w:rFonts w:ascii="Calibri" w:eastAsia="Times New Roman" w:hAnsi="Calibri" w:cs="Calibri"/>
                <w:color w:val="000000"/>
              </w:rPr>
            </w:pPr>
            <w:proofErr w:type="spellStart"/>
            <w:r w:rsidRPr="000D696A">
              <w:rPr>
                <w:rFonts w:ascii="Calibri" w:eastAsia="Times New Roman" w:hAnsi="Calibri" w:cs="Calibri"/>
                <w:color w:val="000000"/>
              </w:rPr>
              <w:lastRenderedPageBreak/>
              <w:t>Λυγουριό</w:t>
            </w:r>
            <w:proofErr w:type="spellEnd"/>
            <w:r w:rsidRPr="000D696A">
              <w:rPr>
                <w:rFonts w:ascii="Calibri" w:eastAsia="Times New Roman" w:hAnsi="Calibri" w:cs="Calibri"/>
                <w:color w:val="000000"/>
              </w:rPr>
              <w:t xml:space="preserve"> (</w:t>
            </w:r>
            <w:r w:rsidR="003615B7" w:rsidRPr="000D696A">
              <w:rPr>
                <w:rFonts w:ascii="Calibri" w:eastAsia="Times New Roman" w:hAnsi="Calibri" w:cs="Calibri"/>
                <w:color w:val="000000"/>
              </w:rPr>
              <w:t>Ν.</w:t>
            </w:r>
            <w:ins w:id="1047" w:author="DEDDHE_rev_4/21" w:date="2021-05-19T10:55:00Z">
              <w:r w:rsidR="003615B7" w:rsidRPr="000D696A">
                <w:rPr>
                  <w:rFonts w:ascii="Calibri" w:eastAsia="Times New Roman" w:hAnsi="Calibri" w:cs="Calibri"/>
                  <w:color w:val="000000"/>
                </w:rPr>
                <w:t xml:space="preserve"> </w:t>
              </w:r>
            </w:ins>
            <w:r w:rsidR="003615B7" w:rsidRPr="000D696A">
              <w:rPr>
                <w:rFonts w:ascii="Calibri" w:eastAsia="Times New Roman" w:hAnsi="Calibri" w:cs="Calibri"/>
                <w:color w:val="000000"/>
              </w:rPr>
              <w:t>Επίδαυρος</w:t>
            </w:r>
            <w:r w:rsidRPr="000D696A">
              <w:rPr>
                <w:rFonts w:ascii="Calibri" w:eastAsia="Times New Roman" w:hAnsi="Calibri" w:cs="Calibri"/>
                <w:color w:val="000000"/>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184D8B91"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center"/>
            <w:hideMark/>
          </w:tcPr>
          <w:p w14:paraId="71EFEE0C"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2x50</w:t>
            </w:r>
          </w:p>
        </w:tc>
        <w:tc>
          <w:tcPr>
            <w:tcW w:w="1751" w:type="dxa"/>
            <w:tcBorders>
              <w:top w:val="nil"/>
              <w:left w:val="nil"/>
              <w:bottom w:val="single" w:sz="4" w:space="0" w:color="auto"/>
              <w:right w:val="single" w:sz="4" w:space="0" w:color="auto"/>
            </w:tcBorders>
            <w:shd w:val="clear" w:color="auto" w:fill="auto"/>
            <w:noWrap/>
            <w:vAlign w:val="center"/>
            <w:hideMark/>
          </w:tcPr>
          <w:p w14:paraId="1C8C414A"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100</w:t>
            </w:r>
          </w:p>
        </w:tc>
      </w:tr>
      <w:tr w:rsidR="000D696A" w:rsidRPr="000D696A" w14:paraId="131CB564"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3E1D789"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 xml:space="preserve">Μεγαλόπολη ΑΗΣ </w:t>
            </w:r>
          </w:p>
        </w:tc>
        <w:tc>
          <w:tcPr>
            <w:tcW w:w="1134" w:type="dxa"/>
            <w:tcBorders>
              <w:top w:val="nil"/>
              <w:left w:val="nil"/>
              <w:bottom w:val="single" w:sz="4" w:space="0" w:color="auto"/>
              <w:right w:val="single" w:sz="4" w:space="0" w:color="auto"/>
            </w:tcBorders>
            <w:shd w:val="clear" w:color="000000" w:fill="FFFFFF"/>
            <w:noWrap/>
            <w:vAlign w:val="center"/>
            <w:hideMark/>
          </w:tcPr>
          <w:p w14:paraId="3A1688BF"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0D88E979"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1x37</w:t>
            </w:r>
          </w:p>
        </w:tc>
        <w:tc>
          <w:tcPr>
            <w:tcW w:w="1751" w:type="dxa"/>
            <w:tcBorders>
              <w:top w:val="nil"/>
              <w:left w:val="nil"/>
              <w:bottom w:val="single" w:sz="4" w:space="0" w:color="auto"/>
              <w:right w:val="single" w:sz="4" w:space="0" w:color="auto"/>
            </w:tcBorders>
            <w:shd w:val="clear" w:color="auto" w:fill="auto"/>
            <w:noWrap/>
            <w:vAlign w:val="center"/>
            <w:hideMark/>
          </w:tcPr>
          <w:p w14:paraId="58717184" w14:textId="77777777" w:rsidR="000D696A" w:rsidRPr="000D696A" w:rsidRDefault="000D696A" w:rsidP="000D696A">
            <w:pPr>
              <w:jc w:val="center"/>
              <w:rPr>
                <w:rFonts w:ascii="Calibri" w:eastAsia="Times New Roman" w:hAnsi="Calibri" w:cs="Calibri"/>
              </w:rPr>
            </w:pPr>
            <w:r w:rsidRPr="000D696A">
              <w:rPr>
                <w:rFonts w:ascii="Calibri" w:eastAsia="Times New Roman" w:hAnsi="Calibri" w:cs="Calibri"/>
              </w:rPr>
              <w:t>37</w:t>
            </w:r>
          </w:p>
        </w:tc>
      </w:tr>
      <w:tr w:rsidR="000D696A" w:rsidRPr="000D696A" w14:paraId="5B67DAB4"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F676809"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Μέθανα Ι</w:t>
            </w:r>
          </w:p>
        </w:tc>
        <w:tc>
          <w:tcPr>
            <w:tcW w:w="1134" w:type="dxa"/>
            <w:tcBorders>
              <w:top w:val="nil"/>
              <w:left w:val="nil"/>
              <w:bottom w:val="single" w:sz="4" w:space="0" w:color="auto"/>
              <w:right w:val="single" w:sz="4" w:space="0" w:color="auto"/>
            </w:tcBorders>
            <w:shd w:val="clear" w:color="000000" w:fill="FFFFFF"/>
            <w:noWrap/>
            <w:vAlign w:val="center"/>
            <w:hideMark/>
          </w:tcPr>
          <w:p w14:paraId="4D0F0FA3"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55D7CF68"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3x50</w:t>
            </w:r>
          </w:p>
        </w:tc>
        <w:tc>
          <w:tcPr>
            <w:tcW w:w="1751" w:type="dxa"/>
            <w:tcBorders>
              <w:top w:val="nil"/>
              <w:left w:val="nil"/>
              <w:bottom w:val="single" w:sz="4" w:space="0" w:color="auto"/>
              <w:right w:val="single" w:sz="4" w:space="0" w:color="auto"/>
            </w:tcBorders>
            <w:shd w:val="clear" w:color="auto" w:fill="auto"/>
            <w:noWrap/>
            <w:vAlign w:val="center"/>
            <w:hideMark/>
          </w:tcPr>
          <w:p w14:paraId="533CB7E6"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w:t>
            </w:r>
          </w:p>
        </w:tc>
      </w:tr>
      <w:tr w:rsidR="000D696A" w:rsidRPr="000D696A" w14:paraId="4C832582"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A3E17AA" w14:textId="77777777" w:rsidR="000D696A" w:rsidRPr="000D696A" w:rsidRDefault="000D696A" w:rsidP="000D696A">
            <w:pPr>
              <w:jc w:val="center"/>
              <w:rPr>
                <w:rFonts w:ascii="Calibri" w:eastAsia="Times New Roman" w:hAnsi="Calibri" w:cs="Calibri"/>
                <w:color w:val="000000"/>
              </w:rPr>
            </w:pPr>
            <w:proofErr w:type="spellStart"/>
            <w:r w:rsidRPr="000D696A">
              <w:rPr>
                <w:rFonts w:ascii="Calibri" w:eastAsia="Times New Roman" w:hAnsi="Calibri" w:cs="Calibri"/>
                <w:color w:val="000000"/>
              </w:rPr>
              <w:t>Μεσογγή</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7B1E9A4A"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6011F84D"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2x25</w:t>
            </w:r>
          </w:p>
        </w:tc>
        <w:tc>
          <w:tcPr>
            <w:tcW w:w="1751" w:type="dxa"/>
            <w:tcBorders>
              <w:top w:val="nil"/>
              <w:left w:val="nil"/>
              <w:bottom w:val="single" w:sz="4" w:space="0" w:color="auto"/>
              <w:right w:val="single" w:sz="4" w:space="0" w:color="auto"/>
            </w:tcBorders>
            <w:shd w:val="clear" w:color="auto" w:fill="auto"/>
            <w:noWrap/>
            <w:vAlign w:val="center"/>
            <w:hideMark/>
          </w:tcPr>
          <w:p w14:paraId="2C6F7FB6"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50</w:t>
            </w:r>
          </w:p>
        </w:tc>
      </w:tr>
      <w:tr w:rsidR="000D696A" w:rsidRPr="000D696A" w14:paraId="2A9627BE" w14:textId="77777777" w:rsidTr="001D2C1C">
        <w:tblPrEx>
          <w:tblW w:w="7416" w:type="dxa"/>
          <w:jc w:val="center"/>
          <w:tblPrExChange w:id="1048" w:author="DEDDHE_rev_4/21" w:date="2021-05-19T10:55:00Z">
            <w:tblPrEx>
              <w:tblW w:w="7416" w:type="dxa"/>
              <w:jc w:val="center"/>
            </w:tblPrEx>
          </w:tblPrExChange>
        </w:tblPrEx>
        <w:trPr>
          <w:trHeight w:val="300"/>
          <w:jc w:val="center"/>
          <w:trPrChange w:id="1049"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050"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5E42D580" w14:textId="77777777" w:rsidR="000D696A" w:rsidRPr="000D696A" w:rsidRDefault="000D696A" w:rsidP="00EC2706">
            <w:pPr>
              <w:jc w:val="center"/>
              <w:rPr>
                <w:rFonts w:ascii="Calibri" w:eastAsia="Times New Roman" w:hAnsi="Calibri" w:cs="Calibri"/>
                <w:color w:val="000000"/>
              </w:rPr>
            </w:pPr>
            <w:proofErr w:type="spellStart"/>
            <w:r w:rsidRPr="000D696A">
              <w:rPr>
                <w:rFonts w:ascii="Calibri" w:eastAsia="Times New Roman" w:hAnsi="Calibri" w:cs="Calibri"/>
                <w:color w:val="000000"/>
              </w:rPr>
              <w:t>Μεσοχώρα</w:t>
            </w:r>
            <w:proofErr w:type="spellEnd"/>
            <w:r w:rsidRPr="000D696A">
              <w:rPr>
                <w:rFonts w:ascii="Calibri" w:eastAsia="Times New Roman" w:hAnsi="Calibri" w:cs="Calibri"/>
                <w:color w:val="000000"/>
              </w:rPr>
              <w:t xml:space="preserve"> ΥΗΣ</w:t>
            </w:r>
            <w:ins w:id="1051" w:author="DEDDHE_rev_4/21" w:date="2021-05-19T10:55:00Z">
              <w:r w:rsidR="003615B7">
                <w:rPr>
                  <w:rFonts w:ascii="Calibri" w:eastAsia="Times New Roman" w:hAnsi="Calibri" w:cs="Calibri"/>
                  <w:color w:val="000000"/>
                </w:rPr>
                <w:t xml:space="preserve"> </w:t>
              </w:r>
            </w:ins>
            <w:r w:rsidRPr="000D696A">
              <w:rPr>
                <w:rFonts w:ascii="Calibri" w:eastAsia="Times New Roman" w:hAnsi="Calibri" w:cs="Calibri"/>
                <w:color w:val="000000"/>
              </w:rPr>
              <w:t>(τμήμα)</w:t>
            </w:r>
          </w:p>
        </w:tc>
        <w:tc>
          <w:tcPr>
            <w:tcW w:w="1134" w:type="dxa"/>
            <w:tcBorders>
              <w:top w:val="nil"/>
              <w:left w:val="nil"/>
              <w:bottom w:val="single" w:sz="4" w:space="0" w:color="auto"/>
              <w:right w:val="single" w:sz="4" w:space="0" w:color="auto"/>
            </w:tcBorders>
            <w:shd w:val="clear" w:color="000000" w:fill="FFFFFF"/>
            <w:noWrap/>
            <w:vAlign w:val="center"/>
            <w:hideMark/>
            <w:tcPrChange w:id="1052" w:author="DEDDHE_rev_4/21" w:date="2021-05-19T10:55:00Z">
              <w:tcPr>
                <w:tcW w:w="1134" w:type="dxa"/>
                <w:gridSpan w:val="2"/>
                <w:tcBorders>
                  <w:top w:val="nil"/>
                  <w:left w:val="nil"/>
                  <w:bottom w:val="single" w:sz="4" w:space="0" w:color="auto"/>
                  <w:right w:val="single" w:sz="4" w:space="0" w:color="auto"/>
                </w:tcBorders>
                <w:shd w:val="clear" w:color="000000" w:fill="FFFFFF"/>
                <w:noWrap/>
                <w:vAlign w:val="center"/>
                <w:hideMark/>
              </w:tcPr>
            </w:tcPrChange>
          </w:tcPr>
          <w:p w14:paraId="45057135" w14:textId="77777777" w:rsidR="000D696A" w:rsidRPr="000D696A" w:rsidRDefault="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center"/>
            <w:hideMark/>
            <w:tcPrChange w:id="1053" w:author="DEDDHE_rev_4/21" w:date="2021-05-19T10:55:00Z">
              <w:tcPr>
                <w:tcW w:w="1984" w:type="dxa"/>
                <w:gridSpan w:val="2"/>
                <w:tcBorders>
                  <w:top w:val="nil"/>
                  <w:left w:val="nil"/>
                  <w:bottom w:val="single" w:sz="4" w:space="0" w:color="auto"/>
                  <w:right w:val="single" w:sz="4" w:space="0" w:color="auto"/>
                </w:tcBorders>
                <w:shd w:val="clear" w:color="auto" w:fill="auto"/>
                <w:noWrap/>
                <w:vAlign w:val="bottom"/>
                <w:hideMark/>
              </w:tcPr>
            </w:tcPrChange>
          </w:tcPr>
          <w:p w14:paraId="7CD4D2B2" w14:textId="77777777" w:rsidR="000D696A" w:rsidRPr="000D696A" w:rsidRDefault="000D696A">
            <w:pPr>
              <w:jc w:val="center"/>
              <w:rPr>
                <w:rFonts w:ascii="Calibri" w:eastAsia="Times New Roman" w:hAnsi="Calibri" w:cs="Calibri"/>
                <w:color w:val="000000"/>
              </w:rPr>
            </w:pPr>
            <w:r w:rsidRPr="000D696A">
              <w:rPr>
                <w:rFonts w:ascii="Calibri" w:eastAsia="Times New Roman" w:hAnsi="Calibri" w:cs="Calibri"/>
                <w:color w:val="000000"/>
              </w:rPr>
              <w:t>1x12.5</w:t>
            </w:r>
          </w:p>
        </w:tc>
        <w:tc>
          <w:tcPr>
            <w:tcW w:w="1751" w:type="dxa"/>
            <w:tcBorders>
              <w:top w:val="nil"/>
              <w:left w:val="nil"/>
              <w:bottom w:val="single" w:sz="4" w:space="0" w:color="auto"/>
              <w:right w:val="single" w:sz="4" w:space="0" w:color="auto"/>
            </w:tcBorders>
            <w:shd w:val="clear" w:color="auto" w:fill="auto"/>
            <w:noWrap/>
            <w:vAlign w:val="center"/>
            <w:hideMark/>
            <w:tcPrChange w:id="1054" w:author="DEDDHE_rev_4/21" w:date="2021-05-19T10:55:00Z">
              <w:tcPr>
                <w:tcW w:w="1751" w:type="dxa"/>
                <w:gridSpan w:val="2"/>
                <w:tcBorders>
                  <w:top w:val="nil"/>
                  <w:left w:val="nil"/>
                  <w:bottom w:val="single" w:sz="4" w:space="0" w:color="auto"/>
                  <w:right w:val="single" w:sz="4" w:space="0" w:color="auto"/>
                </w:tcBorders>
                <w:shd w:val="clear" w:color="auto" w:fill="auto"/>
                <w:noWrap/>
                <w:vAlign w:val="center"/>
                <w:hideMark/>
              </w:tcPr>
            </w:tcPrChange>
          </w:tcPr>
          <w:p w14:paraId="0BA3EBB5" w14:textId="77777777" w:rsidR="000D696A" w:rsidRPr="000D696A" w:rsidRDefault="000D696A">
            <w:pPr>
              <w:jc w:val="center"/>
              <w:rPr>
                <w:rFonts w:ascii="Calibri" w:eastAsia="Times New Roman" w:hAnsi="Calibri" w:cs="Calibri"/>
                <w:color w:val="000000"/>
              </w:rPr>
            </w:pPr>
            <w:r w:rsidRPr="000D696A">
              <w:rPr>
                <w:rFonts w:ascii="Calibri" w:eastAsia="Times New Roman" w:hAnsi="Calibri" w:cs="Calibri"/>
                <w:color w:val="000000"/>
              </w:rPr>
              <w:t>12.5</w:t>
            </w:r>
          </w:p>
        </w:tc>
      </w:tr>
      <w:tr w:rsidR="000D696A" w:rsidRPr="000D696A" w14:paraId="1E7932BA"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D7F6536"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Μολάοι</w:t>
            </w:r>
          </w:p>
        </w:tc>
        <w:tc>
          <w:tcPr>
            <w:tcW w:w="1134" w:type="dxa"/>
            <w:tcBorders>
              <w:top w:val="nil"/>
              <w:left w:val="nil"/>
              <w:bottom w:val="single" w:sz="4" w:space="0" w:color="auto"/>
              <w:right w:val="single" w:sz="4" w:space="0" w:color="auto"/>
            </w:tcBorders>
            <w:shd w:val="clear" w:color="000000" w:fill="FFFFFF"/>
            <w:noWrap/>
            <w:vAlign w:val="center"/>
            <w:hideMark/>
          </w:tcPr>
          <w:p w14:paraId="7B5AA380"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5F3F725D"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3x50</w:t>
            </w:r>
          </w:p>
        </w:tc>
        <w:tc>
          <w:tcPr>
            <w:tcW w:w="1751" w:type="dxa"/>
            <w:tcBorders>
              <w:top w:val="nil"/>
              <w:left w:val="nil"/>
              <w:bottom w:val="single" w:sz="4" w:space="0" w:color="auto"/>
              <w:right w:val="single" w:sz="4" w:space="0" w:color="auto"/>
            </w:tcBorders>
            <w:shd w:val="clear" w:color="auto" w:fill="auto"/>
            <w:noWrap/>
            <w:vAlign w:val="center"/>
            <w:hideMark/>
          </w:tcPr>
          <w:p w14:paraId="20134635"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w:t>
            </w:r>
          </w:p>
        </w:tc>
      </w:tr>
      <w:tr w:rsidR="000D696A" w:rsidRPr="000D696A" w14:paraId="75DF392C" w14:textId="77777777" w:rsidTr="00087E38">
        <w:trPr>
          <w:trHeight w:val="315"/>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A9BCA63" w14:textId="77777777" w:rsidR="000D696A" w:rsidRPr="000D696A" w:rsidRDefault="000D696A" w:rsidP="000D696A">
            <w:pPr>
              <w:jc w:val="center"/>
              <w:rPr>
                <w:rFonts w:ascii="Calibri" w:eastAsia="Times New Roman" w:hAnsi="Calibri" w:cs="Calibri"/>
                <w:color w:val="000000"/>
              </w:rPr>
            </w:pPr>
            <w:proofErr w:type="spellStart"/>
            <w:r w:rsidRPr="000D696A">
              <w:rPr>
                <w:rFonts w:ascii="Calibri" w:eastAsia="Times New Roman" w:hAnsi="Calibri" w:cs="Calibri"/>
                <w:color w:val="000000"/>
              </w:rPr>
              <w:t>Μούρτος</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35AFF003"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399777D6"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2x25</w:t>
            </w:r>
          </w:p>
        </w:tc>
        <w:tc>
          <w:tcPr>
            <w:tcW w:w="1751" w:type="dxa"/>
            <w:tcBorders>
              <w:top w:val="nil"/>
              <w:left w:val="nil"/>
              <w:bottom w:val="single" w:sz="4" w:space="0" w:color="auto"/>
              <w:right w:val="single" w:sz="4" w:space="0" w:color="auto"/>
            </w:tcBorders>
            <w:shd w:val="clear" w:color="auto" w:fill="auto"/>
            <w:noWrap/>
            <w:vAlign w:val="center"/>
            <w:hideMark/>
          </w:tcPr>
          <w:p w14:paraId="02DD10EE"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50</w:t>
            </w:r>
          </w:p>
        </w:tc>
      </w:tr>
      <w:tr w:rsidR="000D696A" w:rsidRPr="000D696A" w14:paraId="6F916E9C"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FA14E77"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Ναύπακτος</w:t>
            </w:r>
          </w:p>
        </w:tc>
        <w:tc>
          <w:tcPr>
            <w:tcW w:w="1134" w:type="dxa"/>
            <w:tcBorders>
              <w:top w:val="nil"/>
              <w:left w:val="nil"/>
              <w:bottom w:val="single" w:sz="4" w:space="0" w:color="auto"/>
              <w:right w:val="single" w:sz="4" w:space="0" w:color="auto"/>
            </w:tcBorders>
            <w:shd w:val="clear" w:color="000000" w:fill="FFFFFF"/>
            <w:noWrap/>
            <w:vAlign w:val="center"/>
            <w:hideMark/>
          </w:tcPr>
          <w:p w14:paraId="3A4BF0FD"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0E68F7E0"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2x25</w:t>
            </w:r>
          </w:p>
        </w:tc>
        <w:tc>
          <w:tcPr>
            <w:tcW w:w="1751" w:type="dxa"/>
            <w:tcBorders>
              <w:top w:val="nil"/>
              <w:left w:val="nil"/>
              <w:bottom w:val="single" w:sz="4" w:space="0" w:color="auto"/>
              <w:right w:val="single" w:sz="4" w:space="0" w:color="auto"/>
            </w:tcBorders>
            <w:shd w:val="clear" w:color="auto" w:fill="auto"/>
            <w:noWrap/>
            <w:vAlign w:val="center"/>
            <w:hideMark/>
          </w:tcPr>
          <w:p w14:paraId="6BF9F74E"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50</w:t>
            </w:r>
          </w:p>
        </w:tc>
      </w:tr>
      <w:tr w:rsidR="000D696A" w:rsidRPr="000D696A" w14:paraId="2F6EE321"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94D3981"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Ξυλόκαστρο</w:t>
            </w:r>
          </w:p>
        </w:tc>
        <w:tc>
          <w:tcPr>
            <w:tcW w:w="1134" w:type="dxa"/>
            <w:tcBorders>
              <w:top w:val="nil"/>
              <w:left w:val="nil"/>
              <w:bottom w:val="single" w:sz="4" w:space="0" w:color="auto"/>
              <w:right w:val="single" w:sz="4" w:space="0" w:color="auto"/>
            </w:tcBorders>
            <w:shd w:val="clear" w:color="000000" w:fill="FFFFFF"/>
            <w:noWrap/>
            <w:vAlign w:val="center"/>
            <w:hideMark/>
          </w:tcPr>
          <w:p w14:paraId="62A3D3D1"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4201DD7B"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2x25</w:t>
            </w:r>
          </w:p>
        </w:tc>
        <w:tc>
          <w:tcPr>
            <w:tcW w:w="1751" w:type="dxa"/>
            <w:tcBorders>
              <w:top w:val="nil"/>
              <w:left w:val="nil"/>
              <w:bottom w:val="single" w:sz="4" w:space="0" w:color="auto"/>
              <w:right w:val="single" w:sz="4" w:space="0" w:color="auto"/>
            </w:tcBorders>
            <w:shd w:val="clear" w:color="auto" w:fill="auto"/>
            <w:noWrap/>
            <w:vAlign w:val="center"/>
            <w:hideMark/>
          </w:tcPr>
          <w:p w14:paraId="5C9A8861"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50</w:t>
            </w:r>
          </w:p>
        </w:tc>
      </w:tr>
      <w:tr w:rsidR="000D696A" w:rsidRPr="000D696A" w14:paraId="07E28B7E"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C0C466C"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Πάτρα ΒΙ.ΠΕ.</w:t>
            </w:r>
          </w:p>
        </w:tc>
        <w:tc>
          <w:tcPr>
            <w:tcW w:w="1134" w:type="dxa"/>
            <w:tcBorders>
              <w:top w:val="nil"/>
              <w:left w:val="nil"/>
              <w:bottom w:val="single" w:sz="4" w:space="0" w:color="auto"/>
              <w:right w:val="single" w:sz="4" w:space="0" w:color="auto"/>
            </w:tcBorders>
            <w:shd w:val="clear" w:color="000000" w:fill="FFFFFF"/>
            <w:noWrap/>
            <w:vAlign w:val="center"/>
            <w:hideMark/>
          </w:tcPr>
          <w:p w14:paraId="0DF68A7C"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462B6414"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2x50</w:t>
            </w:r>
          </w:p>
        </w:tc>
        <w:tc>
          <w:tcPr>
            <w:tcW w:w="1751" w:type="dxa"/>
            <w:tcBorders>
              <w:top w:val="nil"/>
              <w:left w:val="nil"/>
              <w:bottom w:val="single" w:sz="4" w:space="0" w:color="auto"/>
              <w:right w:val="single" w:sz="4" w:space="0" w:color="auto"/>
            </w:tcBorders>
            <w:shd w:val="clear" w:color="auto" w:fill="auto"/>
            <w:noWrap/>
            <w:vAlign w:val="center"/>
            <w:hideMark/>
          </w:tcPr>
          <w:p w14:paraId="09AB337A"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100</w:t>
            </w:r>
          </w:p>
        </w:tc>
      </w:tr>
      <w:tr w:rsidR="000D696A" w:rsidRPr="000D696A" w14:paraId="031B2D04"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90E0EC8"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Πάτρα Ι</w:t>
            </w:r>
          </w:p>
        </w:tc>
        <w:tc>
          <w:tcPr>
            <w:tcW w:w="1134" w:type="dxa"/>
            <w:tcBorders>
              <w:top w:val="nil"/>
              <w:left w:val="nil"/>
              <w:bottom w:val="single" w:sz="4" w:space="0" w:color="auto"/>
              <w:right w:val="single" w:sz="4" w:space="0" w:color="auto"/>
            </w:tcBorders>
            <w:shd w:val="clear" w:color="000000" w:fill="FFFFFF"/>
            <w:noWrap/>
            <w:vAlign w:val="center"/>
            <w:hideMark/>
          </w:tcPr>
          <w:p w14:paraId="4B59D65D"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5081811B"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2x50</w:t>
            </w:r>
          </w:p>
        </w:tc>
        <w:tc>
          <w:tcPr>
            <w:tcW w:w="1751" w:type="dxa"/>
            <w:tcBorders>
              <w:top w:val="nil"/>
              <w:left w:val="nil"/>
              <w:bottom w:val="single" w:sz="4" w:space="0" w:color="auto"/>
              <w:right w:val="single" w:sz="4" w:space="0" w:color="auto"/>
            </w:tcBorders>
            <w:shd w:val="clear" w:color="auto" w:fill="auto"/>
            <w:noWrap/>
            <w:vAlign w:val="center"/>
            <w:hideMark/>
          </w:tcPr>
          <w:p w14:paraId="1342C20D"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100</w:t>
            </w:r>
          </w:p>
        </w:tc>
      </w:tr>
      <w:tr w:rsidR="000D696A" w:rsidRPr="000D696A" w14:paraId="198DA566"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49AA016"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Πάτρα ΙΙ</w:t>
            </w:r>
          </w:p>
        </w:tc>
        <w:tc>
          <w:tcPr>
            <w:tcW w:w="1134" w:type="dxa"/>
            <w:tcBorders>
              <w:top w:val="nil"/>
              <w:left w:val="nil"/>
              <w:bottom w:val="single" w:sz="4" w:space="0" w:color="auto"/>
              <w:right w:val="single" w:sz="4" w:space="0" w:color="auto"/>
            </w:tcBorders>
            <w:shd w:val="clear" w:color="000000" w:fill="FFFFFF"/>
            <w:noWrap/>
            <w:vAlign w:val="center"/>
            <w:hideMark/>
          </w:tcPr>
          <w:p w14:paraId="7AFC3738"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38DF5E46"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2x50</w:t>
            </w:r>
          </w:p>
        </w:tc>
        <w:tc>
          <w:tcPr>
            <w:tcW w:w="1751" w:type="dxa"/>
            <w:tcBorders>
              <w:top w:val="nil"/>
              <w:left w:val="nil"/>
              <w:bottom w:val="single" w:sz="4" w:space="0" w:color="auto"/>
              <w:right w:val="single" w:sz="4" w:space="0" w:color="auto"/>
            </w:tcBorders>
            <w:shd w:val="clear" w:color="auto" w:fill="auto"/>
            <w:noWrap/>
            <w:vAlign w:val="center"/>
            <w:hideMark/>
          </w:tcPr>
          <w:p w14:paraId="6C3071E1"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100</w:t>
            </w:r>
          </w:p>
        </w:tc>
      </w:tr>
      <w:tr w:rsidR="000D696A" w:rsidRPr="000D696A" w14:paraId="2C1FEB3F"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A0EF9D1"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Πάτρα ΙΙ</w:t>
            </w:r>
          </w:p>
        </w:tc>
        <w:tc>
          <w:tcPr>
            <w:tcW w:w="1134" w:type="dxa"/>
            <w:tcBorders>
              <w:top w:val="nil"/>
              <w:left w:val="nil"/>
              <w:bottom w:val="single" w:sz="4" w:space="0" w:color="auto"/>
              <w:right w:val="single" w:sz="4" w:space="0" w:color="auto"/>
            </w:tcBorders>
            <w:shd w:val="clear" w:color="000000" w:fill="FFFFFF"/>
            <w:noWrap/>
            <w:vAlign w:val="center"/>
            <w:hideMark/>
          </w:tcPr>
          <w:p w14:paraId="5B92B6DE"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267E4ABA"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3x50</w:t>
            </w:r>
          </w:p>
        </w:tc>
        <w:tc>
          <w:tcPr>
            <w:tcW w:w="1751" w:type="dxa"/>
            <w:tcBorders>
              <w:top w:val="nil"/>
              <w:left w:val="nil"/>
              <w:bottom w:val="single" w:sz="4" w:space="0" w:color="auto"/>
              <w:right w:val="single" w:sz="4" w:space="0" w:color="auto"/>
            </w:tcBorders>
            <w:shd w:val="clear" w:color="auto" w:fill="auto"/>
            <w:noWrap/>
            <w:vAlign w:val="center"/>
            <w:hideMark/>
          </w:tcPr>
          <w:p w14:paraId="56058082"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w:t>
            </w:r>
          </w:p>
        </w:tc>
      </w:tr>
      <w:tr w:rsidR="000D696A" w:rsidRPr="000D696A" w14:paraId="70180E0C"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F909891"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Πηγές Αώου (ΥΗΣ)</w:t>
            </w:r>
          </w:p>
        </w:tc>
        <w:tc>
          <w:tcPr>
            <w:tcW w:w="1134" w:type="dxa"/>
            <w:tcBorders>
              <w:top w:val="nil"/>
              <w:left w:val="nil"/>
              <w:bottom w:val="single" w:sz="4" w:space="0" w:color="auto"/>
              <w:right w:val="single" w:sz="4" w:space="0" w:color="auto"/>
            </w:tcBorders>
            <w:shd w:val="clear" w:color="000000" w:fill="FFFFFF"/>
            <w:noWrap/>
            <w:vAlign w:val="center"/>
            <w:hideMark/>
          </w:tcPr>
          <w:p w14:paraId="4939D3DC"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4A8168F3"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1x12.5</w:t>
            </w:r>
          </w:p>
        </w:tc>
        <w:tc>
          <w:tcPr>
            <w:tcW w:w="1751" w:type="dxa"/>
            <w:tcBorders>
              <w:top w:val="nil"/>
              <w:left w:val="nil"/>
              <w:bottom w:val="single" w:sz="4" w:space="0" w:color="auto"/>
              <w:right w:val="single" w:sz="4" w:space="0" w:color="auto"/>
            </w:tcBorders>
            <w:shd w:val="clear" w:color="auto" w:fill="auto"/>
            <w:noWrap/>
            <w:vAlign w:val="center"/>
            <w:hideMark/>
          </w:tcPr>
          <w:p w14:paraId="61A41DCC"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12.5</w:t>
            </w:r>
          </w:p>
        </w:tc>
      </w:tr>
      <w:tr w:rsidR="000D696A" w:rsidRPr="000D696A" w14:paraId="2CB40BD5"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5DFD49F"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Πρέβεζα ΒΙ.ΠΕ.</w:t>
            </w:r>
          </w:p>
        </w:tc>
        <w:tc>
          <w:tcPr>
            <w:tcW w:w="1134" w:type="dxa"/>
            <w:tcBorders>
              <w:top w:val="nil"/>
              <w:left w:val="nil"/>
              <w:bottom w:val="single" w:sz="4" w:space="0" w:color="auto"/>
              <w:right w:val="single" w:sz="4" w:space="0" w:color="auto"/>
            </w:tcBorders>
            <w:shd w:val="clear" w:color="000000" w:fill="FFFFFF"/>
            <w:noWrap/>
            <w:vAlign w:val="center"/>
            <w:hideMark/>
          </w:tcPr>
          <w:p w14:paraId="56ECD81D"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572BB024"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2x25</w:t>
            </w:r>
          </w:p>
        </w:tc>
        <w:tc>
          <w:tcPr>
            <w:tcW w:w="1751" w:type="dxa"/>
            <w:tcBorders>
              <w:top w:val="nil"/>
              <w:left w:val="nil"/>
              <w:bottom w:val="single" w:sz="4" w:space="0" w:color="auto"/>
              <w:right w:val="single" w:sz="4" w:space="0" w:color="auto"/>
            </w:tcBorders>
            <w:shd w:val="clear" w:color="auto" w:fill="auto"/>
            <w:noWrap/>
            <w:vAlign w:val="center"/>
            <w:hideMark/>
          </w:tcPr>
          <w:p w14:paraId="42114C97"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50</w:t>
            </w:r>
          </w:p>
        </w:tc>
      </w:tr>
      <w:tr w:rsidR="000D696A" w:rsidRPr="000D696A" w14:paraId="1DCFCA5D"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236AF17" w14:textId="77777777" w:rsidR="000D696A" w:rsidRPr="000D696A" w:rsidRDefault="000D696A" w:rsidP="000D696A">
            <w:pPr>
              <w:jc w:val="center"/>
              <w:rPr>
                <w:rFonts w:ascii="Calibri" w:eastAsia="Times New Roman" w:hAnsi="Calibri" w:cs="Calibri"/>
                <w:color w:val="000000"/>
              </w:rPr>
            </w:pPr>
            <w:proofErr w:type="spellStart"/>
            <w:r w:rsidRPr="000D696A">
              <w:rPr>
                <w:rFonts w:ascii="Calibri" w:eastAsia="Times New Roman" w:hAnsi="Calibri" w:cs="Calibri"/>
                <w:color w:val="000000"/>
              </w:rPr>
              <w:t>Πύλος</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56E7CE7C"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15E94FAE"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2x25</w:t>
            </w:r>
          </w:p>
        </w:tc>
        <w:tc>
          <w:tcPr>
            <w:tcW w:w="1751" w:type="dxa"/>
            <w:tcBorders>
              <w:top w:val="nil"/>
              <w:left w:val="nil"/>
              <w:bottom w:val="single" w:sz="4" w:space="0" w:color="auto"/>
              <w:right w:val="single" w:sz="4" w:space="0" w:color="auto"/>
            </w:tcBorders>
            <w:shd w:val="clear" w:color="auto" w:fill="auto"/>
            <w:noWrap/>
            <w:vAlign w:val="center"/>
            <w:hideMark/>
          </w:tcPr>
          <w:p w14:paraId="32A27784"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50</w:t>
            </w:r>
          </w:p>
        </w:tc>
      </w:tr>
      <w:tr w:rsidR="000D696A" w:rsidRPr="000D696A" w14:paraId="27ABE5B2"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793093B"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Πύργος Ι</w:t>
            </w:r>
          </w:p>
        </w:tc>
        <w:tc>
          <w:tcPr>
            <w:tcW w:w="1134" w:type="dxa"/>
            <w:tcBorders>
              <w:top w:val="nil"/>
              <w:left w:val="nil"/>
              <w:bottom w:val="single" w:sz="4" w:space="0" w:color="auto"/>
              <w:right w:val="single" w:sz="4" w:space="0" w:color="auto"/>
            </w:tcBorders>
            <w:shd w:val="clear" w:color="000000" w:fill="FFFFFF"/>
            <w:noWrap/>
            <w:vAlign w:val="center"/>
            <w:hideMark/>
          </w:tcPr>
          <w:p w14:paraId="6ED60628"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23B711B0"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2x50</w:t>
            </w:r>
          </w:p>
        </w:tc>
        <w:tc>
          <w:tcPr>
            <w:tcW w:w="1751" w:type="dxa"/>
            <w:tcBorders>
              <w:top w:val="nil"/>
              <w:left w:val="nil"/>
              <w:bottom w:val="single" w:sz="4" w:space="0" w:color="auto"/>
              <w:right w:val="single" w:sz="4" w:space="0" w:color="auto"/>
            </w:tcBorders>
            <w:shd w:val="clear" w:color="auto" w:fill="auto"/>
            <w:noWrap/>
            <w:vAlign w:val="center"/>
            <w:hideMark/>
          </w:tcPr>
          <w:p w14:paraId="412E48CE"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100</w:t>
            </w:r>
          </w:p>
        </w:tc>
      </w:tr>
      <w:tr w:rsidR="000D696A" w:rsidRPr="000D696A" w14:paraId="65D383E5"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897B5DC"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Πύργος ΙΙ</w:t>
            </w:r>
          </w:p>
        </w:tc>
        <w:tc>
          <w:tcPr>
            <w:tcW w:w="1134" w:type="dxa"/>
            <w:tcBorders>
              <w:top w:val="nil"/>
              <w:left w:val="nil"/>
              <w:bottom w:val="single" w:sz="4" w:space="0" w:color="auto"/>
              <w:right w:val="single" w:sz="4" w:space="0" w:color="auto"/>
            </w:tcBorders>
            <w:shd w:val="clear" w:color="000000" w:fill="FFFFFF"/>
            <w:noWrap/>
            <w:vAlign w:val="center"/>
            <w:hideMark/>
          </w:tcPr>
          <w:p w14:paraId="3F286461"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0B9FC491"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2x25</w:t>
            </w:r>
          </w:p>
        </w:tc>
        <w:tc>
          <w:tcPr>
            <w:tcW w:w="1751" w:type="dxa"/>
            <w:tcBorders>
              <w:top w:val="nil"/>
              <w:left w:val="nil"/>
              <w:bottom w:val="single" w:sz="4" w:space="0" w:color="auto"/>
              <w:right w:val="single" w:sz="4" w:space="0" w:color="auto"/>
            </w:tcBorders>
            <w:shd w:val="clear" w:color="auto" w:fill="auto"/>
            <w:noWrap/>
            <w:vAlign w:val="center"/>
            <w:hideMark/>
          </w:tcPr>
          <w:p w14:paraId="0B44B4AA"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50</w:t>
            </w:r>
          </w:p>
        </w:tc>
      </w:tr>
      <w:tr w:rsidR="000D696A" w:rsidRPr="000D696A" w14:paraId="0AD55E19"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E77D37C"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Σκάλα</w:t>
            </w:r>
          </w:p>
        </w:tc>
        <w:tc>
          <w:tcPr>
            <w:tcW w:w="1134" w:type="dxa"/>
            <w:tcBorders>
              <w:top w:val="nil"/>
              <w:left w:val="nil"/>
              <w:bottom w:val="single" w:sz="4" w:space="0" w:color="auto"/>
              <w:right w:val="single" w:sz="4" w:space="0" w:color="auto"/>
            </w:tcBorders>
            <w:shd w:val="clear" w:color="000000" w:fill="FFFFFF"/>
            <w:noWrap/>
            <w:vAlign w:val="center"/>
            <w:hideMark/>
          </w:tcPr>
          <w:p w14:paraId="55F94072"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562A2DC1"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2x50</w:t>
            </w:r>
          </w:p>
        </w:tc>
        <w:tc>
          <w:tcPr>
            <w:tcW w:w="1751" w:type="dxa"/>
            <w:tcBorders>
              <w:top w:val="nil"/>
              <w:left w:val="nil"/>
              <w:bottom w:val="single" w:sz="4" w:space="0" w:color="auto"/>
              <w:right w:val="single" w:sz="4" w:space="0" w:color="auto"/>
            </w:tcBorders>
            <w:shd w:val="clear" w:color="auto" w:fill="auto"/>
            <w:noWrap/>
            <w:vAlign w:val="center"/>
            <w:hideMark/>
          </w:tcPr>
          <w:p w14:paraId="2B2A24E0"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100</w:t>
            </w:r>
          </w:p>
        </w:tc>
      </w:tr>
      <w:tr w:rsidR="000D696A" w:rsidRPr="000D696A" w14:paraId="1C419A47"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687ABD1"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Σπάρτη Ι</w:t>
            </w:r>
          </w:p>
        </w:tc>
        <w:tc>
          <w:tcPr>
            <w:tcW w:w="1134" w:type="dxa"/>
            <w:tcBorders>
              <w:top w:val="nil"/>
              <w:left w:val="nil"/>
              <w:bottom w:val="single" w:sz="4" w:space="0" w:color="auto"/>
              <w:right w:val="single" w:sz="4" w:space="0" w:color="auto"/>
            </w:tcBorders>
            <w:shd w:val="clear" w:color="000000" w:fill="FFFFFF"/>
            <w:noWrap/>
            <w:vAlign w:val="center"/>
            <w:hideMark/>
          </w:tcPr>
          <w:p w14:paraId="0DD73663"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144E360E"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2x25</w:t>
            </w:r>
          </w:p>
        </w:tc>
        <w:tc>
          <w:tcPr>
            <w:tcW w:w="1751" w:type="dxa"/>
            <w:tcBorders>
              <w:top w:val="nil"/>
              <w:left w:val="nil"/>
              <w:bottom w:val="single" w:sz="4" w:space="0" w:color="auto"/>
              <w:right w:val="single" w:sz="4" w:space="0" w:color="auto"/>
            </w:tcBorders>
            <w:shd w:val="clear" w:color="auto" w:fill="auto"/>
            <w:noWrap/>
            <w:vAlign w:val="center"/>
            <w:hideMark/>
          </w:tcPr>
          <w:p w14:paraId="177C7282"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50</w:t>
            </w:r>
          </w:p>
        </w:tc>
      </w:tr>
      <w:tr w:rsidR="000D696A" w:rsidRPr="000D696A" w14:paraId="20F8E08E"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BC86059"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Σπάρτη ΙΙ</w:t>
            </w:r>
          </w:p>
        </w:tc>
        <w:tc>
          <w:tcPr>
            <w:tcW w:w="1134" w:type="dxa"/>
            <w:tcBorders>
              <w:top w:val="nil"/>
              <w:left w:val="nil"/>
              <w:bottom w:val="single" w:sz="4" w:space="0" w:color="auto"/>
              <w:right w:val="single" w:sz="4" w:space="0" w:color="auto"/>
            </w:tcBorders>
            <w:shd w:val="clear" w:color="000000" w:fill="FFFFFF"/>
            <w:noWrap/>
            <w:vAlign w:val="center"/>
            <w:hideMark/>
          </w:tcPr>
          <w:p w14:paraId="712505E7"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34606B60"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2x25</w:t>
            </w:r>
          </w:p>
        </w:tc>
        <w:tc>
          <w:tcPr>
            <w:tcW w:w="1751" w:type="dxa"/>
            <w:tcBorders>
              <w:top w:val="nil"/>
              <w:left w:val="nil"/>
              <w:bottom w:val="single" w:sz="4" w:space="0" w:color="auto"/>
              <w:right w:val="single" w:sz="4" w:space="0" w:color="auto"/>
            </w:tcBorders>
            <w:shd w:val="clear" w:color="auto" w:fill="auto"/>
            <w:noWrap/>
            <w:vAlign w:val="center"/>
            <w:hideMark/>
          </w:tcPr>
          <w:p w14:paraId="72041079"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50</w:t>
            </w:r>
          </w:p>
        </w:tc>
      </w:tr>
      <w:tr w:rsidR="000D696A" w:rsidRPr="000D696A" w14:paraId="40A8D5F3"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6CB5EF6"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Στράτος (ΥΗΣ)</w:t>
            </w:r>
          </w:p>
        </w:tc>
        <w:tc>
          <w:tcPr>
            <w:tcW w:w="1134" w:type="dxa"/>
            <w:tcBorders>
              <w:top w:val="nil"/>
              <w:left w:val="nil"/>
              <w:bottom w:val="single" w:sz="4" w:space="0" w:color="auto"/>
              <w:right w:val="single" w:sz="4" w:space="0" w:color="auto"/>
            </w:tcBorders>
            <w:shd w:val="clear" w:color="000000" w:fill="FFFFFF"/>
            <w:noWrap/>
            <w:vAlign w:val="center"/>
            <w:hideMark/>
          </w:tcPr>
          <w:p w14:paraId="4306BFC2"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74F75EBF"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1x50</w:t>
            </w:r>
          </w:p>
        </w:tc>
        <w:tc>
          <w:tcPr>
            <w:tcW w:w="1751" w:type="dxa"/>
            <w:tcBorders>
              <w:top w:val="nil"/>
              <w:left w:val="nil"/>
              <w:bottom w:val="single" w:sz="4" w:space="0" w:color="auto"/>
              <w:right w:val="single" w:sz="4" w:space="0" w:color="auto"/>
            </w:tcBorders>
            <w:shd w:val="clear" w:color="auto" w:fill="auto"/>
            <w:noWrap/>
            <w:vAlign w:val="center"/>
            <w:hideMark/>
          </w:tcPr>
          <w:p w14:paraId="50FACD75"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50</w:t>
            </w:r>
          </w:p>
        </w:tc>
      </w:tr>
      <w:tr w:rsidR="000D696A" w:rsidRPr="000D696A" w14:paraId="4BD0D436" w14:textId="77777777" w:rsidTr="00087E38">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82499F4"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Τρίπολη</w:t>
            </w:r>
          </w:p>
        </w:tc>
        <w:tc>
          <w:tcPr>
            <w:tcW w:w="1134" w:type="dxa"/>
            <w:tcBorders>
              <w:top w:val="nil"/>
              <w:left w:val="nil"/>
              <w:bottom w:val="single" w:sz="4" w:space="0" w:color="auto"/>
              <w:right w:val="single" w:sz="4" w:space="0" w:color="auto"/>
            </w:tcBorders>
            <w:shd w:val="clear" w:color="000000" w:fill="FFFFFF"/>
            <w:noWrap/>
            <w:vAlign w:val="center"/>
            <w:hideMark/>
          </w:tcPr>
          <w:p w14:paraId="1F32F4D8"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00E7B5B9"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1x50, 2x25</w:t>
            </w:r>
          </w:p>
        </w:tc>
        <w:tc>
          <w:tcPr>
            <w:tcW w:w="1751" w:type="dxa"/>
            <w:tcBorders>
              <w:top w:val="nil"/>
              <w:left w:val="nil"/>
              <w:bottom w:val="single" w:sz="4" w:space="0" w:color="auto"/>
              <w:right w:val="single" w:sz="4" w:space="0" w:color="auto"/>
            </w:tcBorders>
            <w:shd w:val="clear" w:color="auto" w:fill="auto"/>
            <w:noWrap/>
            <w:vAlign w:val="center"/>
            <w:hideMark/>
          </w:tcPr>
          <w:p w14:paraId="543336F9"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100</w:t>
            </w:r>
          </w:p>
        </w:tc>
      </w:tr>
      <w:tr w:rsidR="000D696A" w:rsidRPr="000D696A" w14:paraId="3E0978F2" w14:textId="77777777" w:rsidTr="00087E38">
        <w:trPr>
          <w:trHeight w:val="315"/>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569F42F"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Τριχωνίδα</w:t>
            </w:r>
          </w:p>
        </w:tc>
        <w:tc>
          <w:tcPr>
            <w:tcW w:w="1134" w:type="dxa"/>
            <w:tcBorders>
              <w:top w:val="nil"/>
              <w:left w:val="nil"/>
              <w:bottom w:val="single" w:sz="4" w:space="0" w:color="auto"/>
              <w:right w:val="single" w:sz="4" w:space="0" w:color="auto"/>
            </w:tcBorders>
            <w:shd w:val="clear" w:color="000000" w:fill="FFFFFF"/>
            <w:noWrap/>
            <w:vAlign w:val="center"/>
            <w:hideMark/>
          </w:tcPr>
          <w:p w14:paraId="6CC97D5F"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150/20</w:t>
            </w:r>
          </w:p>
        </w:tc>
        <w:tc>
          <w:tcPr>
            <w:tcW w:w="1984" w:type="dxa"/>
            <w:tcBorders>
              <w:top w:val="nil"/>
              <w:left w:val="nil"/>
              <w:bottom w:val="single" w:sz="4" w:space="0" w:color="auto"/>
              <w:right w:val="single" w:sz="4" w:space="0" w:color="auto"/>
            </w:tcBorders>
            <w:shd w:val="clear" w:color="auto" w:fill="auto"/>
            <w:noWrap/>
            <w:vAlign w:val="bottom"/>
            <w:hideMark/>
          </w:tcPr>
          <w:p w14:paraId="08DB9E99"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2x50</w:t>
            </w:r>
          </w:p>
        </w:tc>
        <w:tc>
          <w:tcPr>
            <w:tcW w:w="1751" w:type="dxa"/>
            <w:tcBorders>
              <w:top w:val="nil"/>
              <w:left w:val="nil"/>
              <w:bottom w:val="single" w:sz="4" w:space="0" w:color="auto"/>
              <w:right w:val="single" w:sz="4" w:space="0" w:color="auto"/>
            </w:tcBorders>
            <w:shd w:val="clear" w:color="auto" w:fill="auto"/>
            <w:noWrap/>
            <w:vAlign w:val="center"/>
            <w:hideMark/>
          </w:tcPr>
          <w:p w14:paraId="6C601B70" w14:textId="77777777" w:rsidR="000D696A" w:rsidRPr="000D696A" w:rsidRDefault="000D696A" w:rsidP="000D696A">
            <w:pPr>
              <w:jc w:val="center"/>
              <w:rPr>
                <w:rFonts w:ascii="Calibri" w:eastAsia="Times New Roman" w:hAnsi="Calibri" w:cs="Calibri"/>
                <w:color w:val="000000"/>
              </w:rPr>
            </w:pPr>
            <w:r w:rsidRPr="000D696A">
              <w:rPr>
                <w:rFonts w:ascii="Calibri" w:eastAsia="Times New Roman" w:hAnsi="Calibri" w:cs="Calibri"/>
                <w:color w:val="000000"/>
              </w:rPr>
              <w:t>100</w:t>
            </w:r>
          </w:p>
        </w:tc>
      </w:tr>
    </w:tbl>
    <w:p w14:paraId="0C71AD11" w14:textId="77777777" w:rsidR="004F2949" w:rsidRDefault="004F2949" w:rsidP="00413BF6">
      <w:pPr>
        <w:spacing w:before="120" w:after="240"/>
        <w:jc w:val="center"/>
        <w:rPr>
          <w:rFonts w:cstheme="minorHAnsi"/>
        </w:rPr>
      </w:pPr>
    </w:p>
    <w:p w14:paraId="00090DCB" w14:textId="77777777" w:rsidR="00EE4451" w:rsidRDefault="00EE4451">
      <w:pPr>
        <w:spacing w:after="160" w:line="259" w:lineRule="auto"/>
        <w:rPr>
          <w:rFonts w:asciiTheme="minorHAnsi" w:hAnsiTheme="minorHAnsi" w:cstheme="minorHAnsi"/>
        </w:rPr>
      </w:pPr>
      <w:r>
        <w:rPr>
          <w:rFonts w:asciiTheme="minorHAnsi" w:hAnsiTheme="minorHAnsi" w:cstheme="minorHAnsi"/>
        </w:rPr>
        <w:br w:type="page"/>
      </w:r>
    </w:p>
    <w:p w14:paraId="7662C317" w14:textId="77777777" w:rsidR="00DD7D9F" w:rsidRPr="00B02B84" w:rsidRDefault="00DD7D9F" w:rsidP="00413BF6">
      <w:pPr>
        <w:spacing w:before="120" w:after="240"/>
        <w:jc w:val="center"/>
        <w:rPr>
          <w:rFonts w:asciiTheme="minorHAnsi" w:hAnsiTheme="minorHAnsi" w:cstheme="minorHAnsi"/>
        </w:rPr>
      </w:pPr>
      <w:r w:rsidRPr="00B02B84">
        <w:rPr>
          <w:rFonts w:asciiTheme="minorHAnsi" w:hAnsiTheme="minorHAnsi" w:cstheme="minorHAnsi"/>
        </w:rPr>
        <w:lastRenderedPageBreak/>
        <w:t>Πίνακας 1.3: Υ/Σ ΥΤ/ΜΤ στην ΔΠΚΕ</w:t>
      </w:r>
    </w:p>
    <w:tbl>
      <w:tblPr>
        <w:tblW w:w="7230" w:type="dxa"/>
        <w:jc w:val="center"/>
        <w:tblLook w:val="04A0" w:firstRow="1" w:lastRow="0" w:firstColumn="1" w:lastColumn="0" w:noHBand="0" w:noVBand="1"/>
      </w:tblPr>
      <w:tblGrid>
        <w:gridCol w:w="2547"/>
        <w:gridCol w:w="1047"/>
        <w:gridCol w:w="1976"/>
        <w:gridCol w:w="1751"/>
        <w:tblGridChange w:id="1055">
          <w:tblGrid>
            <w:gridCol w:w="5"/>
            <w:gridCol w:w="2542"/>
            <w:gridCol w:w="5"/>
            <w:gridCol w:w="1042"/>
            <w:gridCol w:w="5"/>
            <w:gridCol w:w="1971"/>
            <w:gridCol w:w="5"/>
            <w:gridCol w:w="1746"/>
            <w:gridCol w:w="5"/>
          </w:tblGrid>
        </w:tblGridChange>
      </w:tblGrid>
      <w:tr w:rsidR="00DD7D9F" w:rsidRPr="00DD7D9F" w14:paraId="7B849626" w14:textId="77777777" w:rsidTr="001D2C1C">
        <w:trPr>
          <w:trHeight w:val="458"/>
          <w:tblHeader/>
          <w:jc w:val="center"/>
        </w:trPr>
        <w:tc>
          <w:tcPr>
            <w:tcW w:w="2547"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5E338DA" w14:textId="77777777" w:rsidR="00DD7D9F" w:rsidRPr="00DD7D9F" w:rsidRDefault="00DD7D9F" w:rsidP="00EC2706">
            <w:pPr>
              <w:jc w:val="center"/>
              <w:rPr>
                <w:rFonts w:ascii="Calibri" w:eastAsia="Times New Roman" w:hAnsi="Calibri" w:cs="Calibri"/>
                <w:b/>
                <w:bCs/>
              </w:rPr>
            </w:pPr>
            <w:r w:rsidRPr="00DD7D9F">
              <w:rPr>
                <w:rFonts w:ascii="Calibri" w:eastAsia="Times New Roman" w:hAnsi="Calibri" w:cs="Calibri"/>
                <w:b/>
                <w:bCs/>
              </w:rPr>
              <w:t>Όνομα</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908CF40" w14:textId="77777777" w:rsidR="00DD7D9F" w:rsidRPr="00DD7D9F" w:rsidRDefault="00DD7D9F">
            <w:pPr>
              <w:jc w:val="center"/>
              <w:rPr>
                <w:rFonts w:ascii="Calibri" w:eastAsia="Times New Roman" w:hAnsi="Calibri" w:cs="Calibri"/>
                <w:b/>
                <w:bCs/>
              </w:rPr>
            </w:pPr>
            <w:r w:rsidRPr="00DD7D9F">
              <w:rPr>
                <w:rFonts w:ascii="Calibri" w:eastAsia="Times New Roman" w:hAnsi="Calibri" w:cs="Calibri"/>
                <w:b/>
                <w:bCs/>
              </w:rPr>
              <w:t>Επίπεδο        Τάσης               (</w:t>
            </w:r>
            <w:proofErr w:type="spellStart"/>
            <w:r w:rsidRPr="00DD7D9F">
              <w:rPr>
                <w:rFonts w:ascii="Calibri" w:eastAsia="Times New Roman" w:hAnsi="Calibri" w:cs="Calibri"/>
                <w:b/>
                <w:bCs/>
              </w:rPr>
              <w:t>kV</w:t>
            </w:r>
            <w:proofErr w:type="spellEnd"/>
            <w:r w:rsidRPr="00DD7D9F">
              <w:rPr>
                <w:rFonts w:ascii="Calibri" w:eastAsia="Times New Roman" w:hAnsi="Calibri" w:cs="Calibri"/>
                <w:b/>
                <w:bCs/>
              </w:rPr>
              <w:t>)</w:t>
            </w:r>
          </w:p>
        </w:tc>
        <w:tc>
          <w:tcPr>
            <w:tcW w:w="1976"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2038BBD" w14:textId="77777777" w:rsidR="00583351" w:rsidRDefault="00DD7D9F">
            <w:pPr>
              <w:jc w:val="center"/>
              <w:rPr>
                <w:rFonts w:ascii="Calibri" w:eastAsia="Times New Roman" w:hAnsi="Calibri" w:cs="Calibri"/>
                <w:b/>
                <w:bCs/>
              </w:rPr>
            </w:pPr>
            <w:r w:rsidRPr="00DD7D9F">
              <w:rPr>
                <w:rFonts w:ascii="Calibri" w:eastAsia="Times New Roman" w:hAnsi="Calibri" w:cs="Calibri"/>
                <w:b/>
                <w:bCs/>
              </w:rPr>
              <w:t>Σύνολο Μ/Σ Ισχύος</w:t>
            </w:r>
            <w:del w:id="1056" w:author="DEDDHE_rev_4/21" w:date="2021-05-19T10:55:00Z">
              <w:r w:rsidRPr="00DD7D9F">
                <w:rPr>
                  <w:rFonts w:ascii="Calibri" w:eastAsia="Times New Roman" w:hAnsi="Calibri" w:cs="Calibri"/>
                  <w:b/>
                  <w:bCs/>
                </w:rPr>
                <w:delText xml:space="preserve">   </w:delText>
              </w:r>
            </w:del>
          </w:p>
          <w:p w14:paraId="7D14A20E" w14:textId="77777777" w:rsidR="00DD7D9F" w:rsidRPr="00DD7D9F" w:rsidRDefault="00DD7D9F">
            <w:pPr>
              <w:jc w:val="center"/>
              <w:rPr>
                <w:rFonts w:ascii="Calibri" w:eastAsia="Times New Roman" w:hAnsi="Calibri" w:cs="Calibri"/>
                <w:b/>
                <w:bCs/>
              </w:rPr>
            </w:pPr>
            <w:r w:rsidRPr="00DD7D9F">
              <w:rPr>
                <w:rFonts w:ascii="Calibri" w:eastAsia="Times New Roman" w:hAnsi="Calibri" w:cs="Calibri"/>
                <w:b/>
                <w:bCs/>
              </w:rPr>
              <w:t>(</w:t>
            </w:r>
            <w:r w:rsidRPr="00DD7D9F">
              <w:rPr>
                <w:rFonts w:ascii="Calibri" w:eastAsia="Times New Roman" w:hAnsi="Calibri" w:cs="Calibri"/>
                <w:b/>
                <w:bCs/>
                <w:i/>
              </w:rPr>
              <w:t>αρι</w:t>
            </w:r>
            <w:r>
              <w:rPr>
                <w:rFonts w:ascii="Calibri" w:eastAsia="Times New Roman" w:hAnsi="Calibri" w:cs="Calibri"/>
                <w:b/>
                <w:bCs/>
                <w:i/>
              </w:rPr>
              <w:t xml:space="preserve">θμός Μ/Σ </w:t>
            </w:r>
            <w:r w:rsidRPr="00DD7D9F">
              <w:rPr>
                <w:rFonts w:ascii="Calibri" w:eastAsia="Times New Roman" w:hAnsi="Calibri" w:cs="Calibri"/>
                <w:b/>
                <w:bCs/>
                <w:i/>
              </w:rPr>
              <w:t xml:space="preserve"> </w:t>
            </w:r>
            <w:r w:rsidRPr="00583351">
              <w:rPr>
                <w:rFonts w:ascii="Calibri" w:eastAsia="Times New Roman" w:hAnsi="Calibri" w:cs="Calibri"/>
                <w:b/>
                <w:bCs/>
              </w:rPr>
              <w:t>x</w:t>
            </w:r>
            <w:r w:rsidRPr="00DD7D9F">
              <w:rPr>
                <w:rFonts w:ascii="Calibri" w:eastAsia="Times New Roman" w:hAnsi="Calibri" w:cs="Calibri"/>
                <w:b/>
                <w:bCs/>
                <w:i/>
              </w:rPr>
              <w:t xml:space="preserve">  ονομαστική ισχύς σε MVA</w:t>
            </w:r>
            <w:r w:rsidRPr="00DD7D9F">
              <w:rPr>
                <w:rFonts w:ascii="Calibri" w:eastAsia="Times New Roman" w:hAnsi="Calibri" w:cs="Calibri"/>
                <w:b/>
                <w:bCs/>
              </w:rPr>
              <w:t>)</w:t>
            </w:r>
          </w:p>
        </w:tc>
        <w:tc>
          <w:tcPr>
            <w:tcW w:w="1715"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B99EF78" w14:textId="77777777" w:rsidR="00DD7D9F" w:rsidRPr="00DD7D9F" w:rsidRDefault="00DD7D9F">
            <w:pPr>
              <w:jc w:val="center"/>
              <w:rPr>
                <w:rFonts w:ascii="Calibri" w:eastAsia="Times New Roman" w:hAnsi="Calibri" w:cs="Calibri"/>
                <w:b/>
                <w:bCs/>
              </w:rPr>
            </w:pPr>
            <w:r w:rsidRPr="00DD7D9F">
              <w:rPr>
                <w:rFonts w:ascii="Calibri" w:eastAsia="Times New Roman" w:hAnsi="Calibri" w:cs="Calibri"/>
                <w:b/>
                <w:bCs/>
              </w:rPr>
              <w:t xml:space="preserve">Εγκατεστημένη       </w:t>
            </w:r>
            <w:proofErr w:type="spellStart"/>
            <w:r w:rsidRPr="00DD7D9F">
              <w:rPr>
                <w:rFonts w:ascii="Calibri" w:eastAsia="Times New Roman" w:hAnsi="Calibri" w:cs="Calibri"/>
                <w:b/>
                <w:bCs/>
              </w:rPr>
              <w:t>Iσχύς</w:t>
            </w:r>
            <w:proofErr w:type="spellEnd"/>
            <w:r w:rsidRPr="00DD7D9F">
              <w:rPr>
                <w:rFonts w:ascii="Calibri" w:eastAsia="Times New Roman" w:hAnsi="Calibri" w:cs="Calibri"/>
                <w:b/>
                <w:bCs/>
              </w:rPr>
              <w:t xml:space="preserve"> στον Υ/Σ</w:t>
            </w:r>
            <w:r w:rsidRPr="00DD7D9F">
              <w:rPr>
                <w:rFonts w:ascii="Calibri" w:eastAsia="Times New Roman" w:hAnsi="Calibri" w:cs="Calibri"/>
                <w:b/>
                <w:bCs/>
              </w:rPr>
              <w:br/>
              <w:t>(MVA)</w:t>
            </w:r>
          </w:p>
        </w:tc>
      </w:tr>
      <w:tr w:rsidR="00DD7D9F" w:rsidRPr="00DD7D9F" w14:paraId="527602BE" w14:textId="77777777" w:rsidTr="001D2C1C">
        <w:trPr>
          <w:trHeight w:val="1260"/>
          <w:jc w:val="center"/>
        </w:trPr>
        <w:tc>
          <w:tcPr>
            <w:tcW w:w="2547"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8811B8E" w14:textId="77777777" w:rsidR="00DD7D9F" w:rsidRPr="00DD7D9F" w:rsidRDefault="00DD7D9F">
            <w:pPr>
              <w:jc w:val="center"/>
              <w:rPr>
                <w:rFonts w:ascii="Calibri" w:eastAsia="Times New Roman" w:hAnsi="Calibri" w:cs="Calibri"/>
                <w:b/>
                <w:bCs/>
              </w:rPr>
              <w:pPrChange w:id="1057" w:author="DEDDHE_rev_4/21" w:date="2021-05-19T10:55:00Z">
                <w:pPr/>
              </w:pPrChange>
            </w:pPr>
          </w:p>
        </w:tc>
        <w:tc>
          <w:tcPr>
            <w:tcW w:w="992"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C0AD1DA" w14:textId="77777777" w:rsidR="00DD7D9F" w:rsidRPr="00DD7D9F" w:rsidRDefault="00DD7D9F">
            <w:pPr>
              <w:jc w:val="center"/>
              <w:rPr>
                <w:rFonts w:ascii="Calibri" w:eastAsia="Times New Roman" w:hAnsi="Calibri" w:cs="Calibri"/>
                <w:b/>
                <w:bCs/>
              </w:rPr>
              <w:pPrChange w:id="1058" w:author="DEDDHE_rev_4/21" w:date="2021-05-19T10:55:00Z">
                <w:pPr/>
              </w:pPrChange>
            </w:pPr>
          </w:p>
        </w:tc>
        <w:tc>
          <w:tcPr>
            <w:tcW w:w="1976"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6218C09" w14:textId="77777777" w:rsidR="00DD7D9F" w:rsidRPr="00DD7D9F" w:rsidRDefault="00DD7D9F">
            <w:pPr>
              <w:jc w:val="center"/>
              <w:rPr>
                <w:rFonts w:ascii="Calibri" w:eastAsia="Times New Roman" w:hAnsi="Calibri" w:cs="Calibri"/>
                <w:b/>
                <w:bCs/>
              </w:rPr>
              <w:pPrChange w:id="1059" w:author="DEDDHE_rev_4/21" w:date="2021-05-19T10:55:00Z">
                <w:pPr/>
              </w:pPrChange>
            </w:pPr>
          </w:p>
        </w:tc>
        <w:tc>
          <w:tcPr>
            <w:tcW w:w="1715"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0060838" w14:textId="77777777" w:rsidR="00DD7D9F" w:rsidRPr="00DD7D9F" w:rsidRDefault="00DD7D9F">
            <w:pPr>
              <w:jc w:val="center"/>
              <w:rPr>
                <w:rFonts w:ascii="Calibri" w:eastAsia="Times New Roman" w:hAnsi="Calibri" w:cs="Calibri"/>
                <w:b/>
                <w:bCs/>
              </w:rPr>
              <w:pPrChange w:id="1060" w:author="DEDDHE_rev_4/21" w:date="2021-05-19T10:55:00Z">
                <w:pPr/>
              </w:pPrChange>
            </w:pPr>
          </w:p>
        </w:tc>
      </w:tr>
      <w:tr w:rsidR="00DD7D9F" w:rsidRPr="00DD7D9F" w14:paraId="16CB13A5" w14:textId="77777777" w:rsidTr="001D2C1C">
        <w:tblPrEx>
          <w:tblW w:w="7230" w:type="dxa"/>
          <w:jc w:val="center"/>
          <w:tblPrExChange w:id="1061" w:author="DEDDHE_rev_4/21" w:date="2021-05-19T10:55:00Z">
            <w:tblPrEx>
              <w:tblW w:w="7230" w:type="dxa"/>
              <w:jc w:val="center"/>
            </w:tblPrEx>
          </w:tblPrExChange>
        </w:tblPrEx>
        <w:trPr>
          <w:trHeight w:val="300"/>
          <w:jc w:val="center"/>
          <w:trPrChange w:id="1062"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063"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145407EC" w14:textId="77777777" w:rsidR="00DD7D9F" w:rsidRPr="00DD7D9F" w:rsidRDefault="00DD7D9F" w:rsidP="00EC2706">
            <w:pPr>
              <w:jc w:val="center"/>
              <w:rPr>
                <w:rFonts w:ascii="Calibri" w:eastAsia="Times New Roman" w:hAnsi="Calibri" w:cs="Calibri"/>
                <w:color w:val="000000"/>
              </w:rPr>
            </w:pPr>
            <w:r w:rsidRPr="00DD7D9F">
              <w:rPr>
                <w:rFonts w:ascii="Calibri" w:eastAsia="Times New Roman" w:hAnsi="Calibri" w:cs="Calibri"/>
                <w:color w:val="000000"/>
              </w:rPr>
              <w:t>Αγιά Λάρισας</w:t>
            </w:r>
          </w:p>
        </w:tc>
        <w:tc>
          <w:tcPr>
            <w:tcW w:w="992" w:type="dxa"/>
            <w:tcBorders>
              <w:top w:val="nil"/>
              <w:left w:val="nil"/>
              <w:bottom w:val="single" w:sz="4" w:space="0" w:color="auto"/>
              <w:right w:val="single" w:sz="4" w:space="0" w:color="auto"/>
            </w:tcBorders>
            <w:shd w:val="clear" w:color="000000" w:fill="FFFFFF"/>
            <w:noWrap/>
            <w:vAlign w:val="center"/>
            <w:hideMark/>
            <w:tcPrChange w:id="1064"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76C0947D"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065"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550D829C"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1x50</w:t>
            </w:r>
          </w:p>
        </w:tc>
        <w:tc>
          <w:tcPr>
            <w:tcW w:w="1715" w:type="dxa"/>
            <w:tcBorders>
              <w:top w:val="nil"/>
              <w:left w:val="nil"/>
              <w:bottom w:val="single" w:sz="4" w:space="0" w:color="auto"/>
              <w:right w:val="single" w:sz="4" w:space="0" w:color="auto"/>
            </w:tcBorders>
            <w:shd w:val="clear" w:color="auto" w:fill="auto"/>
            <w:noWrap/>
            <w:vAlign w:val="center"/>
            <w:hideMark/>
            <w:tcPrChange w:id="1066"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0258769D"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50</w:t>
            </w:r>
          </w:p>
        </w:tc>
      </w:tr>
      <w:tr w:rsidR="00DD7D9F" w:rsidRPr="00DD7D9F" w14:paraId="1BF90BB1" w14:textId="77777777" w:rsidTr="001D2C1C">
        <w:tblPrEx>
          <w:tblW w:w="7230" w:type="dxa"/>
          <w:jc w:val="center"/>
          <w:tblPrExChange w:id="1067" w:author="DEDDHE_rev_4/21" w:date="2021-05-19T10:55:00Z">
            <w:tblPrEx>
              <w:tblW w:w="7230" w:type="dxa"/>
              <w:jc w:val="center"/>
            </w:tblPrEx>
          </w:tblPrExChange>
        </w:tblPrEx>
        <w:trPr>
          <w:trHeight w:val="300"/>
          <w:jc w:val="center"/>
          <w:trPrChange w:id="1068"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069"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07BD53AD" w14:textId="77777777" w:rsidR="00DD7D9F" w:rsidRPr="00DD7D9F" w:rsidRDefault="00DD7D9F" w:rsidP="00EC2706">
            <w:pPr>
              <w:jc w:val="center"/>
              <w:rPr>
                <w:rFonts w:ascii="Calibri" w:eastAsia="Times New Roman" w:hAnsi="Calibri" w:cs="Calibri"/>
                <w:color w:val="000000"/>
              </w:rPr>
            </w:pPr>
            <w:r w:rsidRPr="00DD7D9F">
              <w:rPr>
                <w:rFonts w:ascii="Calibri" w:eastAsia="Times New Roman" w:hAnsi="Calibri" w:cs="Calibri"/>
                <w:color w:val="000000"/>
              </w:rPr>
              <w:t>Αιδηψός</w:t>
            </w:r>
          </w:p>
        </w:tc>
        <w:tc>
          <w:tcPr>
            <w:tcW w:w="992" w:type="dxa"/>
            <w:tcBorders>
              <w:top w:val="nil"/>
              <w:left w:val="nil"/>
              <w:bottom w:val="single" w:sz="4" w:space="0" w:color="auto"/>
              <w:right w:val="single" w:sz="4" w:space="0" w:color="auto"/>
            </w:tcBorders>
            <w:shd w:val="clear" w:color="000000" w:fill="FFFFFF"/>
            <w:noWrap/>
            <w:vAlign w:val="center"/>
            <w:hideMark/>
            <w:tcPrChange w:id="1070"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053FB6D8"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071"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78562946"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2x25</w:t>
            </w:r>
          </w:p>
        </w:tc>
        <w:tc>
          <w:tcPr>
            <w:tcW w:w="1715" w:type="dxa"/>
            <w:tcBorders>
              <w:top w:val="nil"/>
              <w:left w:val="nil"/>
              <w:bottom w:val="single" w:sz="4" w:space="0" w:color="auto"/>
              <w:right w:val="single" w:sz="4" w:space="0" w:color="auto"/>
            </w:tcBorders>
            <w:shd w:val="clear" w:color="auto" w:fill="auto"/>
            <w:noWrap/>
            <w:vAlign w:val="center"/>
            <w:hideMark/>
            <w:tcPrChange w:id="1072"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1C7A5419"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50</w:t>
            </w:r>
          </w:p>
        </w:tc>
      </w:tr>
      <w:tr w:rsidR="00DD7D9F" w:rsidRPr="00DD7D9F" w14:paraId="3CC0EF15" w14:textId="77777777" w:rsidTr="001D2C1C">
        <w:tblPrEx>
          <w:tblW w:w="7230" w:type="dxa"/>
          <w:jc w:val="center"/>
          <w:tblPrExChange w:id="1073" w:author="DEDDHE_rev_4/21" w:date="2021-05-19T10:55:00Z">
            <w:tblPrEx>
              <w:tblW w:w="7230" w:type="dxa"/>
              <w:jc w:val="center"/>
            </w:tblPrEx>
          </w:tblPrExChange>
        </w:tblPrEx>
        <w:trPr>
          <w:trHeight w:val="300"/>
          <w:jc w:val="center"/>
          <w:trPrChange w:id="1074"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075"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3C423927" w14:textId="77777777" w:rsidR="00DD7D9F" w:rsidRPr="00DD7D9F" w:rsidRDefault="00DD7D9F" w:rsidP="00EC2706">
            <w:pPr>
              <w:jc w:val="center"/>
              <w:rPr>
                <w:rFonts w:ascii="Calibri" w:eastAsia="Times New Roman" w:hAnsi="Calibri" w:cs="Calibri"/>
                <w:color w:val="000000"/>
              </w:rPr>
            </w:pPr>
            <w:r w:rsidRPr="00DD7D9F">
              <w:rPr>
                <w:rFonts w:ascii="Calibri" w:eastAsia="Times New Roman" w:hAnsi="Calibri" w:cs="Calibri"/>
                <w:color w:val="000000"/>
              </w:rPr>
              <w:t>Αλιβέρι ΑΗΣ</w:t>
            </w:r>
          </w:p>
        </w:tc>
        <w:tc>
          <w:tcPr>
            <w:tcW w:w="992" w:type="dxa"/>
            <w:tcBorders>
              <w:top w:val="nil"/>
              <w:left w:val="nil"/>
              <w:bottom w:val="single" w:sz="4" w:space="0" w:color="auto"/>
              <w:right w:val="single" w:sz="4" w:space="0" w:color="auto"/>
            </w:tcBorders>
            <w:shd w:val="clear" w:color="000000" w:fill="FFFFFF"/>
            <w:noWrap/>
            <w:vAlign w:val="center"/>
            <w:hideMark/>
            <w:tcPrChange w:id="1076"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53975B51"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077"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70971D92"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1x50, 1x25</w:t>
            </w:r>
          </w:p>
        </w:tc>
        <w:tc>
          <w:tcPr>
            <w:tcW w:w="1715" w:type="dxa"/>
            <w:tcBorders>
              <w:top w:val="nil"/>
              <w:left w:val="nil"/>
              <w:bottom w:val="single" w:sz="4" w:space="0" w:color="auto"/>
              <w:right w:val="single" w:sz="4" w:space="0" w:color="auto"/>
            </w:tcBorders>
            <w:shd w:val="clear" w:color="auto" w:fill="auto"/>
            <w:noWrap/>
            <w:vAlign w:val="center"/>
            <w:hideMark/>
            <w:tcPrChange w:id="1078"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70566080"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75</w:t>
            </w:r>
          </w:p>
        </w:tc>
      </w:tr>
      <w:tr w:rsidR="00DD7D9F" w:rsidRPr="00DD7D9F" w14:paraId="43494E7F" w14:textId="77777777" w:rsidTr="001D2C1C">
        <w:tblPrEx>
          <w:tblW w:w="7230" w:type="dxa"/>
          <w:jc w:val="center"/>
          <w:tblPrExChange w:id="1079" w:author="DEDDHE_rev_4/21" w:date="2021-05-19T10:55:00Z">
            <w:tblPrEx>
              <w:tblW w:w="7230" w:type="dxa"/>
              <w:jc w:val="center"/>
            </w:tblPrEx>
          </w:tblPrExChange>
        </w:tblPrEx>
        <w:trPr>
          <w:trHeight w:val="300"/>
          <w:jc w:val="center"/>
          <w:trPrChange w:id="1080"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081"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50A0D7B6" w14:textId="77777777" w:rsidR="00DD7D9F" w:rsidRPr="00DD7D9F" w:rsidRDefault="00DD7D9F" w:rsidP="00EC2706">
            <w:pPr>
              <w:jc w:val="center"/>
              <w:rPr>
                <w:rFonts w:ascii="Calibri" w:eastAsia="Times New Roman" w:hAnsi="Calibri" w:cs="Calibri"/>
                <w:color w:val="000000"/>
              </w:rPr>
            </w:pPr>
            <w:r w:rsidRPr="00DD7D9F">
              <w:rPr>
                <w:rFonts w:ascii="Calibri" w:eastAsia="Times New Roman" w:hAnsi="Calibri" w:cs="Calibri"/>
                <w:color w:val="000000"/>
              </w:rPr>
              <w:t>Αλμυρός</w:t>
            </w:r>
          </w:p>
        </w:tc>
        <w:tc>
          <w:tcPr>
            <w:tcW w:w="992" w:type="dxa"/>
            <w:tcBorders>
              <w:top w:val="nil"/>
              <w:left w:val="nil"/>
              <w:bottom w:val="single" w:sz="4" w:space="0" w:color="auto"/>
              <w:right w:val="single" w:sz="4" w:space="0" w:color="auto"/>
            </w:tcBorders>
            <w:shd w:val="clear" w:color="000000" w:fill="FFFFFF"/>
            <w:noWrap/>
            <w:vAlign w:val="center"/>
            <w:hideMark/>
            <w:tcPrChange w:id="1082"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45804E36"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083"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66455970"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715" w:type="dxa"/>
            <w:tcBorders>
              <w:top w:val="nil"/>
              <w:left w:val="nil"/>
              <w:bottom w:val="single" w:sz="4" w:space="0" w:color="auto"/>
              <w:right w:val="single" w:sz="4" w:space="0" w:color="auto"/>
            </w:tcBorders>
            <w:shd w:val="clear" w:color="auto" w:fill="auto"/>
            <w:noWrap/>
            <w:vAlign w:val="center"/>
            <w:hideMark/>
            <w:tcPrChange w:id="1084"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0D850624"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DD7D9F" w:rsidRPr="00DD7D9F" w14:paraId="6324AC70" w14:textId="77777777" w:rsidTr="001D2C1C">
        <w:tblPrEx>
          <w:tblW w:w="7230" w:type="dxa"/>
          <w:jc w:val="center"/>
          <w:tblPrExChange w:id="1085" w:author="DEDDHE_rev_4/21" w:date="2021-05-19T10:55:00Z">
            <w:tblPrEx>
              <w:tblW w:w="7230" w:type="dxa"/>
              <w:jc w:val="center"/>
            </w:tblPrEx>
          </w:tblPrExChange>
        </w:tblPrEx>
        <w:trPr>
          <w:trHeight w:val="300"/>
          <w:jc w:val="center"/>
          <w:trPrChange w:id="1086"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087"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6E55398C" w14:textId="77777777" w:rsidR="00DD7D9F" w:rsidRPr="00DD7D9F" w:rsidRDefault="00DD7D9F" w:rsidP="00EC2706">
            <w:pPr>
              <w:jc w:val="center"/>
              <w:rPr>
                <w:rFonts w:ascii="Calibri" w:eastAsia="Times New Roman" w:hAnsi="Calibri" w:cs="Calibri"/>
                <w:color w:val="000000"/>
              </w:rPr>
            </w:pPr>
            <w:r w:rsidRPr="00DD7D9F">
              <w:rPr>
                <w:rFonts w:ascii="Calibri" w:eastAsia="Times New Roman" w:hAnsi="Calibri" w:cs="Calibri"/>
                <w:color w:val="000000"/>
              </w:rPr>
              <w:t>Αμφίκλεια</w:t>
            </w:r>
          </w:p>
        </w:tc>
        <w:tc>
          <w:tcPr>
            <w:tcW w:w="992" w:type="dxa"/>
            <w:tcBorders>
              <w:top w:val="nil"/>
              <w:left w:val="nil"/>
              <w:bottom w:val="single" w:sz="4" w:space="0" w:color="auto"/>
              <w:right w:val="single" w:sz="4" w:space="0" w:color="auto"/>
            </w:tcBorders>
            <w:shd w:val="clear" w:color="000000" w:fill="FFFFFF"/>
            <w:noWrap/>
            <w:vAlign w:val="center"/>
            <w:hideMark/>
            <w:tcPrChange w:id="1088"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568DA0C6"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089"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125DC1F2"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2x25</w:t>
            </w:r>
          </w:p>
        </w:tc>
        <w:tc>
          <w:tcPr>
            <w:tcW w:w="1715" w:type="dxa"/>
            <w:tcBorders>
              <w:top w:val="nil"/>
              <w:left w:val="nil"/>
              <w:bottom w:val="single" w:sz="4" w:space="0" w:color="auto"/>
              <w:right w:val="single" w:sz="4" w:space="0" w:color="auto"/>
            </w:tcBorders>
            <w:shd w:val="clear" w:color="auto" w:fill="auto"/>
            <w:noWrap/>
            <w:vAlign w:val="center"/>
            <w:hideMark/>
            <w:tcPrChange w:id="1090"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31E6179D"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50</w:t>
            </w:r>
          </w:p>
        </w:tc>
      </w:tr>
      <w:tr w:rsidR="00DD7D9F" w:rsidRPr="00DD7D9F" w14:paraId="704C8CA6" w14:textId="77777777" w:rsidTr="001D2C1C">
        <w:tblPrEx>
          <w:tblW w:w="7230" w:type="dxa"/>
          <w:jc w:val="center"/>
          <w:tblPrExChange w:id="1091" w:author="DEDDHE_rev_4/21" w:date="2021-05-19T10:55:00Z">
            <w:tblPrEx>
              <w:tblW w:w="7230" w:type="dxa"/>
              <w:jc w:val="center"/>
            </w:tblPrEx>
          </w:tblPrExChange>
        </w:tblPrEx>
        <w:trPr>
          <w:trHeight w:val="300"/>
          <w:jc w:val="center"/>
          <w:trPrChange w:id="1092"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093"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10F82CB1" w14:textId="77777777" w:rsidR="00DD7D9F" w:rsidRPr="00DD7D9F" w:rsidRDefault="00DD7D9F" w:rsidP="00EC2706">
            <w:pPr>
              <w:jc w:val="center"/>
              <w:rPr>
                <w:rFonts w:ascii="Calibri" w:eastAsia="Times New Roman" w:hAnsi="Calibri" w:cs="Calibri"/>
                <w:color w:val="000000"/>
              </w:rPr>
            </w:pPr>
            <w:r w:rsidRPr="00DD7D9F">
              <w:rPr>
                <w:rFonts w:ascii="Calibri" w:eastAsia="Times New Roman" w:hAnsi="Calibri" w:cs="Calibri"/>
                <w:color w:val="000000"/>
              </w:rPr>
              <w:t>Άμφισσα</w:t>
            </w:r>
          </w:p>
        </w:tc>
        <w:tc>
          <w:tcPr>
            <w:tcW w:w="992" w:type="dxa"/>
            <w:tcBorders>
              <w:top w:val="nil"/>
              <w:left w:val="nil"/>
              <w:bottom w:val="single" w:sz="4" w:space="0" w:color="auto"/>
              <w:right w:val="single" w:sz="4" w:space="0" w:color="auto"/>
            </w:tcBorders>
            <w:shd w:val="clear" w:color="000000" w:fill="FFFFFF"/>
            <w:noWrap/>
            <w:vAlign w:val="center"/>
            <w:hideMark/>
            <w:tcPrChange w:id="1094"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1BD73A46"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095"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2AE35D35"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2x25</w:t>
            </w:r>
          </w:p>
        </w:tc>
        <w:tc>
          <w:tcPr>
            <w:tcW w:w="1715" w:type="dxa"/>
            <w:tcBorders>
              <w:top w:val="nil"/>
              <w:left w:val="nil"/>
              <w:bottom w:val="single" w:sz="4" w:space="0" w:color="auto"/>
              <w:right w:val="single" w:sz="4" w:space="0" w:color="auto"/>
            </w:tcBorders>
            <w:shd w:val="clear" w:color="auto" w:fill="auto"/>
            <w:noWrap/>
            <w:vAlign w:val="center"/>
            <w:hideMark/>
            <w:tcPrChange w:id="1096"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6F7B828F"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50</w:t>
            </w:r>
          </w:p>
        </w:tc>
      </w:tr>
      <w:tr w:rsidR="00DD7D9F" w:rsidRPr="00DD7D9F" w14:paraId="0A04AAA7" w14:textId="77777777" w:rsidTr="001D2C1C">
        <w:tblPrEx>
          <w:tblW w:w="7230" w:type="dxa"/>
          <w:jc w:val="center"/>
          <w:tblPrExChange w:id="1097" w:author="DEDDHE_rev_4/21" w:date="2021-05-19T10:55:00Z">
            <w:tblPrEx>
              <w:tblW w:w="7230" w:type="dxa"/>
              <w:jc w:val="center"/>
            </w:tblPrEx>
          </w:tblPrExChange>
        </w:tblPrEx>
        <w:trPr>
          <w:trHeight w:val="300"/>
          <w:jc w:val="center"/>
          <w:trPrChange w:id="1098"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099"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43BCC14D" w14:textId="77777777" w:rsidR="00DD7D9F" w:rsidRPr="00DD7D9F" w:rsidRDefault="00DD7D9F" w:rsidP="00EC2706">
            <w:pPr>
              <w:jc w:val="center"/>
              <w:rPr>
                <w:rFonts w:ascii="Calibri" w:eastAsia="Times New Roman" w:hAnsi="Calibri" w:cs="Calibri"/>
                <w:color w:val="000000"/>
              </w:rPr>
            </w:pPr>
            <w:r w:rsidRPr="00DD7D9F">
              <w:rPr>
                <w:rFonts w:ascii="Calibri" w:eastAsia="Times New Roman" w:hAnsi="Calibri" w:cs="Calibri"/>
                <w:color w:val="000000"/>
              </w:rPr>
              <w:t>Αργυρός</w:t>
            </w:r>
          </w:p>
        </w:tc>
        <w:tc>
          <w:tcPr>
            <w:tcW w:w="992" w:type="dxa"/>
            <w:tcBorders>
              <w:top w:val="nil"/>
              <w:left w:val="nil"/>
              <w:bottom w:val="single" w:sz="4" w:space="0" w:color="auto"/>
              <w:right w:val="single" w:sz="4" w:space="0" w:color="auto"/>
            </w:tcBorders>
            <w:shd w:val="clear" w:color="000000" w:fill="FFFFFF"/>
            <w:noWrap/>
            <w:vAlign w:val="center"/>
            <w:hideMark/>
            <w:tcPrChange w:id="1100"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3B5090B2"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101"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1CCBE1D2"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715" w:type="dxa"/>
            <w:tcBorders>
              <w:top w:val="nil"/>
              <w:left w:val="nil"/>
              <w:bottom w:val="single" w:sz="4" w:space="0" w:color="auto"/>
              <w:right w:val="single" w:sz="4" w:space="0" w:color="auto"/>
            </w:tcBorders>
            <w:shd w:val="clear" w:color="auto" w:fill="auto"/>
            <w:noWrap/>
            <w:vAlign w:val="center"/>
            <w:hideMark/>
            <w:tcPrChange w:id="1102"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54A2F102" w14:textId="77777777" w:rsidR="00DD7D9F" w:rsidRPr="00DD7D9F" w:rsidRDefault="00DD7D9F">
            <w:pPr>
              <w:jc w:val="center"/>
              <w:rPr>
                <w:rFonts w:ascii="Calibri" w:eastAsia="Times New Roman" w:hAnsi="Calibri" w:cs="Calibri"/>
              </w:rPr>
            </w:pPr>
            <w:r w:rsidRPr="00DD7D9F">
              <w:rPr>
                <w:rFonts w:ascii="Calibri" w:eastAsia="Times New Roman" w:hAnsi="Calibri" w:cs="Calibri"/>
              </w:rPr>
              <w:t>100</w:t>
            </w:r>
          </w:p>
        </w:tc>
      </w:tr>
      <w:tr w:rsidR="00DD7D9F" w:rsidRPr="00DD7D9F" w14:paraId="2A26684F" w14:textId="77777777" w:rsidTr="001D2C1C">
        <w:tblPrEx>
          <w:tblW w:w="7230" w:type="dxa"/>
          <w:jc w:val="center"/>
          <w:tblPrExChange w:id="1103" w:author="DEDDHE_rev_4/21" w:date="2021-05-19T10:55:00Z">
            <w:tblPrEx>
              <w:tblW w:w="7230" w:type="dxa"/>
              <w:jc w:val="center"/>
            </w:tblPrEx>
          </w:tblPrExChange>
        </w:tblPrEx>
        <w:trPr>
          <w:trHeight w:val="300"/>
          <w:jc w:val="center"/>
          <w:trPrChange w:id="1104"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105"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701382BC" w14:textId="77777777" w:rsidR="00DD7D9F" w:rsidRPr="00DD7D9F" w:rsidRDefault="00DD7D9F" w:rsidP="00EC2706">
            <w:pPr>
              <w:jc w:val="center"/>
              <w:rPr>
                <w:rFonts w:ascii="Calibri" w:eastAsia="Times New Roman" w:hAnsi="Calibri" w:cs="Calibri"/>
                <w:color w:val="000000"/>
              </w:rPr>
            </w:pPr>
            <w:r w:rsidRPr="00DD7D9F">
              <w:rPr>
                <w:rFonts w:ascii="Calibri" w:eastAsia="Times New Roman" w:hAnsi="Calibri" w:cs="Calibri"/>
                <w:color w:val="000000"/>
              </w:rPr>
              <w:t>Αταλάντη</w:t>
            </w:r>
          </w:p>
        </w:tc>
        <w:tc>
          <w:tcPr>
            <w:tcW w:w="992" w:type="dxa"/>
            <w:tcBorders>
              <w:top w:val="nil"/>
              <w:left w:val="nil"/>
              <w:bottom w:val="single" w:sz="4" w:space="0" w:color="auto"/>
              <w:right w:val="single" w:sz="4" w:space="0" w:color="auto"/>
            </w:tcBorders>
            <w:shd w:val="clear" w:color="000000" w:fill="FFFFFF"/>
            <w:noWrap/>
            <w:vAlign w:val="center"/>
            <w:hideMark/>
            <w:tcPrChange w:id="1106"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378B5DBC"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107"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7897BD73"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2x25</w:t>
            </w:r>
          </w:p>
        </w:tc>
        <w:tc>
          <w:tcPr>
            <w:tcW w:w="1715" w:type="dxa"/>
            <w:tcBorders>
              <w:top w:val="nil"/>
              <w:left w:val="nil"/>
              <w:bottom w:val="single" w:sz="4" w:space="0" w:color="auto"/>
              <w:right w:val="single" w:sz="4" w:space="0" w:color="auto"/>
            </w:tcBorders>
            <w:shd w:val="clear" w:color="auto" w:fill="auto"/>
            <w:noWrap/>
            <w:vAlign w:val="center"/>
            <w:hideMark/>
            <w:tcPrChange w:id="1108"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704BE1E8"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50</w:t>
            </w:r>
          </w:p>
        </w:tc>
      </w:tr>
      <w:tr w:rsidR="00DD7D9F" w:rsidRPr="00DD7D9F" w14:paraId="28C9EB9C" w14:textId="77777777" w:rsidTr="001D2C1C">
        <w:tblPrEx>
          <w:tblW w:w="7230" w:type="dxa"/>
          <w:jc w:val="center"/>
          <w:tblPrExChange w:id="1109" w:author="DEDDHE_rev_4/21" w:date="2021-05-19T10:55:00Z">
            <w:tblPrEx>
              <w:tblW w:w="7230" w:type="dxa"/>
              <w:jc w:val="center"/>
            </w:tblPrEx>
          </w:tblPrExChange>
        </w:tblPrEx>
        <w:trPr>
          <w:trHeight w:val="300"/>
          <w:jc w:val="center"/>
          <w:trPrChange w:id="1110"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111"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1E7C6F40" w14:textId="77777777" w:rsidR="00DD7D9F" w:rsidRPr="00DD7D9F" w:rsidRDefault="00DD7D9F" w:rsidP="00EC2706">
            <w:pPr>
              <w:jc w:val="center"/>
              <w:rPr>
                <w:rFonts w:ascii="Calibri" w:eastAsia="Times New Roman" w:hAnsi="Calibri" w:cs="Calibri"/>
                <w:color w:val="000000"/>
              </w:rPr>
            </w:pPr>
            <w:r w:rsidRPr="00DD7D9F">
              <w:rPr>
                <w:rFonts w:ascii="Calibri" w:eastAsia="Times New Roman" w:hAnsi="Calibri" w:cs="Calibri"/>
                <w:color w:val="000000"/>
              </w:rPr>
              <w:t>Αχλάδι</w:t>
            </w:r>
          </w:p>
        </w:tc>
        <w:tc>
          <w:tcPr>
            <w:tcW w:w="992" w:type="dxa"/>
            <w:tcBorders>
              <w:top w:val="nil"/>
              <w:left w:val="nil"/>
              <w:bottom w:val="single" w:sz="4" w:space="0" w:color="auto"/>
              <w:right w:val="single" w:sz="4" w:space="0" w:color="auto"/>
            </w:tcBorders>
            <w:shd w:val="clear" w:color="000000" w:fill="FFFFFF"/>
            <w:noWrap/>
            <w:vAlign w:val="center"/>
            <w:hideMark/>
            <w:tcPrChange w:id="1112"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26C4A7D8"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113"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6167C8C8"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2x25</w:t>
            </w:r>
          </w:p>
        </w:tc>
        <w:tc>
          <w:tcPr>
            <w:tcW w:w="1715" w:type="dxa"/>
            <w:tcBorders>
              <w:top w:val="nil"/>
              <w:left w:val="nil"/>
              <w:bottom w:val="single" w:sz="4" w:space="0" w:color="auto"/>
              <w:right w:val="single" w:sz="4" w:space="0" w:color="auto"/>
            </w:tcBorders>
            <w:shd w:val="clear" w:color="auto" w:fill="auto"/>
            <w:noWrap/>
            <w:vAlign w:val="center"/>
            <w:hideMark/>
            <w:tcPrChange w:id="1114"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658E8D27"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50</w:t>
            </w:r>
          </w:p>
        </w:tc>
      </w:tr>
      <w:tr w:rsidR="00DD7D9F" w:rsidRPr="00DD7D9F" w14:paraId="696E151B" w14:textId="77777777" w:rsidTr="001D2C1C">
        <w:tblPrEx>
          <w:tblW w:w="7230" w:type="dxa"/>
          <w:jc w:val="center"/>
          <w:tblPrExChange w:id="1115" w:author="DEDDHE_rev_4/21" w:date="2021-05-19T10:55:00Z">
            <w:tblPrEx>
              <w:tblW w:w="7230" w:type="dxa"/>
              <w:jc w:val="center"/>
            </w:tblPrEx>
          </w:tblPrExChange>
        </w:tblPrEx>
        <w:trPr>
          <w:trHeight w:val="300"/>
          <w:jc w:val="center"/>
          <w:trPrChange w:id="1116"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117"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65607C5D" w14:textId="77777777" w:rsidR="00DD7D9F" w:rsidRPr="00DD7D9F" w:rsidRDefault="00DD7D9F" w:rsidP="00EC2706">
            <w:pPr>
              <w:jc w:val="center"/>
              <w:rPr>
                <w:rFonts w:ascii="Calibri" w:eastAsia="Times New Roman" w:hAnsi="Calibri" w:cs="Calibri"/>
                <w:color w:val="000000"/>
              </w:rPr>
            </w:pPr>
            <w:r w:rsidRPr="00DD7D9F">
              <w:rPr>
                <w:rFonts w:ascii="Calibri" w:eastAsia="Times New Roman" w:hAnsi="Calibri" w:cs="Calibri"/>
                <w:color w:val="000000"/>
              </w:rPr>
              <w:t>Βόλος ΒΙ.ΠΕ.</w:t>
            </w:r>
          </w:p>
        </w:tc>
        <w:tc>
          <w:tcPr>
            <w:tcW w:w="992" w:type="dxa"/>
            <w:tcBorders>
              <w:top w:val="nil"/>
              <w:left w:val="nil"/>
              <w:bottom w:val="single" w:sz="4" w:space="0" w:color="auto"/>
              <w:right w:val="single" w:sz="4" w:space="0" w:color="auto"/>
            </w:tcBorders>
            <w:shd w:val="clear" w:color="000000" w:fill="FFFFFF"/>
            <w:noWrap/>
            <w:vAlign w:val="center"/>
            <w:hideMark/>
            <w:tcPrChange w:id="1118"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418FDA92"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119"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46C0E443"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715" w:type="dxa"/>
            <w:tcBorders>
              <w:top w:val="nil"/>
              <w:left w:val="nil"/>
              <w:bottom w:val="single" w:sz="4" w:space="0" w:color="auto"/>
              <w:right w:val="single" w:sz="4" w:space="0" w:color="auto"/>
            </w:tcBorders>
            <w:shd w:val="clear" w:color="auto" w:fill="auto"/>
            <w:noWrap/>
            <w:vAlign w:val="center"/>
            <w:hideMark/>
            <w:tcPrChange w:id="1120"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7101B448"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DD7D9F" w:rsidRPr="00DD7D9F" w14:paraId="7F940B71" w14:textId="77777777" w:rsidTr="001D2C1C">
        <w:tblPrEx>
          <w:tblW w:w="7230" w:type="dxa"/>
          <w:jc w:val="center"/>
          <w:tblPrExChange w:id="1121" w:author="DEDDHE_rev_4/21" w:date="2021-05-19T10:55:00Z">
            <w:tblPrEx>
              <w:tblW w:w="7230" w:type="dxa"/>
              <w:jc w:val="center"/>
            </w:tblPrEx>
          </w:tblPrExChange>
        </w:tblPrEx>
        <w:trPr>
          <w:trHeight w:val="300"/>
          <w:jc w:val="center"/>
          <w:trPrChange w:id="1122"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123"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3F2C9CD4" w14:textId="77777777" w:rsidR="00DD7D9F" w:rsidRPr="00DD7D9F" w:rsidRDefault="00DD7D9F" w:rsidP="00EC2706">
            <w:pPr>
              <w:jc w:val="center"/>
              <w:rPr>
                <w:rFonts w:ascii="Calibri" w:eastAsia="Times New Roman" w:hAnsi="Calibri" w:cs="Calibri"/>
                <w:color w:val="000000"/>
              </w:rPr>
            </w:pPr>
            <w:r w:rsidRPr="00DD7D9F">
              <w:rPr>
                <w:rFonts w:ascii="Calibri" w:eastAsia="Times New Roman" w:hAnsi="Calibri" w:cs="Calibri"/>
                <w:color w:val="000000"/>
              </w:rPr>
              <w:t>Βόλος Ι</w:t>
            </w:r>
          </w:p>
        </w:tc>
        <w:tc>
          <w:tcPr>
            <w:tcW w:w="992" w:type="dxa"/>
            <w:tcBorders>
              <w:top w:val="nil"/>
              <w:left w:val="nil"/>
              <w:bottom w:val="single" w:sz="4" w:space="0" w:color="auto"/>
              <w:right w:val="single" w:sz="4" w:space="0" w:color="auto"/>
            </w:tcBorders>
            <w:shd w:val="clear" w:color="000000" w:fill="FFFFFF"/>
            <w:noWrap/>
            <w:vAlign w:val="center"/>
            <w:hideMark/>
            <w:tcPrChange w:id="1124"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2D8939B3"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125"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047742DA"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715" w:type="dxa"/>
            <w:tcBorders>
              <w:top w:val="nil"/>
              <w:left w:val="nil"/>
              <w:bottom w:val="single" w:sz="4" w:space="0" w:color="auto"/>
              <w:right w:val="single" w:sz="4" w:space="0" w:color="auto"/>
            </w:tcBorders>
            <w:shd w:val="clear" w:color="auto" w:fill="auto"/>
            <w:noWrap/>
            <w:vAlign w:val="center"/>
            <w:hideMark/>
            <w:tcPrChange w:id="1126"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6E4C48DC"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DD7D9F" w:rsidRPr="00DD7D9F" w14:paraId="20C8A1EB" w14:textId="77777777" w:rsidTr="001D2C1C">
        <w:tblPrEx>
          <w:tblW w:w="7230" w:type="dxa"/>
          <w:jc w:val="center"/>
          <w:tblPrExChange w:id="1127" w:author="DEDDHE_rev_4/21" w:date="2021-05-19T10:55:00Z">
            <w:tblPrEx>
              <w:tblW w:w="7230" w:type="dxa"/>
              <w:jc w:val="center"/>
            </w:tblPrEx>
          </w:tblPrExChange>
        </w:tblPrEx>
        <w:trPr>
          <w:trHeight w:val="300"/>
          <w:jc w:val="center"/>
          <w:trPrChange w:id="1128"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129"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6D87E110" w14:textId="77777777" w:rsidR="00DD7D9F" w:rsidRPr="00DD7D9F" w:rsidRDefault="00DD7D9F" w:rsidP="00EC2706">
            <w:pPr>
              <w:jc w:val="center"/>
              <w:rPr>
                <w:rFonts w:ascii="Calibri" w:eastAsia="Times New Roman" w:hAnsi="Calibri" w:cs="Calibri"/>
                <w:color w:val="000000"/>
              </w:rPr>
            </w:pPr>
            <w:r w:rsidRPr="00DD7D9F">
              <w:rPr>
                <w:rFonts w:ascii="Calibri" w:eastAsia="Times New Roman" w:hAnsi="Calibri" w:cs="Calibri"/>
                <w:color w:val="000000"/>
              </w:rPr>
              <w:t>Βόλος ΙΙ</w:t>
            </w:r>
          </w:p>
        </w:tc>
        <w:tc>
          <w:tcPr>
            <w:tcW w:w="992" w:type="dxa"/>
            <w:tcBorders>
              <w:top w:val="nil"/>
              <w:left w:val="nil"/>
              <w:bottom w:val="single" w:sz="4" w:space="0" w:color="auto"/>
              <w:right w:val="single" w:sz="4" w:space="0" w:color="auto"/>
            </w:tcBorders>
            <w:shd w:val="clear" w:color="000000" w:fill="FFFFFF"/>
            <w:noWrap/>
            <w:vAlign w:val="center"/>
            <w:hideMark/>
            <w:tcPrChange w:id="1130"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10D21C20"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131"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678DAE19"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715" w:type="dxa"/>
            <w:tcBorders>
              <w:top w:val="nil"/>
              <w:left w:val="nil"/>
              <w:bottom w:val="single" w:sz="4" w:space="0" w:color="auto"/>
              <w:right w:val="single" w:sz="4" w:space="0" w:color="auto"/>
            </w:tcBorders>
            <w:shd w:val="clear" w:color="auto" w:fill="auto"/>
            <w:noWrap/>
            <w:vAlign w:val="center"/>
            <w:hideMark/>
            <w:tcPrChange w:id="1132"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415CD0F2"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DD7D9F" w:rsidRPr="00DD7D9F" w14:paraId="01CF418B" w14:textId="77777777" w:rsidTr="001D2C1C">
        <w:tblPrEx>
          <w:tblW w:w="7230" w:type="dxa"/>
          <w:jc w:val="center"/>
          <w:tblPrExChange w:id="1133" w:author="DEDDHE_rev_4/21" w:date="2021-05-19T10:55:00Z">
            <w:tblPrEx>
              <w:tblW w:w="7230" w:type="dxa"/>
              <w:jc w:val="center"/>
            </w:tblPrEx>
          </w:tblPrExChange>
        </w:tblPrEx>
        <w:trPr>
          <w:trHeight w:val="300"/>
          <w:jc w:val="center"/>
          <w:trPrChange w:id="1134"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135"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4BF86B38" w14:textId="77777777" w:rsidR="00DD7D9F" w:rsidRPr="00DD7D9F" w:rsidRDefault="00DD7D9F" w:rsidP="00EC2706">
            <w:pPr>
              <w:jc w:val="center"/>
              <w:rPr>
                <w:rFonts w:ascii="Calibri" w:eastAsia="Times New Roman" w:hAnsi="Calibri" w:cs="Calibri"/>
                <w:color w:val="000000"/>
              </w:rPr>
            </w:pPr>
            <w:proofErr w:type="spellStart"/>
            <w:r w:rsidRPr="00DD7D9F">
              <w:rPr>
                <w:rFonts w:ascii="Calibri" w:eastAsia="Times New Roman" w:hAnsi="Calibri" w:cs="Calibri"/>
                <w:color w:val="000000"/>
              </w:rPr>
              <w:t>Βούναινα</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Change w:id="1136"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14361BB0"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137"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7AD0E854"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1x50</w:t>
            </w:r>
          </w:p>
        </w:tc>
        <w:tc>
          <w:tcPr>
            <w:tcW w:w="1715" w:type="dxa"/>
            <w:tcBorders>
              <w:top w:val="nil"/>
              <w:left w:val="nil"/>
              <w:bottom w:val="single" w:sz="4" w:space="0" w:color="auto"/>
              <w:right w:val="single" w:sz="4" w:space="0" w:color="auto"/>
            </w:tcBorders>
            <w:shd w:val="clear" w:color="auto" w:fill="auto"/>
            <w:noWrap/>
            <w:vAlign w:val="center"/>
            <w:hideMark/>
            <w:tcPrChange w:id="1138"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3B6DE3F7" w14:textId="77777777" w:rsidR="00DD7D9F" w:rsidRPr="00DD7D9F" w:rsidRDefault="00DD7D9F">
            <w:pPr>
              <w:jc w:val="center"/>
              <w:rPr>
                <w:rFonts w:ascii="Calibri" w:eastAsia="Times New Roman" w:hAnsi="Calibri" w:cs="Calibri"/>
                <w:color w:val="FF0000"/>
              </w:rPr>
            </w:pPr>
            <w:r w:rsidRPr="00FB3301">
              <w:rPr>
                <w:rFonts w:ascii="Calibri" w:eastAsia="Times New Roman" w:hAnsi="Calibri" w:cs="Calibri"/>
              </w:rPr>
              <w:t>50</w:t>
            </w:r>
          </w:p>
        </w:tc>
      </w:tr>
      <w:tr w:rsidR="00DD7D9F" w:rsidRPr="00DD7D9F" w14:paraId="34D5312E" w14:textId="77777777" w:rsidTr="001D2C1C">
        <w:tblPrEx>
          <w:tblW w:w="7230" w:type="dxa"/>
          <w:jc w:val="center"/>
          <w:tblPrExChange w:id="1139" w:author="DEDDHE_rev_4/21" w:date="2021-05-19T10:55:00Z">
            <w:tblPrEx>
              <w:tblW w:w="7230" w:type="dxa"/>
              <w:jc w:val="center"/>
            </w:tblPrEx>
          </w:tblPrExChange>
        </w:tblPrEx>
        <w:trPr>
          <w:trHeight w:val="300"/>
          <w:jc w:val="center"/>
          <w:trPrChange w:id="1140"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141"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07121790" w14:textId="77777777" w:rsidR="00DD7D9F" w:rsidRPr="00DD7D9F" w:rsidRDefault="00DD7D9F" w:rsidP="00EC2706">
            <w:pPr>
              <w:jc w:val="center"/>
              <w:rPr>
                <w:rFonts w:ascii="Calibri" w:eastAsia="Times New Roman" w:hAnsi="Calibri" w:cs="Calibri"/>
                <w:color w:val="000000"/>
              </w:rPr>
            </w:pPr>
            <w:r w:rsidRPr="00DD7D9F">
              <w:rPr>
                <w:rFonts w:ascii="Calibri" w:eastAsia="Times New Roman" w:hAnsi="Calibri" w:cs="Calibri"/>
                <w:color w:val="000000"/>
              </w:rPr>
              <w:t>Δίστομο ΚΥΤ</w:t>
            </w:r>
          </w:p>
        </w:tc>
        <w:tc>
          <w:tcPr>
            <w:tcW w:w="992" w:type="dxa"/>
            <w:tcBorders>
              <w:top w:val="nil"/>
              <w:left w:val="nil"/>
              <w:bottom w:val="single" w:sz="4" w:space="0" w:color="auto"/>
              <w:right w:val="single" w:sz="4" w:space="0" w:color="auto"/>
            </w:tcBorders>
            <w:shd w:val="clear" w:color="000000" w:fill="FFFFFF"/>
            <w:noWrap/>
            <w:vAlign w:val="center"/>
            <w:hideMark/>
            <w:tcPrChange w:id="1142"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5C1EAD47"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143"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1FEA75F2"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 1x25</w:t>
            </w:r>
          </w:p>
        </w:tc>
        <w:tc>
          <w:tcPr>
            <w:tcW w:w="1715" w:type="dxa"/>
            <w:tcBorders>
              <w:top w:val="nil"/>
              <w:left w:val="nil"/>
              <w:bottom w:val="single" w:sz="4" w:space="0" w:color="auto"/>
              <w:right w:val="single" w:sz="4" w:space="0" w:color="auto"/>
            </w:tcBorders>
            <w:shd w:val="clear" w:color="auto" w:fill="auto"/>
            <w:noWrap/>
            <w:vAlign w:val="center"/>
            <w:hideMark/>
            <w:tcPrChange w:id="1144"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00BB8475" w14:textId="77777777" w:rsidR="00DD7D9F" w:rsidRPr="00DD7D9F" w:rsidRDefault="00DD7D9F">
            <w:pPr>
              <w:jc w:val="center"/>
              <w:rPr>
                <w:rFonts w:ascii="Calibri" w:eastAsia="Times New Roman" w:hAnsi="Calibri" w:cs="Calibri"/>
              </w:rPr>
            </w:pPr>
            <w:r w:rsidRPr="00DD7D9F">
              <w:rPr>
                <w:rFonts w:ascii="Calibri" w:eastAsia="Times New Roman" w:hAnsi="Calibri" w:cs="Calibri"/>
              </w:rPr>
              <w:t>125</w:t>
            </w:r>
          </w:p>
        </w:tc>
      </w:tr>
      <w:tr w:rsidR="00DD7D9F" w:rsidRPr="00DD7D9F" w14:paraId="139F98D8" w14:textId="77777777" w:rsidTr="001D2C1C">
        <w:tblPrEx>
          <w:tblW w:w="7230" w:type="dxa"/>
          <w:jc w:val="center"/>
          <w:tblPrExChange w:id="1145" w:author="DEDDHE_rev_4/21" w:date="2021-05-19T10:55:00Z">
            <w:tblPrEx>
              <w:tblW w:w="7230" w:type="dxa"/>
              <w:jc w:val="center"/>
            </w:tblPrEx>
          </w:tblPrExChange>
        </w:tblPrEx>
        <w:trPr>
          <w:trHeight w:val="300"/>
          <w:jc w:val="center"/>
          <w:trPrChange w:id="1146"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147"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71CC7FC9" w14:textId="77777777" w:rsidR="00DD7D9F" w:rsidRPr="00DD7D9F" w:rsidRDefault="00DD7D9F" w:rsidP="00EC2706">
            <w:pPr>
              <w:jc w:val="center"/>
              <w:rPr>
                <w:rFonts w:ascii="Calibri" w:eastAsia="Times New Roman" w:hAnsi="Calibri" w:cs="Calibri"/>
                <w:color w:val="000000"/>
              </w:rPr>
            </w:pPr>
            <w:r w:rsidRPr="00DD7D9F">
              <w:rPr>
                <w:rFonts w:ascii="Calibri" w:eastAsia="Times New Roman" w:hAnsi="Calibri" w:cs="Calibri"/>
                <w:color w:val="000000"/>
              </w:rPr>
              <w:t>Δομοκός</w:t>
            </w:r>
          </w:p>
        </w:tc>
        <w:tc>
          <w:tcPr>
            <w:tcW w:w="992" w:type="dxa"/>
            <w:tcBorders>
              <w:top w:val="nil"/>
              <w:left w:val="nil"/>
              <w:bottom w:val="single" w:sz="4" w:space="0" w:color="auto"/>
              <w:right w:val="single" w:sz="4" w:space="0" w:color="auto"/>
            </w:tcBorders>
            <w:shd w:val="clear" w:color="000000" w:fill="FFFFFF"/>
            <w:noWrap/>
            <w:vAlign w:val="center"/>
            <w:hideMark/>
            <w:tcPrChange w:id="1148"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4D4F31B3"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149"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72328301"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2x25</w:t>
            </w:r>
          </w:p>
        </w:tc>
        <w:tc>
          <w:tcPr>
            <w:tcW w:w="1715" w:type="dxa"/>
            <w:tcBorders>
              <w:top w:val="nil"/>
              <w:left w:val="nil"/>
              <w:bottom w:val="single" w:sz="4" w:space="0" w:color="auto"/>
              <w:right w:val="single" w:sz="4" w:space="0" w:color="auto"/>
            </w:tcBorders>
            <w:shd w:val="clear" w:color="auto" w:fill="auto"/>
            <w:noWrap/>
            <w:vAlign w:val="center"/>
            <w:hideMark/>
            <w:tcPrChange w:id="1150"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16D8BB8C"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50</w:t>
            </w:r>
          </w:p>
        </w:tc>
      </w:tr>
      <w:tr w:rsidR="00DD7D9F" w:rsidRPr="00DD7D9F" w14:paraId="7C6E811F" w14:textId="77777777" w:rsidTr="001D2C1C">
        <w:tblPrEx>
          <w:tblW w:w="7230" w:type="dxa"/>
          <w:jc w:val="center"/>
          <w:tblPrExChange w:id="1151" w:author="DEDDHE_rev_4/21" w:date="2021-05-19T10:55:00Z">
            <w:tblPrEx>
              <w:tblW w:w="7230" w:type="dxa"/>
              <w:jc w:val="center"/>
            </w:tblPrEx>
          </w:tblPrExChange>
        </w:tblPrEx>
        <w:trPr>
          <w:trHeight w:val="300"/>
          <w:jc w:val="center"/>
          <w:trPrChange w:id="1152"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153"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6CB745AC" w14:textId="77777777" w:rsidR="00DD7D9F" w:rsidRPr="00DD7D9F" w:rsidRDefault="00DD7D9F" w:rsidP="00EC2706">
            <w:pPr>
              <w:jc w:val="center"/>
              <w:rPr>
                <w:rFonts w:ascii="Calibri" w:eastAsia="Times New Roman" w:hAnsi="Calibri" w:cs="Calibri"/>
                <w:color w:val="000000"/>
              </w:rPr>
            </w:pPr>
            <w:r w:rsidRPr="00DD7D9F">
              <w:rPr>
                <w:rFonts w:ascii="Calibri" w:eastAsia="Times New Roman" w:hAnsi="Calibri" w:cs="Calibri"/>
                <w:color w:val="000000"/>
              </w:rPr>
              <w:t>Ελασσόνα</w:t>
            </w:r>
          </w:p>
        </w:tc>
        <w:tc>
          <w:tcPr>
            <w:tcW w:w="992" w:type="dxa"/>
            <w:tcBorders>
              <w:top w:val="nil"/>
              <w:left w:val="nil"/>
              <w:bottom w:val="single" w:sz="4" w:space="0" w:color="auto"/>
              <w:right w:val="single" w:sz="4" w:space="0" w:color="auto"/>
            </w:tcBorders>
            <w:shd w:val="clear" w:color="000000" w:fill="FFFFFF"/>
            <w:noWrap/>
            <w:vAlign w:val="center"/>
            <w:hideMark/>
            <w:tcPrChange w:id="1154"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4DF8C1F5"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155"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5B35B230"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1x50, 1x25</w:t>
            </w:r>
          </w:p>
        </w:tc>
        <w:tc>
          <w:tcPr>
            <w:tcW w:w="1715" w:type="dxa"/>
            <w:tcBorders>
              <w:top w:val="nil"/>
              <w:left w:val="nil"/>
              <w:bottom w:val="single" w:sz="4" w:space="0" w:color="auto"/>
              <w:right w:val="single" w:sz="4" w:space="0" w:color="auto"/>
            </w:tcBorders>
            <w:shd w:val="clear" w:color="auto" w:fill="auto"/>
            <w:noWrap/>
            <w:vAlign w:val="center"/>
            <w:hideMark/>
            <w:tcPrChange w:id="1156"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3601C1A4"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75</w:t>
            </w:r>
          </w:p>
        </w:tc>
      </w:tr>
      <w:tr w:rsidR="00DD7D9F" w:rsidRPr="00DD7D9F" w14:paraId="7222E611" w14:textId="77777777" w:rsidTr="001D2C1C">
        <w:tblPrEx>
          <w:tblW w:w="7230" w:type="dxa"/>
          <w:jc w:val="center"/>
          <w:tblPrExChange w:id="1157" w:author="DEDDHE_rev_4/21" w:date="2021-05-19T10:55:00Z">
            <w:tblPrEx>
              <w:tblW w:w="7230" w:type="dxa"/>
              <w:jc w:val="center"/>
            </w:tblPrEx>
          </w:tblPrExChange>
        </w:tblPrEx>
        <w:trPr>
          <w:trHeight w:val="300"/>
          <w:jc w:val="center"/>
          <w:trPrChange w:id="1158"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159"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365C8C95" w14:textId="77777777" w:rsidR="00DD7D9F" w:rsidRPr="00DD7D9F" w:rsidRDefault="00DD7D9F" w:rsidP="00EC2706">
            <w:pPr>
              <w:jc w:val="center"/>
              <w:rPr>
                <w:rFonts w:ascii="Calibri" w:eastAsia="Times New Roman" w:hAnsi="Calibri" w:cs="Calibri"/>
                <w:color w:val="000000"/>
              </w:rPr>
            </w:pPr>
            <w:r w:rsidRPr="00DD7D9F">
              <w:rPr>
                <w:rFonts w:ascii="Calibri" w:eastAsia="Times New Roman" w:hAnsi="Calibri" w:cs="Calibri"/>
                <w:color w:val="000000"/>
              </w:rPr>
              <w:t>Ερέτρια</w:t>
            </w:r>
          </w:p>
        </w:tc>
        <w:tc>
          <w:tcPr>
            <w:tcW w:w="992" w:type="dxa"/>
            <w:tcBorders>
              <w:top w:val="nil"/>
              <w:left w:val="nil"/>
              <w:bottom w:val="single" w:sz="4" w:space="0" w:color="auto"/>
              <w:right w:val="single" w:sz="4" w:space="0" w:color="auto"/>
            </w:tcBorders>
            <w:shd w:val="clear" w:color="000000" w:fill="FFFFFF"/>
            <w:noWrap/>
            <w:vAlign w:val="center"/>
            <w:hideMark/>
            <w:tcPrChange w:id="1160"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1789EF99"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161"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21B96E4A"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1x50</w:t>
            </w:r>
          </w:p>
        </w:tc>
        <w:tc>
          <w:tcPr>
            <w:tcW w:w="1715" w:type="dxa"/>
            <w:tcBorders>
              <w:top w:val="nil"/>
              <w:left w:val="nil"/>
              <w:bottom w:val="single" w:sz="4" w:space="0" w:color="auto"/>
              <w:right w:val="single" w:sz="4" w:space="0" w:color="auto"/>
            </w:tcBorders>
            <w:shd w:val="clear" w:color="auto" w:fill="auto"/>
            <w:noWrap/>
            <w:vAlign w:val="center"/>
            <w:hideMark/>
            <w:tcPrChange w:id="1162"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61C8DF14"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50</w:t>
            </w:r>
          </w:p>
        </w:tc>
      </w:tr>
      <w:tr w:rsidR="00DD7D9F" w:rsidRPr="00DD7D9F" w14:paraId="370CA0C3" w14:textId="77777777" w:rsidTr="001D2C1C">
        <w:tblPrEx>
          <w:tblW w:w="7230" w:type="dxa"/>
          <w:jc w:val="center"/>
          <w:tblPrExChange w:id="1163" w:author="DEDDHE_rev_4/21" w:date="2021-05-19T10:55:00Z">
            <w:tblPrEx>
              <w:tblW w:w="7230" w:type="dxa"/>
              <w:jc w:val="center"/>
            </w:tblPrEx>
          </w:tblPrExChange>
        </w:tblPrEx>
        <w:trPr>
          <w:trHeight w:val="300"/>
          <w:jc w:val="center"/>
          <w:trPrChange w:id="1164"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165"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3FE11848" w14:textId="77777777" w:rsidR="00DD7D9F" w:rsidRPr="00FB3301" w:rsidRDefault="00DD7D9F" w:rsidP="00EC2706">
            <w:pPr>
              <w:jc w:val="center"/>
              <w:rPr>
                <w:rFonts w:ascii="Calibri" w:eastAsia="Times New Roman" w:hAnsi="Calibri" w:cs="Calibri"/>
              </w:rPr>
            </w:pPr>
            <w:proofErr w:type="spellStart"/>
            <w:r w:rsidRPr="00FB3301">
              <w:rPr>
                <w:rFonts w:ascii="Calibri" w:eastAsia="Times New Roman" w:hAnsi="Calibri" w:cs="Calibri"/>
              </w:rPr>
              <w:t>Ηλιούλοστη</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Change w:id="1166"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396D509B"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167"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31BA2AF8"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1x25</w:t>
            </w:r>
          </w:p>
        </w:tc>
        <w:tc>
          <w:tcPr>
            <w:tcW w:w="1715" w:type="dxa"/>
            <w:tcBorders>
              <w:top w:val="nil"/>
              <w:left w:val="nil"/>
              <w:bottom w:val="single" w:sz="4" w:space="0" w:color="auto"/>
              <w:right w:val="single" w:sz="4" w:space="0" w:color="auto"/>
            </w:tcBorders>
            <w:shd w:val="clear" w:color="auto" w:fill="auto"/>
            <w:noWrap/>
            <w:vAlign w:val="center"/>
            <w:hideMark/>
            <w:tcPrChange w:id="1168"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4E0F2BB5" w14:textId="77777777" w:rsidR="00DD7D9F" w:rsidRPr="00DD7D9F" w:rsidRDefault="00DD7D9F">
            <w:pPr>
              <w:jc w:val="center"/>
              <w:rPr>
                <w:rFonts w:ascii="Calibri" w:eastAsia="Times New Roman" w:hAnsi="Calibri" w:cs="Calibri"/>
              </w:rPr>
            </w:pPr>
            <w:r w:rsidRPr="00DD7D9F">
              <w:rPr>
                <w:rFonts w:ascii="Calibri" w:eastAsia="Times New Roman" w:hAnsi="Calibri" w:cs="Calibri"/>
              </w:rPr>
              <w:t>25</w:t>
            </w:r>
          </w:p>
        </w:tc>
      </w:tr>
      <w:tr w:rsidR="00DD7D9F" w:rsidRPr="00DD7D9F" w14:paraId="137C2A4F" w14:textId="77777777" w:rsidTr="001D2C1C">
        <w:tblPrEx>
          <w:tblW w:w="7230" w:type="dxa"/>
          <w:jc w:val="center"/>
          <w:tblPrExChange w:id="1169" w:author="DEDDHE_rev_4/21" w:date="2021-05-19T10:55:00Z">
            <w:tblPrEx>
              <w:tblW w:w="7230" w:type="dxa"/>
              <w:jc w:val="center"/>
            </w:tblPrEx>
          </w:tblPrExChange>
        </w:tblPrEx>
        <w:trPr>
          <w:trHeight w:val="300"/>
          <w:jc w:val="center"/>
          <w:trPrChange w:id="1170"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171"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7A8022CA" w14:textId="77777777" w:rsidR="00DD7D9F" w:rsidRPr="00FB3301" w:rsidRDefault="00DD7D9F" w:rsidP="00EC2706">
            <w:pPr>
              <w:jc w:val="center"/>
              <w:rPr>
                <w:rFonts w:ascii="Calibri" w:eastAsia="Times New Roman" w:hAnsi="Calibri" w:cs="Calibri"/>
              </w:rPr>
            </w:pPr>
            <w:r w:rsidRPr="00FB3301">
              <w:rPr>
                <w:rFonts w:ascii="Calibri" w:eastAsia="Times New Roman" w:hAnsi="Calibri" w:cs="Calibri"/>
              </w:rPr>
              <w:t>Θήβα</w:t>
            </w:r>
          </w:p>
        </w:tc>
        <w:tc>
          <w:tcPr>
            <w:tcW w:w="992" w:type="dxa"/>
            <w:tcBorders>
              <w:top w:val="nil"/>
              <w:left w:val="nil"/>
              <w:bottom w:val="single" w:sz="4" w:space="0" w:color="auto"/>
              <w:right w:val="single" w:sz="4" w:space="0" w:color="auto"/>
            </w:tcBorders>
            <w:shd w:val="clear" w:color="000000" w:fill="FFFFFF"/>
            <w:noWrap/>
            <w:vAlign w:val="center"/>
            <w:hideMark/>
            <w:tcPrChange w:id="1172"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20C3AA4D"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173"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0D691CD3"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3x50</w:t>
            </w:r>
          </w:p>
        </w:tc>
        <w:tc>
          <w:tcPr>
            <w:tcW w:w="1715" w:type="dxa"/>
            <w:tcBorders>
              <w:top w:val="nil"/>
              <w:left w:val="nil"/>
              <w:bottom w:val="single" w:sz="4" w:space="0" w:color="auto"/>
              <w:right w:val="single" w:sz="4" w:space="0" w:color="auto"/>
            </w:tcBorders>
            <w:shd w:val="clear" w:color="auto" w:fill="auto"/>
            <w:noWrap/>
            <w:vAlign w:val="center"/>
            <w:hideMark/>
            <w:tcPrChange w:id="1174"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14837DC2"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w:t>
            </w:r>
          </w:p>
        </w:tc>
      </w:tr>
      <w:tr w:rsidR="00DD7D9F" w:rsidRPr="00DD7D9F" w14:paraId="6EE268B2" w14:textId="77777777" w:rsidTr="001D2C1C">
        <w:tblPrEx>
          <w:tblW w:w="7230" w:type="dxa"/>
          <w:jc w:val="center"/>
          <w:tblPrExChange w:id="1175" w:author="DEDDHE_rev_4/21" w:date="2021-05-19T10:55:00Z">
            <w:tblPrEx>
              <w:tblW w:w="7230" w:type="dxa"/>
              <w:jc w:val="center"/>
            </w:tblPrEx>
          </w:tblPrExChange>
        </w:tblPrEx>
        <w:trPr>
          <w:trHeight w:val="300"/>
          <w:jc w:val="center"/>
          <w:trPrChange w:id="1176"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177"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1D6FE055" w14:textId="77777777" w:rsidR="00DD7D9F" w:rsidRPr="00FB3301" w:rsidRDefault="00DD7D9F" w:rsidP="00EC2706">
            <w:pPr>
              <w:jc w:val="center"/>
              <w:rPr>
                <w:rFonts w:ascii="Calibri" w:eastAsia="Times New Roman" w:hAnsi="Calibri" w:cs="Calibri"/>
              </w:rPr>
            </w:pPr>
            <w:r w:rsidRPr="00FB3301">
              <w:rPr>
                <w:rFonts w:ascii="Calibri" w:eastAsia="Times New Roman" w:hAnsi="Calibri" w:cs="Calibri"/>
              </w:rPr>
              <w:t>Καλαμπάκα</w:t>
            </w:r>
          </w:p>
        </w:tc>
        <w:tc>
          <w:tcPr>
            <w:tcW w:w="992" w:type="dxa"/>
            <w:tcBorders>
              <w:top w:val="nil"/>
              <w:left w:val="nil"/>
              <w:bottom w:val="single" w:sz="4" w:space="0" w:color="auto"/>
              <w:right w:val="single" w:sz="4" w:space="0" w:color="auto"/>
            </w:tcBorders>
            <w:shd w:val="clear" w:color="000000" w:fill="FFFFFF"/>
            <w:noWrap/>
            <w:vAlign w:val="center"/>
            <w:hideMark/>
            <w:tcPrChange w:id="1178"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67FDE93B"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179"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12E959CC"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1x50, 1x25</w:t>
            </w:r>
          </w:p>
        </w:tc>
        <w:tc>
          <w:tcPr>
            <w:tcW w:w="1715" w:type="dxa"/>
            <w:tcBorders>
              <w:top w:val="nil"/>
              <w:left w:val="nil"/>
              <w:bottom w:val="single" w:sz="4" w:space="0" w:color="auto"/>
              <w:right w:val="single" w:sz="4" w:space="0" w:color="auto"/>
            </w:tcBorders>
            <w:shd w:val="clear" w:color="auto" w:fill="auto"/>
            <w:noWrap/>
            <w:vAlign w:val="center"/>
            <w:hideMark/>
            <w:tcPrChange w:id="1180"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1D26A707" w14:textId="77777777" w:rsidR="00DD7D9F" w:rsidRPr="00DD7D9F" w:rsidRDefault="00DD7D9F">
            <w:pPr>
              <w:jc w:val="center"/>
              <w:rPr>
                <w:rFonts w:ascii="Calibri" w:eastAsia="Times New Roman" w:hAnsi="Calibri" w:cs="Calibri"/>
              </w:rPr>
            </w:pPr>
            <w:r w:rsidRPr="00DD7D9F">
              <w:rPr>
                <w:rFonts w:ascii="Calibri" w:eastAsia="Times New Roman" w:hAnsi="Calibri" w:cs="Calibri"/>
              </w:rPr>
              <w:t>75</w:t>
            </w:r>
          </w:p>
        </w:tc>
      </w:tr>
      <w:tr w:rsidR="00DD7D9F" w:rsidRPr="00DD7D9F" w14:paraId="7B2754C6" w14:textId="77777777" w:rsidTr="001D2C1C">
        <w:tblPrEx>
          <w:tblW w:w="7230" w:type="dxa"/>
          <w:jc w:val="center"/>
          <w:tblPrExChange w:id="1181" w:author="DEDDHE_rev_4/21" w:date="2021-05-19T10:55:00Z">
            <w:tblPrEx>
              <w:tblW w:w="7230" w:type="dxa"/>
              <w:jc w:val="center"/>
            </w:tblPrEx>
          </w:tblPrExChange>
        </w:tblPrEx>
        <w:trPr>
          <w:trHeight w:val="300"/>
          <w:jc w:val="center"/>
          <w:trPrChange w:id="1182"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183"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7ED7547E" w14:textId="77777777" w:rsidR="00DD7D9F" w:rsidRPr="00FB3301" w:rsidRDefault="00DD7D9F" w:rsidP="00EC2706">
            <w:pPr>
              <w:jc w:val="center"/>
              <w:rPr>
                <w:rFonts w:ascii="Calibri" w:eastAsia="Times New Roman" w:hAnsi="Calibri" w:cs="Calibri"/>
              </w:rPr>
            </w:pPr>
            <w:r w:rsidRPr="00FB3301">
              <w:rPr>
                <w:rFonts w:ascii="Calibri" w:eastAsia="Times New Roman" w:hAnsi="Calibri" w:cs="Calibri"/>
              </w:rPr>
              <w:t>Καμένα Βούρλα</w:t>
            </w:r>
          </w:p>
        </w:tc>
        <w:tc>
          <w:tcPr>
            <w:tcW w:w="992" w:type="dxa"/>
            <w:tcBorders>
              <w:top w:val="nil"/>
              <w:left w:val="nil"/>
              <w:bottom w:val="single" w:sz="4" w:space="0" w:color="auto"/>
              <w:right w:val="single" w:sz="4" w:space="0" w:color="auto"/>
            </w:tcBorders>
            <w:shd w:val="clear" w:color="000000" w:fill="FFFFFF"/>
            <w:noWrap/>
            <w:vAlign w:val="center"/>
            <w:hideMark/>
            <w:tcPrChange w:id="1184"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25D17244"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185"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6F19645B"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715" w:type="dxa"/>
            <w:tcBorders>
              <w:top w:val="nil"/>
              <w:left w:val="nil"/>
              <w:bottom w:val="single" w:sz="4" w:space="0" w:color="auto"/>
              <w:right w:val="single" w:sz="4" w:space="0" w:color="auto"/>
            </w:tcBorders>
            <w:shd w:val="clear" w:color="auto" w:fill="auto"/>
            <w:noWrap/>
            <w:vAlign w:val="center"/>
            <w:hideMark/>
            <w:tcPrChange w:id="1186"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3C2BE61A"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DD7D9F" w:rsidRPr="00DD7D9F" w14:paraId="1CA8E0A4" w14:textId="77777777" w:rsidTr="001D2C1C">
        <w:tblPrEx>
          <w:tblW w:w="7230" w:type="dxa"/>
          <w:jc w:val="center"/>
          <w:tblPrExChange w:id="1187" w:author="DEDDHE_rev_4/21" w:date="2021-05-19T10:55:00Z">
            <w:tblPrEx>
              <w:tblW w:w="7230" w:type="dxa"/>
              <w:jc w:val="center"/>
            </w:tblPrEx>
          </w:tblPrExChange>
        </w:tblPrEx>
        <w:trPr>
          <w:trHeight w:val="300"/>
          <w:jc w:val="center"/>
          <w:trPrChange w:id="1188"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189"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2EEC2E43" w14:textId="77777777" w:rsidR="00DD7D9F" w:rsidRPr="00FB3301" w:rsidRDefault="00DD7D9F" w:rsidP="00EC2706">
            <w:pPr>
              <w:jc w:val="center"/>
              <w:rPr>
                <w:rFonts w:ascii="Calibri" w:eastAsia="Times New Roman" w:hAnsi="Calibri" w:cs="Calibri"/>
              </w:rPr>
            </w:pPr>
            <w:r w:rsidRPr="00FB3301">
              <w:rPr>
                <w:rFonts w:ascii="Calibri" w:eastAsia="Times New Roman" w:hAnsi="Calibri" w:cs="Calibri"/>
              </w:rPr>
              <w:t>Καρδίτσα</w:t>
            </w:r>
          </w:p>
        </w:tc>
        <w:tc>
          <w:tcPr>
            <w:tcW w:w="992" w:type="dxa"/>
            <w:tcBorders>
              <w:top w:val="nil"/>
              <w:left w:val="nil"/>
              <w:bottom w:val="single" w:sz="4" w:space="0" w:color="auto"/>
              <w:right w:val="single" w:sz="4" w:space="0" w:color="auto"/>
            </w:tcBorders>
            <w:shd w:val="clear" w:color="000000" w:fill="FFFFFF"/>
            <w:noWrap/>
            <w:vAlign w:val="center"/>
            <w:hideMark/>
            <w:tcPrChange w:id="1190"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35B77D68"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191"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5B52DA0B"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715" w:type="dxa"/>
            <w:tcBorders>
              <w:top w:val="nil"/>
              <w:left w:val="nil"/>
              <w:bottom w:val="single" w:sz="4" w:space="0" w:color="auto"/>
              <w:right w:val="single" w:sz="4" w:space="0" w:color="auto"/>
            </w:tcBorders>
            <w:shd w:val="clear" w:color="auto" w:fill="auto"/>
            <w:noWrap/>
            <w:vAlign w:val="center"/>
            <w:hideMark/>
            <w:tcPrChange w:id="1192"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1483BAFB"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DD7D9F" w:rsidRPr="00DD7D9F" w14:paraId="413ED8FD" w14:textId="77777777" w:rsidTr="001D2C1C">
        <w:tblPrEx>
          <w:tblW w:w="7230" w:type="dxa"/>
          <w:jc w:val="center"/>
          <w:tblPrExChange w:id="1193" w:author="DEDDHE_rev_4/21" w:date="2021-05-19T10:55:00Z">
            <w:tblPrEx>
              <w:tblW w:w="7230" w:type="dxa"/>
              <w:jc w:val="center"/>
            </w:tblPrEx>
          </w:tblPrExChange>
        </w:tblPrEx>
        <w:trPr>
          <w:trHeight w:val="300"/>
          <w:jc w:val="center"/>
          <w:trPrChange w:id="1194"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195"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15BEA290" w14:textId="77777777" w:rsidR="00DD7D9F" w:rsidRPr="00FB3301" w:rsidRDefault="00DD7D9F" w:rsidP="00EC2706">
            <w:pPr>
              <w:jc w:val="center"/>
              <w:rPr>
                <w:rFonts w:ascii="Calibri" w:eastAsia="Times New Roman" w:hAnsi="Calibri" w:cs="Calibri"/>
              </w:rPr>
            </w:pPr>
            <w:r w:rsidRPr="00FB3301">
              <w:rPr>
                <w:rFonts w:ascii="Calibri" w:eastAsia="Times New Roman" w:hAnsi="Calibri" w:cs="Calibri"/>
              </w:rPr>
              <w:t>Καρπενήσι</w:t>
            </w:r>
          </w:p>
        </w:tc>
        <w:tc>
          <w:tcPr>
            <w:tcW w:w="992" w:type="dxa"/>
            <w:tcBorders>
              <w:top w:val="nil"/>
              <w:left w:val="nil"/>
              <w:bottom w:val="single" w:sz="4" w:space="0" w:color="auto"/>
              <w:right w:val="single" w:sz="4" w:space="0" w:color="auto"/>
            </w:tcBorders>
            <w:shd w:val="clear" w:color="000000" w:fill="FFFFFF"/>
            <w:noWrap/>
            <w:vAlign w:val="center"/>
            <w:hideMark/>
            <w:tcPrChange w:id="1196"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4D6F1D84"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197"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3ACC3B6D"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2x12.5</w:t>
            </w:r>
          </w:p>
        </w:tc>
        <w:tc>
          <w:tcPr>
            <w:tcW w:w="1715" w:type="dxa"/>
            <w:tcBorders>
              <w:top w:val="nil"/>
              <w:left w:val="nil"/>
              <w:bottom w:val="single" w:sz="4" w:space="0" w:color="auto"/>
              <w:right w:val="single" w:sz="4" w:space="0" w:color="auto"/>
            </w:tcBorders>
            <w:shd w:val="clear" w:color="auto" w:fill="auto"/>
            <w:noWrap/>
            <w:vAlign w:val="center"/>
            <w:hideMark/>
            <w:tcPrChange w:id="1198"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4810A2B5"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25</w:t>
            </w:r>
          </w:p>
        </w:tc>
      </w:tr>
      <w:tr w:rsidR="00DD7D9F" w:rsidRPr="00DD7D9F" w14:paraId="2DFC49FD" w14:textId="77777777" w:rsidTr="001D2C1C">
        <w:tblPrEx>
          <w:tblW w:w="7230" w:type="dxa"/>
          <w:jc w:val="center"/>
          <w:tblPrExChange w:id="1199" w:author="DEDDHE_rev_4/21" w:date="2021-05-19T10:55:00Z">
            <w:tblPrEx>
              <w:tblW w:w="7230" w:type="dxa"/>
              <w:jc w:val="center"/>
            </w:tblPrEx>
          </w:tblPrExChange>
        </w:tblPrEx>
        <w:trPr>
          <w:trHeight w:val="300"/>
          <w:jc w:val="center"/>
          <w:trPrChange w:id="1200"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201"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23173695" w14:textId="77777777" w:rsidR="00DD7D9F" w:rsidRPr="00FB3301" w:rsidRDefault="00DD7D9F" w:rsidP="00EC2706">
            <w:pPr>
              <w:jc w:val="center"/>
              <w:rPr>
                <w:rFonts w:ascii="Calibri" w:eastAsia="Times New Roman" w:hAnsi="Calibri" w:cs="Calibri"/>
              </w:rPr>
            </w:pPr>
            <w:r w:rsidRPr="00FB3301">
              <w:rPr>
                <w:rFonts w:ascii="Calibri" w:eastAsia="Times New Roman" w:hAnsi="Calibri" w:cs="Calibri"/>
              </w:rPr>
              <w:t>Κάρυστος</w:t>
            </w:r>
          </w:p>
        </w:tc>
        <w:tc>
          <w:tcPr>
            <w:tcW w:w="992" w:type="dxa"/>
            <w:tcBorders>
              <w:top w:val="nil"/>
              <w:left w:val="nil"/>
              <w:bottom w:val="single" w:sz="4" w:space="0" w:color="auto"/>
              <w:right w:val="single" w:sz="4" w:space="0" w:color="auto"/>
            </w:tcBorders>
            <w:shd w:val="clear" w:color="000000" w:fill="FFFFFF"/>
            <w:noWrap/>
            <w:vAlign w:val="center"/>
            <w:hideMark/>
            <w:tcPrChange w:id="1202"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4C95AF58"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203"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2574AC2C"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1x50, 2x25</w:t>
            </w:r>
          </w:p>
        </w:tc>
        <w:tc>
          <w:tcPr>
            <w:tcW w:w="1715" w:type="dxa"/>
            <w:tcBorders>
              <w:top w:val="nil"/>
              <w:left w:val="nil"/>
              <w:bottom w:val="single" w:sz="4" w:space="0" w:color="auto"/>
              <w:right w:val="single" w:sz="4" w:space="0" w:color="auto"/>
            </w:tcBorders>
            <w:shd w:val="clear" w:color="auto" w:fill="auto"/>
            <w:noWrap/>
            <w:vAlign w:val="center"/>
            <w:hideMark/>
            <w:tcPrChange w:id="1204"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07FDC85D"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DD7D9F" w:rsidRPr="00DD7D9F" w14:paraId="12F264A0" w14:textId="77777777" w:rsidTr="001D2C1C">
        <w:tblPrEx>
          <w:tblW w:w="7230" w:type="dxa"/>
          <w:jc w:val="center"/>
          <w:tblPrExChange w:id="1205" w:author="DEDDHE_rev_4/21" w:date="2021-05-19T10:55:00Z">
            <w:tblPrEx>
              <w:tblW w:w="7230" w:type="dxa"/>
              <w:jc w:val="center"/>
            </w:tblPrEx>
          </w:tblPrExChange>
        </w:tblPrEx>
        <w:trPr>
          <w:trHeight w:val="300"/>
          <w:jc w:val="center"/>
          <w:trPrChange w:id="1206"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207"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42AF3D36" w14:textId="77777777" w:rsidR="00DD7D9F" w:rsidRPr="00FB3301" w:rsidRDefault="00DD7D9F" w:rsidP="00EC2706">
            <w:pPr>
              <w:jc w:val="center"/>
              <w:rPr>
                <w:rFonts w:ascii="Calibri" w:eastAsia="Times New Roman" w:hAnsi="Calibri" w:cs="Calibri"/>
              </w:rPr>
            </w:pPr>
            <w:del w:id="1208" w:author="DEDDHE_rev_4/21" w:date="2021-05-19T10:55:00Z">
              <w:r w:rsidRPr="00FB3301">
                <w:rPr>
                  <w:rFonts w:ascii="Calibri" w:eastAsia="Times New Roman" w:hAnsi="Calibri" w:cs="Calibri"/>
                </w:rPr>
                <w:delText>Κωπαϊδα</w:delText>
              </w:r>
            </w:del>
            <w:proofErr w:type="spellStart"/>
            <w:ins w:id="1209" w:author="DEDDHE_rev_4/21" w:date="2021-05-19T10:55:00Z">
              <w:r w:rsidRPr="00FB3301">
                <w:rPr>
                  <w:rFonts w:ascii="Calibri" w:eastAsia="Times New Roman" w:hAnsi="Calibri" w:cs="Calibri"/>
                </w:rPr>
                <w:t>Κωπα</w:t>
              </w:r>
              <w:r w:rsidR="003615B7">
                <w:rPr>
                  <w:rFonts w:ascii="Calibri" w:eastAsia="Times New Roman" w:hAnsi="Calibri" w:cs="Calibri"/>
                </w:rPr>
                <w:t>ΐ</w:t>
              </w:r>
              <w:r w:rsidRPr="00FB3301">
                <w:rPr>
                  <w:rFonts w:ascii="Calibri" w:eastAsia="Times New Roman" w:hAnsi="Calibri" w:cs="Calibri"/>
                </w:rPr>
                <w:t>δα</w:t>
              </w:r>
            </w:ins>
            <w:proofErr w:type="spellEnd"/>
          </w:p>
        </w:tc>
        <w:tc>
          <w:tcPr>
            <w:tcW w:w="992" w:type="dxa"/>
            <w:tcBorders>
              <w:top w:val="nil"/>
              <w:left w:val="nil"/>
              <w:bottom w:val="single" w:sz="4" w:space="0" w:color="auto"/>
              <w:right w:val="single" w:sz="4" w:space="0" w:color="auto"/>
            </w:tcBorders>
            <w:shd w:val="clear" w:color="000000" w:fill="FFFFFF"/>
            <w:noWrap/>
            <w:vAlign w:val="center"/>
            <w:hideMark/>
            <w:tcPrChange w:id="1210"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57CC1356"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211"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4B0EB876"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715" w:type="dxa"/>
            <w:tcBorders>
              <w:top w:val="nil"/>
              <w:left w:val="nil"/>
              <w:bottom w:val="single" w:sz="4" w:space="0" w:color="auto"/>
              <w:right w:val="single" w:sz="4" w:space="0" w:color="auto"/>
            </w:tcBorders>
            <w:shd w:val="clear" w:color="auto" w:fill="auto"/>
            <w:noWrap/>
            <w:vAlign w:val="center"/>
            <w:hideMark/>
            <w:tcPrChange w:id="1212"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0EC76821"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DD7D9F" w:rsidRPr="00DD7D9F" w14:paraId="1D34431B" w14:textId="77777777" w:rsidTr="001D2C1C">
        <w:tblPrEx>
          <w:tblW w:w="7230" w:type="dxa"/>
          <w:jc w:val="center"/>
          <w:tblPrExChange w:id="1213" w:author="DEDDHE_rev_4/21" w:date="2021-05-19T10:55:00Z">
            <w:tblPrEx>
              <w:tblW w:w="7230" w:type="dxa"/>
              <w:jc w:val="center"/>
            </w:tblPrEx>
          </w:tblPrExChange>
        </w:tblPrEx>
        <w:trPr>
          <w:trHeight w:val="300"/>
          <w:jc w:val="center"/>
          <w:trPrChange w:id="1214"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215"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780B0F29" w14:textId="77777777" w:rsidR="00DD7D9F" w:rsidRPr="00FB3301" w:rsidRDefault="00DD7D9F" w:rsidP="00EC2706">
            <w:pPr>
              <w:jc w:val="center"/>
              <w:rPr>
                <w:rFonts w:ascii="Calibri" w:eastAsia="Times New Roman" w:hAnsi="Calibri" w:cs="Calibri"/>
              </w:rPr>
            </w:pPr>
            <w:r w:rsidRPr="00FB3301">
              <w:rPr>
                <w:rFonts w:ascii="Calibri" w:eastAsia="Times New Roman" w:hAnsi="Calibri" w:cs="Calibri"/>
              </w:rPr>
              <w:t>Λαμία</w:t>
            </w:r>
          </w:p>
        </w:tc>
        <w:tc>
          <w:tcPr>
            <w:tcW w:w="992" w:type="dxa"/>
            <w:tcBorders>
              <w:top w:val="nil"/>
              <w:left w:val="nil"/>
              <w:bottom w:val="single" w:sz="4" w:space="0" w:color="auto"/>
              <w:right w:val="single" w:sz="4" w:space="0" w:color="auto"/>
            </w:tcBorders>
            <w:shd w:val="clear" w:color="000000" w:fill="FFFFFF"/>
            <w:noWrap/>
            <w:vAlign w:val="center"/>
            <w:hideMark/>
            <w:tcPrChange w:id="1216"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5B518B35"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217"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62565F12"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715" w:type="dxa"/>
            <w:tcBorders>
              <w:top w:val="nil"/>
              <w:left w:val="nil"/>
              <w:bottom w:val="single" w:sz="4" w:space="0" w:color="auto"/>
              <w:right w:val="single" w:sz="4" w:space="0" w:color="auto"/>
            </w:tcBorders>
            <w:shd w:val="clear" w:color="auto" w:fill="auto"/>
            <w:noWrap/>
            <w:vAlign w:val="center"/>
            <w:hideMark/>
            <w:tcPrChange w:id="1218"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268A282E"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DD7D9F" w:rsidRPr="00DD7D9F" w14:paraId="7750159A" w14:textId="77777777" w:rsidTr="001D2C1C">
        <w:tblPrEx>
          <w:tblW w:w="7230" w:type="dxa"/>
          <w:jc w:val="center"/>
          <w:tblPrExChange w:id="1219" w:author="DEDDHE_rev_4/21" w:date="2021-05-19T10:55:00Z">
            <w:tblPrEx>
              <w:tblW w:w="7230" w:type="dxa"/>
              <w:jc w:val="center"/>
            </w:tblPrEx>
          </w:tblPrExChange>
        </w:tblPrEx>
        <w:trPr>
          <w:trHeight w:val="300"/>
          <w:jc w:val="center"/>
          <w:trPrChange w:id="1220"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221"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78FF26D7" w14:textId="77777777" w:rsidR="00DD7D9F" w:rsidRPr="00FB3301" w:rsidRDefault="00DD7D9F" w:rsidP="00EC2706">
            <w:pPr>
              <w:jc w:val="center"/>
              <w:rPr>
                <w:rFonts w:ascii="Calibri" w:eastAsia="Times New Roman" w:hAnsi="Calibri" w:cs="Calibri"/>
              </w:rPr>
            </w:pPr>
            <w:r w:rsidRPr="00FB3301">
              <w:rPr>
                <w:rFonts w:ascii="Calibri" w:eastAsia="Times New Roman" w:hAnsi="Calibri" w:cs="Calibri"/>
              </w:rPr>
              <w:t>Λάρισα IV</w:t>
            </w:r>
          </w:p>
        </w:tc>
        <w:tc>
          <w:tcPr>
            <w:tcW w:w="992" w:type="dxa"/>
            <w:tcBorders>
              <w:top w:val="nil"/>
              <w:left w:val="nil"/>
              <w:bottom w:val="single" w:sz="4" w:space="0" w:color="auto"/>
              <w:right w:val="single" w:sz="4" w:space="0" w:color="auto"/>
            </w:tcBorders>
            <w:shd w:val="clear" w:color="000000" w:fill="FFFFFF"/>
            <w:noWrap/>
            <w:vAlign w:val="center"/>
            <w:hideMark/>
            <w:tcPrChange w:id="1222"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6F82039C"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223"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69D15B19"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715" w:type="dxa"/>
            <w:tcBorders>
              <w:top w:val="nil"/>
              <w:left w:val="nil"/>
              <w:bottom w:val="single" w:sz="4" w:space="0" w:color="auto"/>
              <w:right w:val="single" w:sz="4" w:space="0" w:color="auto"/>
            </w:tcBorders>
            <w:shd w:val="clear" w:color="auto" w:fill="auto"/>
            <w:noWrap/>
            <w:vAlign w:val="center"/>
            <w:hideMark/>
            <w:tcPrChange w:id="1224"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1FA0CFC9"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DD7D9F" w:rsidRPr="00DD7D9F" w14:paraId="62FAD0BD" w14:textId="77777777" w:rsidTr="001D2C1C">
        <w:tblPrEx>
          <w:tblW w:w="7230" w:type="dxa"/>
          <w:jc w:val="center"/>
          <w:tblPrExChange w:id="1225" w:author="DEDDHE_rev_4/21" w:date="2021-05-19T10:55:00Z">
            <w:tblPrEx>
              <w:tblW w:w="7230" w:type="dxa"/>
              <w:jc w:val="center"/>
            </w:tblPrEx>
          </w:tblPrExChange>
        </w:tblPrEx>
        <w:trPr>
          <w:trHeight w:val="300"/>
          <w:jc w:val="center"/>
          <w:trPrChange w:id="1226"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227"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5659AF01" w14:textId="77777777" w:rsidR="00DD7D9F" w:rsidRPr="00FB3301" w:rsidRDefault="00DD7D9F" w:rsidP="00EC2706">
            <w:pPr>
              <w:jc w:val="center"/>
              <w:rPr>
                <w:rFonts w:ascii="Calibri" w:eastAsia="Times New Roman" w:hAnsi="Calibri" w:cs="Calibri"/>
              </w:rPr>
            </w:pPr>
            <w:r w:rsidRPr="00FB3301">
              <w:rPr>
                <w:rFonts w:ascii="Calibri" w:eastAsia="Times New Roman" w:hAnsi="Calibri" w:cs="Calibri"/>
              </w:rPr>
              <w:t>Λάρισα Ι</w:t>
            </w:r>
          </w:p>
        </w:tc>
        <w:tc>
          <w:tcPr>
            <w:tcW w:w="992" w:type="dxa"/>
            <w:tcBorders>
              <w:top w:val="nil"/>
              <w:left w:val="nil"/>
              <w:bottom w:val="single" w:sz="4" w:space="0" w:color="auto"/>
              <w:right w:val="single" w:sz="4" w:space="0" w:color="auto"/>
            </w:tcBorders>
            <w:shd w:val="clear" w:color="000000" w:fill="FFFFFF"/>
            <w:noWrap/>
            <w:vAlign w:val="center"/>
            <w:hideMark/>
            <w:tcPrChange w:id="1228"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499B8F28"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229"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6FCFCA8B"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715" w:type="dxa"/>
            <w:tcBorders>
              <w:top w:val="nil"/>
              <w:left w:val="nil"/>
              <w:bottom w:val="single" w:sz="4" w:space="0" w:color="auto"/>
              <w:right w:val="single" w:sz="4" w:space="0" w:color="auto"/>
            </w:tcBorders>
            <w:shd w:val="clear" w:color="auto" w:fill="auto"/>
            <w:noWrap/>
            <w:vAlign w:val="center"/>
            <w:hideMark/>
            <w:tcPrChange w:id="1230"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119A2E9C"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DD7D9F" w:rsidRPr="00DD7D9F" w14:paraId="1AF801F4" w14:textId="77777777" w:rsidTr="001D2C1C">
        <w:tblPrEx>
          <w:tblW w:w="7230" w:type="dxa"/>
          <w:jc w:val="center"/>
          <w:tblPrExChange w:id="1231" w:author="DEDDHE_rev_4/21" w:date="2021-05-19T10:55:00Z">
            <w:tblPrEx>
              <w:tblW w:w="7230" w:type="dxa"/>
              <w:jc w:val="center"/>
            </w:tblPrEx>
          </w:tblPrExChange>
        </w:tblPrEx>
        <w:trPr>
          <w:trHeight w:val="300"/>
          <w:jc w:val="center"/>
          <w:trPrChange w:id="1232"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233"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4B26DA18" w14:textId="77777777" w:rsidR="00DD7D9F" w:rsidRPr="00FB3301" w:rsidRDefault="00DD7D9F" w:rsidP="00EC2706">
            <w:pPr>
              <w:jc w:val="center"/>
              <w:rPr>
                <w:rFonts w:ascii="Calibri" w:eastAsia="Times New Roman" w:hAnsi="Calibri" w:cs="Calibri"/>
              </w:rPr>
            </w:pPr>
            <w:r w:rsidRPr="00FB3301">
              <w:rPr>
                <w:rFonts w:ascii="Calibri" w:eastAsia="Times New Roman" w:hAnsi="Calibri" w:cs="Calibri"/>
              </w:rPr>
              <w:t>Λάρισα ΙΙ</w:t>
            </w:r>
          </w:p>
        </w:tc>
        <w:tc>
          <w:tcPr>
            <w:tcW w:w="992" w:type="dxa"/>
            <w:tcBorders>
              <w:top w:val="nil"/>
              <w:left w:val="nil"/>
              <w:bottom w:val="single" w:sz="4" w:space="0" w:color="auto"/>
              <w:right w:val="single" w:sz="4" w:space="0" w:color="auto"/>
            </w:tcBorders>
            <w:shd w:val="clear" w:color="000000" w:fill="FFFFFF"/>
            <w:noWrap/>
            <w:vAlign w:val="center"/>
            <w:hideMark/>
            <w:tcPrChange w:id="1234"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2C89B917"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235"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3A8E7030"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715" w:type="dxa"/>
            <w:tcBorders>
              <w:top w:val="nil"/>
              <w:left w:val="nil"/>
              <w:bottom w:val="single" w:sz="4" w:space="0" w:color="auto"/>
              <w:right w:val="single" w:sz="4" w:space="0" w:color="auto"/>
            </w:tcBorders>
            <w:shd w:val="clear" w:color="auto" w:fill="auto"/>
            <w:noWrap/>
            <w:vAlign w:val="center"/>
            <w:hideMark/>
            <w:tcPrChange w:id="1236"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0572AA32"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DD7D9F" w:rsidRPr="00DD7D9F" w14:paraId="2D98DEF7" w14:textId="77777777" w:rsidTr="001D2C1C">
        <w:tblPrEx>
          <w:tblW w:w="7230" w:type="dxa"/>
          <w:jc w:val="center"/>
          <w:tblPrExChange w:id="1237" w:author="DEDDHE_rev_4/21" w:date="2021-05-19T10:55:00Z">
            <w:tblPrEx>
              <w:tblW w:w="7230" w:type="dxa"/>
              <w:jc w:val="center"/>
            </w:tblPrEx>
          </w:tblPrExChange>
        </w:tblPrEx>
        <w:trPr>
          <w:trHeight w:val="300"/>
          <w:jc w:val="center"/>
          <w:trPrChange w:id="1238"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239"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376FB38D" w14:textId="77777777" w:rsidR="00DD7D9F" w:rsidRPr="00FB3301" w:rsidRDefault="00DD7D9F" w:rsidP="00EC2706">
            <w:pPr>
              <w:jc w:val="center"/>
              <w:rPr>
                <w:rFonts w:ascii="Calibri" w:eastAsia="Times New Roman" w:hAnsi="Calibri" w:cs="Calibri"/>
              </w:rPr>
            </w:pPr>
            <w:r w:rsidRPr="00FB3301">
              <w:rPr>
                <w:rFonts w:ascii="Calibri" w:eastAsia="Times New Roman" w:hAnsi="Calibri" w:cs="Calibri"/>
              </w:rPr>
              <w:t>Λάρισα ΙΙΙ</w:t>
            </w:r>
          </w:p>
        </w:tc>
        <w:tc>
          <w:tcPr>
            <w:tcW w:w="992" w:type="dxa"/>
            <w:tcBorders>
              <w:top w:val="nil"/>
              <w:left w:val="nil"/>
              <w:bottom w:val="single" w:sz="4" w:space="0" w:color="auto"/>
              <w:right w:val="single" w:sz="4" w:space="0" w:color="auto"/>
            </w:tcBorders>
            <w:shd w:val="clear" w:color="000000" w:fill="FFFFFF"/>
            <w:noWrap/>
            <w:vAlign w:val="center"/>
            <w:hideMark/>
            <w:tcPrChange w:id="1240"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5347EDC1"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241"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0978F489"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715" w:type="dxa"/>
            <w:tcBorders>
              <w:top w:val="nil"/>
              <w:left w:val="nil"/>
              <w:bottom w:val="single" w:sz="4" w:space="0" w:color="auto"/>
              <w:right w:val="single" w:sz="4" w:space="0" w:color="auto"/>
            </w:tcBorders>
            <w:shd w:val="clear" w:color="auto" w:fill="auto"/>
            <w:noWrap/>
            <w:vAlign w:val="center"/>
            <w:hideMark/>
            <w:tcPrChange w:id="1242"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0049E312"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DD7D9F" w:rsidRPr="00DD7D9F" w14:paraId="66867434" w14:textId="77777777" w:rsidTr="001D2C1C">
        <w:tblPrEx>
          <w:tblW w:w="7230" w:type="dxa"/>
          <w:jc w:val="center"/>
          <w:tblPrExChange w:id="1243" w:author="DEDDHE_rev_4/21" w:date="2021-05-19T10:55:00Z">
            <w:tblPrEx>
              <w:tblW w:w="7230" w:type="dxa"/>
              <w:jc w:val="center"/>
            </w:tblPrEx>
          </w:tblPrExChange>
        </w:tblPrEx>
        <w:trPr>
          <w:trHeight w:val="300"/>
          <w:jc w:val="center"/>
          <w:trPrChange w:id="1244"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245"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5CAE70C3" w14:textId="77777777" w:rsidR="00DD7D9F" w:rsidRPr="00FB3301" w:rsidRDefault="00DD7D9F" w:rsidP="00EC2706">
            <w:pPr>
              <w:jc w:val="center"/>
              <w:rPr>
                <w:rFonts w:ascii="Calibri" w:eastAsia="Times New Roman" w:hAnsi="Calibri" w:cs="Calibri"/>
              </w:rPr>
            </w:pPr>
            <w:r w:rsidRPr="00FB3301">
              <w:rPr>
                <w:rFonts w:ascii="Calibri" w:eastAsia="Times New Roman" w:hAnsi="Calibri" w:cs="Calibri"/>
              </w:rPr>
              <w:t>Λάρισα ΚΥΤ</w:t>
            </w:r>
          </w:p>
        </w:tc>
        <w:tc>
          <w:tcPr>
            <w:tcW w:w="992" w:type="dxa"/>
            <w:tcBorders>
              <w:top w:val="nil"/>
              <w:left w:val="nil"/>
              <w:bottom w:val="single" w:sz="4" w:space="0" w:color="auto"/>
              <w:right w:val="single" w:sz="4" w:space="0" w:color="auto"/>
            </w:tcBorders>
            <w:shd w:val="clear" w:color="000000" w:fill="FFFFFF"/>
            <w:noWrap/>
            <w:vAlign w:val="center"/>
            <w:hideMark/>
            <w:tcPrChange w:id="1246"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2B28D88F"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247"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5908B91E"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715" w:type="dxa"/>
            <w:tcBorders>
              <w:top w:val="nil"/>
              <w:left w:val="nil"/>
              <w:bottom w:val="single" w:sz="4" w:space="0" w:color="auto"/>
              <w:right w:val="single" w:sz="4" w:space="0" w:color="auto"/>
            </w:tcBorders>
            <w:shd w:val="clear" w:color="auto" w:fill="auto"/>
            <w:noWrap/>
            <w:vAlign w:val="center"/>
            <w:hideMark/>
            <w:tcPrChange w:id="1248"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3EB2A591"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DD7D9F" w:rsidRPr="00DD7D9F" w14:paraId="016420D3" w14:textId="77777777" w:rsidTr="001D2C1C">
        <w:tblPrEx>
          <w:tblW w:w="7230" w:type="dxa"/>
          <w:jc w:val="center"/>
          <w:tblPrExChange w:id="1249" w:author="DEDDHE_rev_4/21" w:date="2021-05-19T10:55:00Z">
            <w:tblPrEx>
              <w:tblW w:w="7230" w:type="dxa"/>
              <w:jc w:val="center"/>
            </w:tblPrEx>
          </w:tblPrExChange>
        </w:tblPrEx>
        <w:trPr>
          <w:trHeight w:val="300"/>
          <w:jc w:val="center"/>
          <w:trPrChange w:id="1250"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251"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4F24E880" w14:textId="77777777" w:rsidR="00DD7D9F" w:rsidRPr="00FB3301" w:rsidRDefault="00DD7D9F" w:rsidP="00EC2706">
            <w:pPr>
              <w:jc w:val="center"/>
              <w:rPr>
                <w:rFonts w:ascii="Calibri" w:eastAsia="Times New Roman" w:hAnsi="Calibri" w:cs="Calibri"/>
              </w:rPr>
            </w:pPr>
            <w:r w:rsidRPr="00FB3301">
              <w:rPr>
                <w:rFonts w:ascii="Calibri" w:eastAsia="Times New Roman" w:hAnsi="Calibri" w:cs="Calibri"/>
              </w:rPr>
              <w:t>Λάρυμνα</w:t>
            </w:r>
          </w:p>
        </w:tc>
        <w:tc>
          <w:tcPr>
            <w:tcW w:w="992" w:type="dxa"/>
            <w:tcBorders>
              <w:top w:val="nil"/>
              <w:left w:val="nil"/>
              <w:bottom w:val="single" w:sz="4" w:space="0" w:color="auto"/>
              <w:right w:val="single" w:sz="4" w:space="0" w:color="auto"/>
            </w:tcBorders>
            <w:shd w:val="clear" w:color="000000" w:fill="FFFFFF"/>
            <w:noWrap/>
            <w:vAlign w:val="center"/>
            <w:hideMark/>
            <w:tcPrChange w:id="1252"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55F848C5"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150/15</w:t>
            </w:r>
          </w:p>
        </w:tc>
        <w:tc>
          <w:tcPr>
            <w:tcW w:w="1976" w:type="dxa"/>
            <w:tcBorders>
              <w:top w:val="nil"/>
              <w:left w:val="nil"/>
              <w:bottom w:val="single" w:sz="4" w:space="0" w:color="auto"/>
              <w:right w:val="single" w:sz="4" w:space="0" w:color="auto"/>
            </w:tcBorders>
            <w:shd w:val="clear" w:color="auto" w:fill="auto"/>
            <w:noWrap/>
            <w:vAlign w:val="center"/>
            <w:hideMark/>
            <w:tcPrChange w:id="1253"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310C9857"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2x6.25</w:t>
            </w:r>
          </w:p>
        </w:tc>
        <w:tc>
          <w:tcPr>
            <w:tcW w:w="1715" w:type="dxa"/>
            <w:tcBorders>
              <w:top w:val="nil"/>
              <w:left w:val="nil"/>
              <w:bottom w:val="single" w:sz="4" w:space="0" w:color="auto"/>
              <w:right w:val="single" w:sz="4" w:space="0" w:color="auto"/>
            </w:tcBorders>
            <w:shd w:val="clear" w:color="auto" w:fill="auto"/>
            <w:noWrap/>
            <w:vAlign w:val="center"/>
            <w:hideMark/>
            <w:tcPrChange w:id="1254"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4B3D153A"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12.5</w:t>
            </w:r>
          </w:p>
        </w:tc>
      </w:tr>
      <w:tr w:rsidR="00DD7D9F" w:rsidRPr="00DD7D9F" w14:paraId="223C067C" w14:textId="77777777" w:rsidTr="001D2C1C">
        <w:tblPrEx>
          <w:tblW w:w="7230" w:type="dxa"/>
          <w:jc w:val="center"/>
          <w:tblPrExChange w:id="1255" w:author="DEDDHE_rev_4/21" w:date="2021-05-19T10:55:00Z">
            <w:tblPrEx>
              <w:tblW w:w="7230" w:type="dxa"/>
              <w:jc w:val="center"/>
            </w:tblPrEx>
          </w:tblPrExChange>
        </w:tblPrEx>
        <w:trPr>
          <w:trHeight w:val="300"/>
          <w:jc w:val="center"/>
          <w:trPrChange w:id="1256"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257"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794BEE74" w14:textId="77777777" w:rsidR="00DD7D9F" w:rsidRPr="00FB3301" w:rsidRDefault="00DD7D9F" w:rsidP="00EC2706">
            <w:pPr>
              <w:jc w:val="center"/>
              <w:rPr>
                <w:rFonts w:ascii="Calibri" w:eastAsia="Times New Roman" w:hAnsi="Calibri" w:cs="Calibri"/>
              </w:rPr>
            </w:pPr>
            <w:r w:rsidRPr="00FB3301">
              <w:rPr>
                <w:rFonts w:ascii="Calibri" w:eastAsia="Times New Roman" w:hAnsi="Calibri" w:cs="Calibri"/>
              </w:rPr>
              <w:t>Λάρυμνα ΚΥΤ</w:t>
            </w:r>
          </w:p>
        </w:tc>
        <w:tc>
          <w:tcPr>
            <w:tcW w:w="992" w:type="dxa"/>
            <w:tcBorders>
              <w:top w:val="nil"/>
              <w:left w:val="nil"/>
              <w:bottom w:val="single" w:sz="4" w:space="0" w:color="auto"/>
              <w:right w:val="single" w:sz="4" w:space="0" w:color="auto"/>
            </w:tcBorders>
            <w:shd w:val="clear" w:color="000000" w:fill="FFFFFF"/>
            <w:noWrap/>
            <w:vAlign w:val="center"/>
            <w:hideMark/>
            <w:tcPrChange w:id="1258"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7107D3FF"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259"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545CCCC1"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715" w:type="dxa"/>
            <w:tcBorders>
              <w:top w:val="nil"/>
              <w:left w:val="nil"/>
              <w:bottom w:val="single" w:sz="4" w:space="0" w:color="auto"/>
              <w:right w:val="single" w:sz="4" w:space="0" w:color="auto"/>
            </w:tcBorders>
            <w:shd w:val="clear" w:color="auto" w:fill="auto"/>
            <w:noWrap/>
            <w:vAlign w:val="center"/>
            <w:hideMark/>
            <w:tcPrChange w:id="1260"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0727F058"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DD7D9F" w:rsidRPr="00DD7D9F" w14:paraId="69A276BA" w14:textId="77777777" w:rsidTr="001D2C1C">
        <w:tblPrEx>
          <w:tblW w:w="7230" w:type="dxa"/>
          <w:jc w:val="center"/>
          <w:tblPrExChange w:id="1261" w:author="DEDDHE_rev_4/21" w:date="2021-05-19T10:55:00Z">
            <w:tblPrEx>
              <w:tblW w:w="7230" w:type="dxa"/>
              <w:jc w:val="center"/>
            </w:tblPrEx>
          </w:tblPrExChange>
        </w:tblPrEx>
        <w:trPr>
          <w:trHeight w:val="300"/>
          <w:jc w:val="center"/>
          <w:trPrChange w:id="1262"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263"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73D18475" w14:textId="77777777" w:rsidR="00DD7D9F" w:rsidRPr="00FB3301" w:rsidRDefault="00DD7D9F" w:rsidP="00EC2706">
            <w:pPr>
              <w:jc w:val="center"/>
              <w:rPr>
                <w:rFonts w:ascii="Calibri" w:eastAsia="Times New Roman" w:hAnsi="Calibri" w:cs="Calibri"/>
              </w:rPr>
            </w:pPr>
            <w:proofErr w:type="spellStart"/>
            <w:r w:rsidRPr="00FB3301">
              <w:rPr>
                <w:rFonts w:ascii="Calibri" w:eastAsia="Times New Roman" w:hAnsi="Calibri" w:cs="Calibri"/>
              </w:rPr>
              <w:t>Λαύκος</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Change w:id="1264"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47D36C4C"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265"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14EE79C0"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715" w:type="dxa"/>
            <w:tcBorders>
              <w:top w:val="nil"/>
              <w:left w:val="nil"/>
              <w:bottom w:val="single" w:sz="4" w:space="0" w:color="auto"/>
              <w:right w:val="single" w:sz="4" w:space="0" w:color="auto"/>
            </w:tcBorders>
            <w:shd w:val="clear" w:color="auto" w:fill="auto"/>
            <w:noWrap/>
            <w:vAlign w:val="center"/>
            <w:hideMark/>
            <w:tcPrChange w:id="1266"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1BC181EF"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DD7D9F" w:rsidRPr="00DD7D9F" w14:paraId="79BF1445" w14:textId="77777777" w:rsidTr="001D2C1C">
        <w:tblPrEx>
          <w:tblW w:w="7230" w:type="dxa"/>
          <w:jc w:val="center"/>
          <w:tblPrExChange w:id="1267" w:author="DEDDHE_rev_4/21" w:date="2021-05-19T10:55:00Z">
            <w:tblPrEx>
              <w:tblW w:w="7230" w:type="dxa"/>
              <w:jc w:val="center"/>
            </w:tblPrEx>
          </w:tblPrExChange>
        </w:tblPrEx>
        <w:trPr>
          <w:trHeight w:val="300"/>
          <w:jc w:val="center"/>
          <w:trPrChange w:id="1268"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269"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18B1B3A9" w14:textId="77777777" w:rsidR="00DD7D9F" w:rsidRPr="00FB3301" w:rsidRDefault="00DD7D9F" w:rsidP="00EC2706">
            <w:pPr>
              <w:jc w:val="center"/>
              <w:rPr>
                <w:rFonts w:ascii="Calibri" w:eastAsia="Times New Roman" w:hAnsi="Calibri" w:cs="Calibri"/>
              </w:rPr>
            </w:pPr>
            <w:proofErr w:type="spellStart"/>
            <w:r w:rsidRPr="00FB3301">
              <w:rPr>
                <w:rFonts w:ascii="Calibri" w:eastAsia="Times New Roman" w:hAnsi="Calibri" w:cs="Calibri"/>
              </w:rPr>
              <w:t>Λειβάδι</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Change w:id="1270"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7446180F"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271"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4015E418"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1x50, 1x25</w:t>
            </w:r>
          </w:p>
        </w:tc>
        <w:tc>
          <w:tcPr>
            <w:tcW w:w="1715" w:type="dxa"/>
            <w:tcBorders>
              <w:top w:val="nil"/>
              <w:left w:val="nil"/>
              <w:bottom w:val="single" w:sz="4" w:space="0" w:color="auto"/>
              <w:right w:val="single" w:sz="4" w:space="0" w:color="auto"/>
            </w:tcBorders>
            <w:shd w:val="clear" w:color="auto" w:fill="auto"/>
            <w:noWrap/>
            <w:vAlign w:val="center"/>
            <w:hideMark/>
            <w:tcPrChange w:id="1272"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22DC553F"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75</w:t>
            </w:r>
          </w:p>
        </w:tc>
      </w:tr>
      <w:tr w:rsidR="00DD7D9F" w:rsidRPr="00DD7D9F" w14:paraId="68248AAF" w14:textId="77777777" w:rsidTr="001D2C1C">
        <w:tblPrEx>
          <w:tblW w:w="7230" w:type="dxa"/>
          <w:jc w:val="center"/>
          <w:tblPrExChange w:id="1273" w:author="DEDDHE_rev_4/21" w:date="2021-05-19T10:55:00Z">
            <w:tblPrEx>
              <w:tblW w:w="7230" w:type="dxa"/>
              <w:jc w:val="center"/>
            </w:tblPrEx>
          </w:tblPrExChange>
        </w:tblPrEx>
        <w:trPr>
          <w:trHeight w:val="300"/>
          <w:jc w:val="center"/>
          <w:trPrChange w:id="1274"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275"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327998B9" w14:textId="77777777" w:rsidR="00DD7D9F" w:rsidRPr="00FB3301" w:rsidRDefault="00DD7D9F" w:rsidP="00EC2706">
            <w:pPr>
              <w:jc w:val="center"/>
              <w:rPr>
                <w:rFonts w:ascii="Calibri" w:eastAsia="Times New Roman" w:hAnsi="Calibri" w:cs="Calibri"/>
              </w:rPr>
            </w:pPr>
            <w:r w:rsidRPr="00FB3301">
              <w:rPr>
                <w:rFonts w:ascii="Calibri" w:eastAsia="Times New Roman" w:hAnsi="Calibri" w:cs="Calibri"/>
              </w:rPr>
              <w:t>Λειβαδιά</w:t>
            </w:r>
          </w:p>
        </w:tc>
        <w:tc>
          <w:tcPr>
            <w:tcW w:w="992" w:type="dxa"/>
            <w:tcBorders>
              <w:top w:val="nil"/>
              <w:left w:val="nil"/>
              <w:bottom w:val="single" w:sz="4" w:space="0" w:color="auto"/>
              <w:right w:val="single" w:sz="4" w:space="0" w:color="auto"/>
            </w:tcBorders>
            <w:shd w:val="clear" w:color="000000" w:fill="FFFFFF"/>
            <w:noWrap/>
            <w:vAlign w:val="center"/>
            <w:hideMark/>
            <w:tcPrChange w:id="1276"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7DE4BC35"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277"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4B1536A3"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2x25</w:t>
            </w:r>
          </w:p>
        </w:tc>
        <w:tc>
          <w:tcPr>
            <w:tcW w:w="1715" w:type="dxa"/>
            <w:tcBorders>
              <w:top w:val="nil"/>
              <w:left w:val="nil"/>
              <w:bottom w:val="single" w:sz="4" w:space="0" w:color="auto"/>
              <w:right w:val="single" w:sz="4" w:space="0" w:color="auto"/>
            </w:tcBorders>
            <w:shd w:val="clear" w:color="auto" w:fill="auto"/>
            <w:noWrap/>
            <w:vAlign w:val="center"/>
            <w:hideMark/>
            <w:tcPrChange w:id="1278"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07DDEEF3"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50</w:t>
            </w:r>
          </w:p>
        </w:tc>
      </w:tr>
      <w:tr w:rsidR="00DD7D9F" w:rsidRPr="00DD7D9F" w14:paraId="5995BADF" w14:textId="77777777" w:rsidTr="001D2C1C">
        <w:tblPrEx>
          <w:tblW w:w="7230" w:type="dxa"/>
          <w:jc w:val="center"/>
          <w:tblPrExChange w:id="1279" w:author="DEDDHE_rev_4/21" w:date="2021-05-19T10:55:00Z">
            <w:tblPrEx>
              <w:tblW w:w="7230" w:type="dxa"/>
              <w:jc w:val="center"/>
            </w:tblPrEx>
          </w:tblPrExChange>
        </w:tblPrEx>
        <w:trPr>
          <w:trHeight w:val="300"/>
          <w:jc w:val="center"/>
          <w:trPrChange w:id="1280"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281"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5CE9546F" w14:textId="77777777" w:rsidR="00DD7D9F" w:rsidRPr="00FB3301" w:rsidRDefault="00DD7D9F" w:rsidP="00EC2706">
            <w:pPr>
              <w:jc w:val="center"/>
              <w:rPr>
                <w:rFonts w:ascii="Calibri" w:eastAsia="Times New Roman" w:hAnsi="Calibri" w:cs="Calibri"/>
              </w:rPr>
            </w:pPr>
            <w:proofErr w:type="spellStart"/>
            <w:r w:rsidRPr="00FB3301">
              <w:rPr>
                <w:rFonts w:ascii="Calibri" w:eastAsia="Times New Roman" w:hAnsi="Calibri" w:cs="Calibri"/>
              </w:rPr>
              <w:t>Λεοντάρι</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Change w:id="1282"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7E58FFA3"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283"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3753FDD6"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715" w:type="dxa"/>
            <w:tcBorders>
              <w:top w:val="nil"/>
              <w:left w:val="nil"/>
              <w:bottom w:val="single" w:sz="4" w:space="0" w:color="auto"/>
              <w:right w:val="single" w:sz="4" w:space="0" w:color="auto"/>
            </w:tcBorders>
            <w:shd w:val="clear" w:color="auto" w:fill="auto"/>
            <w:noWrap/>
            <w:vAlign w:val="center"/>
            <w:hideMark/>
            <w:tcPrChange w:id="1284"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2C3DCAB1"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DD7D9F" w:rsidRPr="00DD7D9F" w14:paraId="714BD1E8" w14:textId="77777777" w:rsidTr="001D2C1C">
        <w:tblPrEx>
          <w:tblW w:w="7230" w:type="dxa"/>
          <w:jc w:val="center"/>
          <w:tblPrExChange w:id="1285" w:author="DEDDHE_rev_4/21" w:date="2021-05-19T10:55:00Z">
            <w:tblPrEx>
              <w:tblW w:w="7230" w:type="dxa"/>
              <w:jc w:val="center"/>
            </w:tblPrEx>
          </w:tblPrExChange>
        </w:tblPrEx>
        <w:trPr>
          <w:trHeight w:val="300"/>
          <w:jc w:val="center"/>
          <w:trPrChange w:id="1286"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287"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602EDD4B" w14:textId="77777777" w:rsidR="00DD7D9F" w:rsidRPr="00FB3301" w:rsidRDefault="00DD7D9F" w:rsidP="00EC2706">
            <w:pPr>
              <w:jc w:val="center"/>
              <w:rPr>
                <w:rFonts w:ascii="Calibri" w:eastAsia="Times New Roman" w:hAnsi="Calibri" w:cs="Calibri"/>
              </w:rPr>
            </w:pPr>
            <w:proofErr w:type="spellStart"/>
            <w:r w:rsidRPr="00FB3301">
              <w:rPr>
                <w:rFonts w:ascii="Calibri" w:eastAsia="Times New Roman" w:hAnsi="Calibri" w:cs="Calibri"/>
              </w:rPr>
              <w:lastRenderedPageBreak/>
              <w:t>Μακρυχώρι</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Change w:id="1288"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00EC6FC0"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289"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0987C2A3"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715" w:type="dxa"/>
            <w:tcBorders>
              <w:top w:val="nil"/>
              <w:left w:val="nil"/>
              <w:bottom w:val="single" w:sz="4" w:space="0" w:color="auto"/>
              <w:right w:val="single" w:sz="4" w:space="0" w:color="auto"/>
            </w:tcBorders>
            <w:shd w:val="clear" w:color="auto" w:fill="auto"/>
            <w:noWrap/>
            <w:vAlign w:val="center"/>
            <w:hideMark/>
            <w:tcPrChange w:id="1290"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3842AF4C"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DD7D9F" w:rsidRPr="00DD7D9F" w14:paraId="55EAA792" w14:textId="77777777" w:rsidTr="001D2C1C">
        <w:tblPrEx>
          <w:tblW w:w="7230" w:type="dxa"/>
          <w:jc w:val="center"/>
          <w:tblPrExChange w:id="1291" w:author="DEDDHE_rev_4/21" w:date="2021-05-19T10:55:00Z">
            <w:tblPrEx>
              <w:tblW w:w="7230" w:type="dxa"/>
              <w:jc w:val="center"/>
            </w:tblPrEx>
          </w:tblPrExChange>
        </w:tblPrEx>
        <w:trPr>
          <w:trHeight w:val="300"/>
          <w:jc w:val="center"/>
          <w:trPrChange w:id="1292"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293"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04C0AAF8" w14:textId="77777777" w:rsidR="00DD7D9F" w:rsidRPr="00FB3301" w:rsidRDefault="00DD7D9F" w:rsidP="00EC2706">
            <w:pPr>
              <w:jc w:val="center"/>
              <w:rPr>
                <w:rFonts w:ascii="Calibri" w:eastAsia="Times New Roman" w:hAnsi="Calibri" w:cs="Calibri"/>
              </w:rPr>
            </w:pPr>
            <w:proofErr w:type="spellStart"/>
            <w:r w:rsidRPr="00FB3301">
              <w:rPr>
                <w:rFonts w:ascii="Calibri" w:eastAsia="Times New Roman" w:hAnsi="Calibri" w:cs="Calibri"/>
              </w:rPr>
              <w:t>Μαντούδι</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Change w:id="1294"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6E6B9EF8"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295"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31BE76BF"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2x12.5</w:t>
            </w:r>
          </w:p>
        </w:tc>
        <w:tc>
          <w:tcPr>
            <w:tcW w:w="1715" w:type="dxa"/>
            <w:tcBorders>
              <w:top w:val="nil"/>
              <w:left w:val="nil"/>
              <w:bottom w:val="single" w:sz="4" w:space="0" w:color="auto"/>
              <w:right w:val="single" w:sz="4" w:space="0" w:color="auto"/>
            </w:tcBorders>
            <w:shd w:val="clear" w:color="auto" w:fill="auto"/>
            <w:noWrap/>
            <w:vAlign w:val="center"/>
            <w:hideMark/>
            <w:tcPrChange w:id="1296"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72DE5187"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25</w:t>
            </w:r>
          </w:p>
        </w:tc>
      </w:tr>
      <w:tr w:rsidR="00DD7D9F" w:rsidRPr="00DD7D9F" w14:paraId="16A62FC8" w14:textId="77777777" w:rsidTr="001D2C1C">
        <w:tblPrEx>
          <w:tblW w:w="7230" w:type="dxa"/>
          <w:jc w:val="center"/>
          <w:tblPrExChange w:id="1297" w:author="DEDDHE_rev_4/21" w:date="2021-05-19T10:55:00Z">
            <w:tblPrEx>
              <w:tblW w:w="7230" w:type="dxa"/>
              <w:jc w:val="center"/>
            </w:tblPrEx>
          </w:tblPrExChange>
        </w:tblPrEx>
        <w:trPr>
          <w:trHeight w:val="300"/>
          <w:jc w:val="center"/>
          <w:trPrChange w:id="1298"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299"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262B6BE0" w14:textId="77777777" w:rsidR="00DD7D9F" w:rsidRPr="00FB3301" w:rsidRDefault="00DD7D9F" w:rsidP="00EC2706">
            <w:pPr>
              <w:jc w:val="center"/>
              <w:rPr>
                <w:rFonts w:ascii="Calibri" w:eastAsia="Times New Roman" w:hAnsi="Calibri" w:cs="Calibri"/>
              </w:rPr>
            </w:pPr>
            <w:proofErr w:type="spellStart"/>
            <w:r w:rsidRPr="00FB3301">
              <w:rPr>
                <w:rFonts w:ascii="Calibri" w:eastAsia="Times New Roman" w:hAnsi="Calibri" w:cs="Calibri"/>
              </w:rPr>
              <w:t>Μεσοχώρα</w:t>
            </w:r>
            <w:proofErr w:type="spellEnd"/>
            <w:r w:rsidRPr="00FB3301">
              <w:rPr>
                <w:rFonts w:ascii="Calibri" w:eastAsia="Times New Roman" w:hAnsi="Calibri" w:cs="Calibri"/>
              </w:rPr>
              <w:t xml:space="preserve"> ΥΗΣ</w:t>
            </w:r>
            <w:ins w:id="1300" w:author="DEDDHE_rev_4/21" w:date="2021-05-19T10:55:00Z">
              <w:r w:rsidR="003615B7">
                <w:rPr>
                  <w:rFonts w:ascii="Calibri" w:eastAsia="Times New Roman" w:hAnsi="Calibri" w:cs="Calibri"/>
                </w:rPr>
                <w:t xml:space="preserve"> </w:t>
              </w:r>
            </w:ins>
            <w:r w:rsidRPr="00FB3301">
              <w:rPr>
                <w:rFonts w:ascii="Calibri" w:eastAsia="Times New Roman" w:hAnsi="Calibri" w:cs="Calibri"/>
              </w:rPr>
              <w:t>(τμήμα)</w:t>
            </w:r>
          </w:p>
        </w:tc>
        <w:tc>
          <w:tcPr>
            <w:tcW w:w="992" w:type="dxa"/>
            <w:tcBorders>
              <w:top w:val="nil"/>
              <w:left w:val="nil"/>
              <w:bottom w:val="single" w:sz="4" w:space="0" w:color="auto"/>
              <w:right w:val="single" w:sz="4" w:space="0" w:color="auto"/>
            </w:tcBorders>
            <w:shd w:val="clear" w:color="000000" w:fill="FFFFFF"/>
            <w:noWrap/>
            <w:vAlign w:val="center"/>
            <w:hideMark/>
            <w:tcPrChange w:id="1301"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6AD63010"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302"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35FEBECA"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1x12.5</w:t>
            </w:r>
          </w:p>
        </w:tc>
        <w:tc>
          <w:tcPr>
            <w:tcW w:w="1715" w:type="dxa"/>
            <w:tcBorders>
              <w:top w:val="nil"/>
              <w:left w:val="nil"/>
              <w:bottom w:val="single" w:sz="4" w:space="0" w:color="auto"/>
              <w:right w:val="single" w:sz="4" w:space="0" w:color="auto"/>
            </w:tcBorders>
            <w:shd w:val="clear" w:color="auto" w:fill="auto"/>
            <w:noWrap/>
            <w:vAlign w:val="center"/>
            <w:hideMark/>
            <w:tcPrChange w:id="1303"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08EA114B"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12.5</w:t>
            </w:r>
          </w:p>
        </w:tc>
      </w:tr>
      <w:tr w:rsidR="00DD7D9F" w:rsidRPr="00DD7D9F" w14:paraId="29B41DF1" w14:textId="77777777" w:rsidTr="001D2C1C">
        <w:tblPrEx>
          <w:tblW w:w="7230" w:type="dxa"/>
          <w:jc w:val="center"/>
          <w:tblPrExChange w:id="1304" w:author="DEDDHE_rev_4/21" w:date="2021-05-19T10:55:00Z">
            <w:tblPrEx>
              <w:tblW w:w="7230" w:type="dxa"/>
              <w:jc w:val="center"/>
            </w:tblPrEx>
          </w:tblPrExChange>
        </w:tblPrEx>
        <w:trPr>
          <w:trHeight w:val="300"/>
          <w:jc w:val="center"/>
          <w:trPrChange w:id="1305"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306"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0083D4B7" w14:textId="77777777" w:rsidR="00DD7D9F" w:rsidRPr="00FB3301" w:rsidRDefault="00DD7D9F" w:rsidP="00EC2706">
            <w:pPr>
              <w:jc w:val="center"/>
              <w:rPr>
                <w:rFonts w:ascii="Calibri" w:eastAsia="Times New Roman" w:hAnsi="Calibri" w:cs="Calibri"/>
              </w:rPr>
            </w:pPr>
            <w:r w:rsidRPr="00FB3301">
              <w:rPr>
                <w:rFonts w:ascii="Calibri" w:eastAsia="Times New Roman" w:hAnsi="Calibri" w:cs="Calibri"/>
              </w:rPr>
              <w:t>Μυρτιά</w:t>
            </w:r>
          </w:p>
        </w:tc>
        <w:tc>
          <w:tcPr>
            <w:tcW w:w="992" w:type="dxa"/>
            <w:tcBorders>
              <w:top w:val="nil"/>
              <w:left w:val="nil"/>
              <w:bottom w:val="single" w:sz="4" w:space="0" w:color="auto"/>
              <w:right w:val="single" w:sz="4" w:space="0" w:color="auto"/>
            </w:tcBorders>
            <w:shd w:val="clear" w:color="000000" w:fill="FFFFFF"/>
            <w:noWrap/>
            <w:vAlign w:val="center"/>
            <w:hideMark/>
            <w:tcPrChange w:id="1307"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5C8427C7"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308"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54F6D915"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715" w:type="dxa"/>
            <w:tcBorders>
              <w:top w:val="nil"/>
              <w:left w:val="nil"/>
              <w:bottom w:val="single" w:sz="4" w:space="0" w:color="auto"/>
              <w:right w:val="single" w:sz="4" w:space="0" w:color="auto"/>
            </w:tcBorders>
            <w:shd w:val="clear" w:color="auto" w:fill="auto"/>
            <w:noWrap/>
            <w:vAlign w:val="center"/>
            <w:hideMark/>
            <w:tcPrChange w:id="1309"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1CF2CD21" w14:textId="77777777" w:rsidR="00DD7D9F" w:rsidRPr="00DD7D9F" w:rsidRDefault="00DD7D9F">
            <w:pPr>
              <w:jc w:val="center"/>
              <w:rPr>
                <w:rFonts w:ascii="Calibri" w:eastAsia="Times New Roman" w:hAnsi="Calibri" w:cs="Calibri"/>
              </w:rPr>
            </w:pPr>
            <w:r w:rsidRPr="00DD7D9F">
              <w:rPr>
                <w:rFonts w:ascii="Calibri" w:eastAsia="Times New Roman" w:hAnsi="Calibri" w:cs="Calibri"/>
              </w:rPr>
              <w:t>100</w:t>
            </w:r>
          </w:p>
        </w:tc>
      </w:tr>
      <w:tr w:rsidR="00DD7D9F" w:rsidRPr="00DD7D9F" w14:paraId="0D1E8CC3" w14:textId="77777777" w:rsidTr="001D2C1C">
        <w:tblPrEx>
          <w:tblW w:w="7230" w:type="dxa"/>
          <w:jc w:val="center"/>
          <w:tblPrExChange w:id="1310" w:author="DEDDHE_rev_4/21" w:date="2021-05-19T10:55:00Z">
            <w:tblPrEx>
              <w:tblW w:w="7230" w:type="dxa"/>
              <w:jc w:val="center"/>
            </w:tblPrEx>
          </w:tblPrExChange>
        </w:tblPrEx>
        <w:trPr>
          <w:trHeight w:val="300"/>
          <w:jc w:val="center"/>
          <w:trPrChange w:id="1311"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312"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7DED6DCE" w14:textId="77777777" w:rsidR="00DD7D9F" w:rsidRPr="00FB3301" w:rsidRDefault="00DD7D9F" w:rsidP="00EC2706">
            <w:pPr>
              <w:jc w:val="center"/>
              <w:rPr>
                <w:rFonts w:ascii="Calibri" w:eastAsia="Times New Roman" w:hAnsi="Calibri" w:cs="Calibri"/>
              </w:rPr>
            </w:pPr>
            <w:proofErr w:type="spellStart"/>
            <w:r w:rsidRPr="00FB3301">
              <w:rPr>
                <w:rFonts w:ascii="Calibri" w:eastAsia="Times New Roman" w:hAnsi="Calibri" w:cs="Calibri"/>
              </w:rPr>
              <w:t>Οινόφυτα</w:t>
            </w:r>
            <w:proofErr w:type="spellEnd"/>
            <w:r w:rsidRPr="00FB3301">
              <w:rPr>
                <w:rFonts w:ascii="Calibri" w:eastAsia="Times New Roman" w:hAnsi="Calibri" w:cs="Calibri"/>
              </w:rPr>
              <w:t xml:space="preserve"> (τμήμα)</w:t>
            </w:r>
          </w:p>
        </w:tc>
        <w:tc>
          <w:tcPr>
            <w:tcW w:w="992" w:type="dxa"/>
            <w:tcBorders>
              <w:top w:val="nil"/>
              <w:left w:val="nil"/>
              <w:bottom w:val="single" w:sz="4" w:space="0" w:color="auto"/>
              <w:right w:val="single" w:sz="4" w:space="0" w:color="auto"/>
            </w:tcBorders>
            <w:shd w:val="clear" w:color="000000" w:fill="FFFFFF"/>
            <w:noWrap/>
            <w:vAlign w:val="center"/>
            <w:hideMark/>
            <w:tcPrChange w:id="1313"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189A6E13"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314"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777D9AA7"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715" w:type="dxa"/>
            <w:tcBorders>
              <w:top w:val="nil"/>
              <w:left w:val="nil"/>
              <w:bottom w:val="single" w:sz="4" w:space="0" w:color="auto"/>
              <w:right w:val="single" w:sz="4" w:space="0" w:color="auto"/>
            </w:tcBorders>
            <w:shd w:val="clear" w:color="auto" w:fill="auto"/>
            <w:noWrap/>
            <w:vAlign w:val="center"/>
            <w:hideMark/>
            <w:tcPrChange w:id="1315"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28A2EB03"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DD7D9F" w:rsidRPr="00DD7D9F" w14:paraId="2C9B4644" w14:textId="77777777" w:rsidTr="001D2C1C">
        <w:tblPrEx>
          <w:tblW w:w="7230" w:type="dxa"/>
          <w:jc w:val="center"/>
          <w:tblPrExChange w:id="1316" w:author="DEDDHE_rev_4/21" w:date="2021-05-19T10:55:00Z">
            <w:tblPrEx>
              <w:tblW w:w="7230" w:type="dxa"/>
              <w:jc w:val="center"/>
            </w:tblPrEx>
          </w:tblPrExChange>
        </w:tblPrEx>
        <w:trPr>
          <w:trHeight w:val="300"/>
          <w:jc w:val="center"/>
          <w:trPrChange w:id="1317"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Change w:id="1318" w:author="DEDDHE_rev_4/21" w:date="2021-05-19T10:55:00Z">
              <w:tcPr>
                <w:tcW w:w="2547" w:type="dxa"/>
                <w:gridSpan w:val="2"/>
                <w:tcBorders>
                  <w:top w:val="nil"/>
                  <w:left w:val="single" w:sz="4" w:space="0" w:color="auto"/>
                  <w:bottom w:val="single" w:sz="4" w:space="0" w:color="auto"/>
                  <w:right w:val="single" w:sz="4" w:space="0" w:color="auto"/>
                </w:tcBorders>
                <w:shd w:val="clear" w:color="000000" w:fill="FFFFFF"/>
                <w:noWrap/>
                <w:vAlign w:val="center"/>
                <w:hideMark/>
              </w:tcPr>
            </w:tcPrChange>
          </w:tcPr>
          <w:p w14:paraId="680AD0EE" w14:textId="77777777" w:rsidR="00DD7D9F" w:rsidRPr="00FB3301" w:rsidRDefault="00DD7D9F" w:rsidP="00EC2706">
            <w:pPr>
              <w:jc w:val="center"/>
              <w:rPr>
                <w:rFonts w:ascii="Calibri" w:eastAsia="Times New Roman" w:hAnsi="Calibri" w:cs="Calibri"/>
              </w:rPr>
            </w:pPr>
            <w:proofErr w:type="spellStart"/>
            <w:r w:rsidRPr="00FB3301">
              <w:rPr>
                <w:rFonts w:ascii="Calibri" w:eastAsia="Times New Roman" w:hAnsi="Calibri" w:cs="Calibri"/>
              </w:rPr>
              <w:t>Πολυπόταμος</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Change w:id="1319"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01FE2E3B"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320"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0F4032E7"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1x25</w:t>
            </w:r>
          </w:p>
        </w:tc>
        <w:tc>
          <w:tcPr>
            <w:tcW w:w="1715" w:type="dxa"/>
            <w:tcBorders>
              <w:top w:val="nil"/>
              <w:left w:val="nil"/>
              <w:bottom w:val="single" w:sz="4" w:space="0" w:color="auto"/>
              <w:right w:val="single" w:sz="4" w:space="0" w:color="auto"/>
            </w:tcBorders>
            <w:shd w:val="clear" w:color="auto" w:fill="auto"/>
            <w:noWrap/>
            <w:vAlign w:val="center"/>
            <w:hideMark/>
            <w:tcPrChange w:id="1321"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2CED7481"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25</w:t>
            </w:r>
          </w:p>
        </w:tc>
      </w:tr>
      <w:tr w:rsidR="00DD7D9F" w:rsidRPr="00DD7D9F" w14:paraId="31EC532D" w14:textId="77777777" w:rsidTr="001D2C1C">
        <w:tblPrEx>
          <w:tblW w:w="7230" w:type="dxa"/>
          <w:jc w:val="center"/>
          <w:tblPrExChange w:id="1322" w:author="DEDDHE_rev_4/21" w:date="2021-05-19T10:55:00Z">
            <w:tblPrEx>
              <w:tblW w:w="7230" w:type="dxa"/>
              <w:jc w:val="center"/>
            </w:tblPrEx>
          </w:tblPrExChange>
        </w:tblPrEx>
        <w:trPr>
          <w:trHeight w:val="300"/>
          <w:jc w:val="center"/>
          <w:trPrChange w:id="1323"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324"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5BE36A87" w14:textId="77777777" w:rsidR="00DD7D9F" w:rsidRPr="00FB3301" w:rsidRDefault="00DD7D9F" w:rsidP="00EC2706">
            <w:pPr>
              <w:jc w:val="center"/>
              <w:rPr>
                <w:rFonts w:ascii="Calibri" w:eastAsia="Times New Roman" w:hAnsi="Calibri" w:cs="Calibri"/>
              </w:rPr>
            </w:pPr>
            <w:r w:rsidRPr="00FB3301">
              <w:rPr>
                <w:rFonts w:ascii="Calibri" w:eastAsia="Times New Roman" w:hAnsi="Calibri" w:cs="Calibri"/>
              </w:rPr>
              <w:t>Σοφάδες</w:t>
            </w:r>
          </w:p>
        </w:tc>
        <w:tc>
          <w:tcPr>
            <w:tcW w:w="992" w:type="dxa"/>
            <w:tcBorders>
              <w:top w:val="nil"/>
              <w:left w:val="nil"/>
              <w:bottom w:val="single" w:sz="4" w:space="0" w:color="auto"/>
              <w:right w:val="single" w:sz="4" w:space="0" w:color="auto"/>
            </w:tcBorders>
            <w:shd w:val="clear" w:color="000000" w:fill="FFFFFF"/>
            <w:noWrap/>
            <w:vAlign w:val="center"/>
            <w:hideMark/>
            <w:tcPrChange w:id="1325"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3E7AB65A"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326"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04B27776"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715" w:type="dxa"/>
            <w:tcBorders>
              <w:top w:val="nil"/>
              <w:left w:val="nil"/>
              <w:bottom w:val="single" w:sz="4" w:space="0" w:color="auto"/>
              <w:right w:val="single" w:sz="4" w:space="0" w:color="auto"/>
            </w:tcBorders>
            <w:shd w:val="clear" w:color="auto" w:fill="auto"/>
            <w:noWrap/>
            <w:vAlign w:val="center"/>
            <w:hideMark/>
            <w:tcPrChange w:id="1327"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4D9D9866"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DD7D9F" w:rsidRPr="00DD7D9F" w14:paraId="73703B83" w14:textId="77777777" w:rsidTr="001D2C1C">
        <w:tblPrEx>
          <w:tblW w:w="7230" w:type="dxa"/>
          <w:jc w:val="center"/>
          <w:tblPrExChange w:id="1328" w:author="DEDDHE_rev_4/21" w:date="2021-05-19T10:55:00Z">
            <w:tblPrEx>
              <w:tblW w:w="7230" w:type="dxa"/>
              <w:jc w:val="center"/>
            </w:tblPrEx>
          </w:tblPrExChange>
        </w:tblPrEx>
        <w:trPr>
          <w:trHeight w:val="300"/>
          <w:jc w:val="center"/>
          <w:trPrChange w:id="1329"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330"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523FC22F" w14:textId="77777777" w:rsidR="00DD7D9F" w:rsidRPr="00FB3301" w:rsidRDefault="00DD7D9F" w:rsidP="00EC2706">
            <w:pPr>
              <w:jc w:val="center"/>
              <w:rPr>
                <w:rFonts w:ascii="Calibri" w:eastAsia="Times New Roman" w:hAnsi="Calibri" w:cs="Calibri"/>
              </w:rPr>
            </w:pPr>
            <w:proofErr w:type="spellStart"/>
            <w:r w:rsidRPr="00FB3301">
              <w:rPr>
                <w:rFonts w:ascii="Calibri" w:eastAsia="Times New Roman" w:hAnsi="Calibri" w:cs="Calibri"/>
              </w:rPr>
              <w:t>Σπερχειάδα</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Change w:id="1331"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730960EF"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332"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49D8A530"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1x50</w:t>
            </w:r>
          </w:p>
        </w:tc>
        <w:tc>
          <w:tcPr>
            <w:tcW w:w="1715" w:type="dxa"/>
            <w:tcBorders>
              <w:top w:val="nil"/>
              <w:left w:val="nil"/>
              <w:bottom w:val="single" w:sz="4" w:space="0" w:color="auto"/>
              <w:right w:val="single" w:sz="4" w:space="0" w:color="auto"/>
            </w:tcBorders>
            <w:shd w:val="clear" w:color="auto" w:fill="auto"/>
            <w:noWrap/>
            <w:vAlign w:val="center"/>
            <w:hideMark/>
            <w:tcPrChange w:id="1333"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1745FFBA"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50</w:t>
            </w:r>
          </w:p>
        </w:tc>
      </w:tr>
      <w:tr w:rsidR="00DD7D9F" w:rsidRPr="00DD7D9F" w14:paraId="148C327D" w14:textId="77777777" w:rsidTr="001D2C1C">
        <w:tblPrEx>
          <w:tblW w:w="7230" w:type="dxa"/>
          <w:jc w:val="center"/>
          <w:tblPrExChange w:id="1334" w:author="DEDDHE_rev_4/21" w:date="2021-05-19T10:55:00Z">
            <w:tblPrEx>
              <w:tblW w:w="7230" w:type="dxa"/>
              <w:jc w:val="center"/>
            </w:tblPrEx>
          </w:tblPrExChange>
        </w:tblPrEx>
        <w:trPr>
          <w:trHeight w:val="300"/>
          <w:jc w:val="center"/>
          <w:trPrChange w:id="1335"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336"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33A81297" w14:textId="77777777" w:rsidR="00DD7D9F" w:rsidRPr="00DD7D9F" w:rsidRDefault="00DD7D9F" w:rsidP="00EC2706">
            <w:pPr>
              <w:jc w:val="center"/>
              <w:rPr>
                <w:rFonts w:ascii="Calibri" w:eastAsia="Times New Roman" w:hAnsi="Calibri" w:cs="Calibri"/>
                <w:color w:val="000000"/>
              </w:rPr>
            </w:pPr>
            <w:proofErr w:type="spellStart"/>
            <w:r w:rsidRPr="00DD7D9F">
              <w:rPr>
                <w:rFonts w:ascii="Calibri" w:eastAsia="Times New Roman" w:hAnsi="Calibri" w:cs="Calibri"/>
                <w:color w:val="000000"/>
              </w:rPr>
              <w:t>Στεφανοβίκειο</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Change w:id="1337"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51DE0A63"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338"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4E416882"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715" w:type="dxa"/>
            <w:tcBorders>
              <w:top w:val="nil"/>
              <w:left w:val="nil"/>
              <w:bottom w:val="single" w:sz="4" w:space="0" w:color="auto"/>
              <w:right w:val="single" w:sz="4" w:space="0" w:color="auto"/>
            </w:tcBorders>
            <w:shd w:val="clear" w:color="auto" w:fill="auto"/>
            <w:noWrap/>
            <w:vAlign w:val="center"/>
            <w:hideMark/>
            <w:tcPrChange w:id="1339"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3E531653"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DD7D9F" w:rsidRPr="00DD7D9F" w14:paraId="2A182102" w14:textId="77777777" w:rsidTr="001D2C1C">
        <w:tblPrEx>
          <w:tblW w:w="7230" w:type="dxa"/>
          <w:jc w:val="center"/>
          <w:tblPrExChange w:id="1340" w:author="DEDDHE_rev_4/21" w:date="2021-05-19T10:55:00Z">
            <w:tblPrEx>
              <w:tblW w:w="7230" w:type="dxa"/>
              <w:jc w:val="center"/>
            </w:tblPrEx>
          </w:tblPrExChange>
        </w:tblPrEx>
        <w:trPr>
          <w:trHeight w:val="300"/>
          <w:jc w:val="center"/>
          <w:trPrChange w:id="1341"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342"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6179B20F" w14:textId="77777777" w:rsidR="00DD7D9F" w:rsidRPr="00DD7D9F" w:rsidRDefault="00DD7D9F" w:rsidP="00EC2706">
            <w:pPr>
              <w:jc w:val="center"/>
              <w:rPr>
                <w:rFonts w:ascii="Calibri" w:eastAsia="Times New Roman" w:hAnsi="Calibri" w:cs="Calibri"/>
                <w:color w:val="000000"/>
              </w:rPr>
            </w:pPr>
            <w:r w:rsidRPr="00DD7D9F">
              <w:rPr>
                <w:rFonts w:ascii="Calibri" w:eastAsia="Times New Roman" w:hAnsi="Calibri" w:cs="Calibri"/>
                <w:color w:val="000000"/>
              </w:rPr>
              <w:t>Στυλίδα</w:t>
            </w:r>
          </w:p>
        </w:tc>
        <w:tc>
          <w:tcPr>
            <w:tcW w:w="992" w:type="dxa"/>
            <w:tcBorders>
              <w:top w:val="nil"/>
              <w:left w:val="nil"/>
              <w:bottom w:val="single" w:sz="4" w:space="0" w:color="auto"/>
              <w:right w:val="single" w:sz="4" w:space="0" w:color="auto"/>
            </w:tcBorders>
            <w:shd w:val="clear" w:color="000000" w:fill="FFFFFF"/>
            <w:noWrap/>
            <w:vAlign w:val="center"/>
            <w:hideMark/>
            <w:tcPrChange w:id="1343"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14B0E2B0"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344"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60F5295E"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2x25</w:t>
            </w:r>
          </w:p>
        </w:tc>
        <w:tc>
          <w:tcPr>
            <w:tcW w:w="1715" w:type="dxa"/>
            <w:tcBorders>
              <w:top w:val="nil"/>
              <w:left w:val="nil"/>
              <w:bottom w:val="single" w:sz="4" w:space="0" w:color="auto"/>
              <w:right w:val="single" w:sz="4" w:space="0" w:color="auto"/>
            </w:tcBorders>
            <w:shd w:val="clear" w:color="auto" w:fill="auto"/>
            <w:noWrap/>
            <w:vAlign w:val="center"/>
            <w:hideMark/>
            <w:tcPrChange w:id="1345"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3840D42A"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50</w:t>
            </w:r>
          </w:p>
        </w:tc>
      </w:tr>
      <w:tr w:rsidR="00DD7D9F" w:rsidRPr="00DD7D9F" w14:paraId="3F088D25" w14:textId="77777777" w:rsidTr="001D2C1C">
        <w:tblPrEx>
          <w:tblW w:w="7230" w:type="dxa"/>
          <w:jc w:val="center"/>
          <w:tblPrExChange w:id="1346" w:author="DEDDHE_rev_4/21" w:date="2021-05-19T10:55:00Z">
            <w:tblPrEx>
              <w:tblW w:w="7230" w:type="dxa"/>
              <w:jc w:val="center"/>
            </w:tblPrEx>
          </w:tblPrExChange>
        </w:tblPrEx>
        <w:trPr>
          <w:trHeight w:val="300"/>
          <w:jc w:val="center"/>
          <w:trPrChange w:id="1347"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348"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7AB703B8" w14:textId="77777777" w:rsidR="00DD7D9F" w:rsidRPr="00DD7D9F" w:rsidRDefault="00DD7D9F" w:rsidP="00EC2706">
            <w:pPr>
              <w:jc w:val="center"/>
              <w:rPr>
                <w:rFonts w:ascii="Calibri" w:eastAsia="Times New Roman" w:hAnsi="Calibri" w:cs="Calibri"/>
                <w:color w:val="000000"/>
              </w:rPr>
            </w:pPr>
            <w:proofErr w:type="spellStart"/>
            <w:r w:rsidRPr="00DD7D9F">
              <w:rPr>
                <w:rFonts w:ascii="Calibri" w:eastAsia="Times New Roman" w:hAnsi="Calibri" w:cs="Calibri"/>
                <w:color w:val="000000"/>
              </w:rPr>
              <w:t>Σχηματάρι</w:t>
            </w:r>
            <w:proofErr w:type="spellEnd"/>
          </w:p>
        </w:tc>
        <w:tc>
          <w:tcPr>
            <w:tcW w:w="992" w:type="dxa"/>
            <w:tcBorders>
              <w:top w:val="nil"/>
              <w:left w:val="nil"/>
              <w:bottom w:val="single" w:sz="4" w:space="0" w:color="auto"/>
              <w:right w:val="single" w:sz="4" w:space="0" w:color="auto"/>
            </w:tcBorders>
            <w:shd w:val="clear" w:color="000000" w:fill="FFFFFF"/>
            <w:noWrap/>
            <w:vAlign w:val="center"/>
            <w:hideMark/>
            <w:tcPrChange w:id="1349"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5A169A4F"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350"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302ABB44"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715" w:type="dxa"/>
            <w:tcBorders>
              <w:top w:val="nil"/>
              <w:left w:val="nil"/>
              <w:bottom w:val="single" w:sz="4" w:space="0" w:color="auto"/>
              <w:right w:val="single" w:sz="4" w:space="0" w:color="auto"/>
            </w:tcBorders>
            <w:shd w:val="clear" w:color="auto" w:fill="auto"/>
            <w:noWrap/>
            <w:vAlign w:val="center"/>
            <w:hideMark/>
            <w:tcPrChange w:id="1351"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725EEF20"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DD7D9F" w:rsidRPr="00DD7D9F" w14:paraId="1D6DD8B9" w14:textId="77777777" w:rsidTr="001D2C1C">
        <w:tblPrEx>
          <w:tblW w:w="7230" w:type="dxa"/>
          <w:jc w:val="center"/>
          <w:tblPrExChange w:id="1352" w:author="DEDDHE_rev_4/21" w:date="2021-05-19T10:55:00Z">
            <w:tblPrEx>
              <w:tblW w:w="7230" w:type="dxa"/>
              <w:jc w:val="center"/>
            </w:tblPrEx>
          </w:tblPrExChange>
        </w:tblPrEx>
        <w:trPr>
          <w:trHeight w:val="300"/>
          <w:jc w:val="center"/>
          <w:trPrChange w:id="1353"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354"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461B9B49" w14:textId="77777777" w:rsidR="00DD7D9F" w:rsidRPr="00DD7D9F" w:rsidRDefault="00DD7D9F" w:rsidP="00EC2706">
            <w:pPr>
              <w:jc w:val="center"/>
              <w:rPr>
                <w:rFonts w:ascii="Calibri" w:eastAsia="Times New Roman" w:hAnsi="Calibri" w:cs="Calibri"/>
              </w:rPr>
            </w:pPr>
            <w:proofErr w:type="spellStart"/>
            <w:r w:rsidRPr="00DD7D9F">
              <w:rPr>
                <w:rFonts w:ascii="Calibri" w:eastAsia="Times New Roman" w:hAnsi="Calibri" w:cs="Calibri"/>
              </w:rPr>
              <w:t>Ταυρωπός</w:t>
            </w:r>
            <w:proofErr w:type="spellEnd"/>
            <w:r w:rsidRPr="00DD7D9F">
              <w:rPr>
                <w:rFonts w:ascii="Calibri" w:eastAsia="Times New Roman" w:hAnsi="Calibri" w:cs="Calibri"/>
              </w:rPr>
              <w:t xml:space="preserve"> (ΥΗΣ) - Πλαστήρας</w:t>
            </w:r>
          </w:p>
        </w:tc>
        <w:tc>
          <w:tcPr>
            <w:tcW w:w="992" w:type="dxa"/>
            <w:tcBorders>
              <w:top w:val="nil"/>
              <w:left w:val="nil"/>
              <w:bottom w:val="single" w:sz="4" w:space="0" w:color="auto"/>
              <w:right w:val="single" w:sz="4" w:space="0" w:color="auto"/>
            </w:tcBorders>
            <w:shd w:val="clear" w:color="000000" w:fill="FFFFFF"/>
            <w:noWrap/>
            <w:vAlign w:val="center"/>
            <w:hideMark/>
            <w:tcPrChange w:id="1355"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2C210701"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356"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0A166FC8"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1x25</w:t>
            </w:r>
          </w:p>
        </w:tc>
        <w:tc>
          <w:tcPr>
            <w:tcW w:w="1715" w:type="dxa"/>
            <w:tcBorders>
              <w:top w:val="nil"/>
              <w:left w:val="nil"/>
              <w:bottom w:val="single" w:sz="4" w:space="0" w:color="auto"/>
              <w:right w:val="single" w:sz="4" w:space="0" w:color="auto"/>
            </w:tcBorders>
            <w:shd w:val="clear" w:color="auto" w:fill="auto"/>
            <w:noWrap/>
            <w:vAlign w:val="center"/>
            <w:hideMark/>
            <w:tcPrChange w:id="1357"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19CB0AE6"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25</w:t>
            </w:r>
          </w:p>
        </w:tc>
      </w:tr>
      <w:tr w:rsidR="00DD7D9F" w:rsidRPr="00DD7D9F" w14:paraId="40556AD1" w14:textId="77777777" w:rsidTr="001D2C1C">
        <w:tblPrEx>
          <w:tblW w:w="7230" w:type="dxa"/>
          <w:jc w:val="center"/>
          <w:tblPrExChange w:id="1358" w:author="DEDDHE_rev_4/21" w:date="2021-05-19T10:55:00Z">
            <w:tblPrEx>
              <w:tblW w:w="7230" w:type="dxa"/>
              <w:jc w:val="center"/>
            </w:tblPrEx>
          </w:tblPrExChange>
        </w:tblPrEx>
        <w:trPr>
          <w:trHeight w:val="300"/>
          <w:jc w:val="center"/>
          <w:trPrChange w:id="1359"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360"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1A1FE968" w14:textId="77777777" w:rsidR="00DD7D9F" w:rsidRPr="00DD7D9F" w:rsidRDefault="00DD7D9F" w:rsidP="00EC2706">
            <w:pPr>
              <w:jc w:val="center"/>
              <w:rPr>
                <w:rFonts w:ascii="Calibri" w:eastAsia="Times New Roman" w:hAnsi="Calibri" w:cs="Calibri"/>
                <w:color w:val="000000"/>
              </w:rPr>
            </w:pPr>
            <w:r w:rsidRPr="00DD7D9F">
              <w:rPr>
                <w:rFonts w:ascii="Calibri" w:eastAsia="Times New Roman" w:hAnsi="Calibri" w:cs="Calibri"/>
                <w:color w:val="000000"/>
              </w:rPr>
              <w:t>Τρίκαλα Ι</w:t>
            </w:r>
          </w:p>
        </w:tc>
        <w:tc>
          <w:tcPr>
            <w:tcW w:w="992" w:type="dxa"/>
            <w:tcBorders>
              <w:top w:val="nil"/>
              <w:left w:val="nil"/>
              <w:bottom w:val="single" w:sz="4" w:space="0" w:color="auto"/>
              <w:right w:val="single" w:sz="4" w:space="0" w:color="auto"/>
            </w:tcBorders>
            <w:shd w:val="clear" w:color="000000" w:fill="FFFFFF"/>
            <w:noWrap/>
            <w:vAlign w:val="center"/>
            <w:hideMark/>
            <w:tcPrChange w:id="1361"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5549F719"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362"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11995C64"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2x25</w:t>
            </w:r>
          </w:p>
        </w:tc>
        <w:tc>
          <w:tcPr>
            <w:tcW w:w="1715" w:type="dxa"/>
            <w:tcBorders>
              <w:top w:val="nil"/>
              <w:left w:val="nil"/>
              <w:bottom w:val="single" w:sz="4" w:space="0" w:color="auto"/>
              <w:right w:val="single" w:sz="4" w:space="0" w:color="auto"/>
            </w:tcBorders>
            <w:shd w:val="clear" w:color="auto" w:fill="auto"/>
            <w:noWrap/>
            <w:vAlign w:val="center"/>
            <w:hideMark/>
            <w:tcPrChange w:id="1363"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437A27CB"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50</w:t>
            </w:r>
          </w:p>
        </w:tc>
      </w:tr>
      <w:tr w:rsidR="00DD7D9F" w:rsidRPr="00DD7D9F" w14:paraId="00553815" w14:textId="77777777" w:rsidTr="001D2C1C">
        <w:tblPrEx>
          <w:tblW w:w="7230" w:type="dxa"/>
          <w:jc w:val="center"/>
          <w:tblPrExChange w:id="1364" w:author="DEDDHE_rev_4/21" w:date="2021-05-19T10:55:00Z">
            <w:tblPrEx>
              <w:tblW w:w="7230" w:type="dxa"/>
              <w:jc w:val="center"/>
            </w:tblPrEx>
          </w:tblPrExChange>
        </w:tblPrEx>
        <w:trPr>
          <w:trHeight w:val="300"/>
          <w:jc w:val="center"/>
          <w:trPrChange w:id="1365"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366"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27EFA620" w14:textId="77777777" w:rsidR="00DD7D9F" w:rsidRPr="00DD7D9F" w:rsidRDefault="00DD7D9F" w:rsidP="00EC2706">
            <w:pPr>
              <w:jc w:val="center"/>
              <w:rPr>
                <w:rFonts w:ascii="Calibri" w:eastAsia="Times New Roman" w:hAnsi="Calibri" w:cs="Calibri"/>
                <w:color w:val="000000"/>
              </w:rPr>
            </w:pPr>
            <w:r w:rsidRPr="00DD7D9F">
              <w:rPr>
                <w:rFonts w:ascii="Calibri" w:eastAsia="Times New Roman" w:hAnsi="Calibri" w:cs="Calibri"/>
                <w:color w:val="000000"/>
              </w:rPr>
              <w:t>Τρίκαλα ΙΙ</w:t>
            </w:r>
          </w:p>
        </w:tc>
        <w:tc>
          <w:tcPr>
            <w:tcW w:w="992" w:type="dxa"/>
            <w:tcBorders>
              <w:top w:val="nil"/>
              <w:left w:val="nil"/>
              <w:bottom w:val="single" w:sz="4" w:space="0" w:color="auto"/>
              <w:right w:val="single" w:sz="4" w:space="0" w:color="auto"/>
            </w:tcBorders>
            <w:shd w:val="clear" w:color="000000" w:fill="FFFFFF"/>
            <w:noWrap/>
            <w:vAlign w:val="center"/>
            <w:hideMark/>
            <w:tcPrChange w:id="1367"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2FC4D711"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368"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2D7B7EEB"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715" w:type="dxa"/>
            <w:tcBorders>
              <w:top w:val="nil"/>
              <w:left w:val="nil"/>
              <w:bottom w:val="single" w:sz="4" w:space="0" w:color="auto"/>
              <w:right w:val="single" w:sz="4" w:space="0" w:color="auto"/>
            </w:tcBorders>
            <w:shd w:val="clear" w:color="auto" w:fill="auto"/>
            <w:noWrap/>
            <w:vAlign w:val="center"/>
            <w:hideMark/>
            <w:tcPrChange w:id="1369"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75C0CBBE"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DD7D9F" w:rsidRPr="00DD7D9F" w14:paraId="5D9B5743" w14:textId="77777777" w:rsidTr="001D2C1C">
        <w:tblPrEx>
          <w:tblW w:w="7230" w:type="dxa"/>
          <w:jc w:val="center"/>
          <w:tblPrExChange w:id="1370" w:author="DEDDHE_rev_4/21" w:date="2021-05-19T10:55:00Z">
            <w:tblPrEx>
              <w:tblW w:w="7230" w:type="dxa"/>
              <w:jc w:val="center"/>
            </w:tblPrEx>
          </w:tblPrExChange>
        </w:tblPrEx>
        <w:trPr>
          <w:trHeight w:val="300"/>
          <w:jc w:val="center"/>
          <w:trPrChange w:id="1371"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372"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60551B13" w14:textId="77777777" w:rsidR="00DD7D9F" w:rsidRPr="00DD7D9F" w:rsidRDefault="00DD7D9F" w:rsidP="00EC2706">
            <w:pPr>
              <w:jc w:val="center"/>
              <w:rPr>
                <w:rFonts w:ascii="Calibri" w:eastAsia="Times New Roman" w:hAnsi="Calibri" w:cs="Calibri"/>
                <w:color w:val="000000"/>
              </w:rPr>
            </w:pPr>
            <w:r w:rsidRPr="00DD7D9F">
              <w:rPr>
                <w:rFonts w:ascii="Calibri" w:eastAsia="Times New Roman" w:hAnsi="Calibri" w:cs="Calibri"/>
                <w:color w:val="000000"/>
              </w:rPr>
              <w:t>Τρίκαλα ΚΥΤ</w:t>
            </w:r>
          </w:p>
        </w:tc>
        <w:tc>
          <w:tcPr>
            <w:tcW w:w="992" w:type="dxa"/>
            <w:tcBorders>
              <w:top w:val="nil"/>
              <w:left w:val="nil"/>
              <w:bottom w:val="single" w:sz="4" w:space="0" w:color="auto"/>
              <w:right w:val="single" w:sz="4" w:space="0" w:color="auto"/>
            </w:tcBorders>
            <w:shd w:val="clear" w:color="000000" w:fill="FFFFFF"/>
            <w:noWrap/>
            <w:vAlign w:val="center"/>
            <w:hideMark/>
            <w:tcPrChange w:id="1373"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3BFC9081"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374"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63407C9A"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715" w:type="dxa"/>
            <w:tcBorders>
              <w:top w:val="nil"/>
              <w:left w:val="nil"/>
              <w:bottom w:val="single" w:sz="4" w:space="0" w:color="auto"/>
              <w:right w:val="single" w:sz="4" w:space="0" w:color="auto"/>
            </w:tcBorders>
            <w:shd w:val="clear" w:color="auto" w:fill="auto"/>
            <w:noWrap/>
            <w:vAlign w:val="center"/>
            <w:hideMark/>
            <w:tcPrChange w:id="1375"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3BF914AF"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DD7D9F" w:rsidRPr="00DD7D9F" w14:paraId="5DA2F410" w14:textId="77777777" w:rsidTr="001D2C1C">
        <w:tblPrEx>
          <w:tblW w:w="7230" w:type="dxa"/>
          <w:jc w:val="center"/>
          <w:tblPrExChange w:id="1376" w:author="DEDDHE_rev_4/21" w:date="2021-05-19T10:55:00Z">
            <w:tblPrEx>
              <w:tblW w:w="7230" w:type="dxa"/>
              <w:jc w:val="center"/>
            </w:tblPrEx>
          </w:tblPrExChange>
        </w:tblPrEx>
        <w:trPr>
          <w:trHeight w:val="300"/>
          <w:jc w:val="center"/>
          <w:trPrChange w:id="1377"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378"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2B6F8F71" w14:textId="77777777" w:rsidR="00DD7D9F" w:rsidRPr="00DD7D9F" w:rsidRDefault="00DD7D9F" w:rsidP="00EC2706">
            <w:pPr>
              <w:jc w:val="center"/>
              <w:rPr>
                <w:rFonts w:ascii="Calibri" w:eastAsia="Times New Roman" w:hAnsi="Calibri" w:cs="Calibri"/>
                <w:color w:val="000000"/>
              </w:rPr>
            </w:pPr>
            <w:r w:rsidRPr="00DD7D9F">
              <w:rPr>
                <w:rFonts w:ascii="Calibri" w:eastAsia="Times New Roman" w:hAnsi="Calibri" w:cs="Calibri"/>
                <w:color w:val="000000"/>
              </w:rPr>
              <w:t>Υλίκη</w:t>
            </w:r>
          </w:p>
        </w:tc>
        <w:tc>
          <w:tcPr>
            <w:tcW w:w="992" w:type="dxa"/>
            <w:tcBorders>
              <w:top w:val="nil"/>
              <w:left w:val="nil"/>
              <w:bottom w:val="single" w:sz="4" w:space="0" w:color="auto"/>
              <w:right w:val="single" w:sz="4" w:space="0" w:color="auto"/>
            </w:tcBorders>
            <w:shd w:val="clear" w:color="000000" w:fill="FFFFFF"/>
            <w:noWrap/>
            <w:vAlign w:val="center"/>
            <w:hideMark/>
            <w:tcPrChange w:id="1379"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71DE9D51"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380"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04462045"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1x50, 1x25</w:t>
            </w:r>
          </w:p>
        </w:tc>
        <w:tc>
          <w:tcPr>
            <w:tcW w:w="1715" w:type="dxa"/>
            <w:tcBorders>
              <w:top w:val="nil"/>
              <w:left w:val="nil"/>
              <w:bottom w:val="single" w:sz="4" w:space="0" w:color="auto"/>
              <w:right w:val="single" w:sz="4" w:space="0" w:color="auto"/>
            </w:tcBorders>
            <w:shd w:val="clear" w:color="auto" w:fill="auto"/>
            <w:noWrap/>
            <w:vAlign w:val="center"/>
            <w:hideMark/>
            <w:tcPrChange w:id="1381"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1150A3A7"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75</w:t>
            </w:r>
          </w:p>
        </w:tc>
      </w:tr>
      <w:tr w:rsidR="00DD7D9F" w:rsidRPr="00DD7D9F" w14:paraId="0A0691C3" w14:textId="77777777" w:rsidTr="001D2C1C">
        <w:tblPrEx>
          <w:tblW w:w="7230" w:type="dxa"/>
          <w:jc w:val="center"/>
          <w:tblPrExChange w:id="1382" w:author="DEDDHE_rev_4/21" w:date="2021-05-19T10:55:00Z">
            <w:tblPrEx>
              <w:tblW w:w="7230" w:type="dxa"/>
              <w:jc w:val="center"/>
            </w:tblPrEx>
          </w:tblPrExChange>
        </w:tblPrEx>
        <w:trPr>
          <w:trHeight w:val="300"/>
          <w:jc w:val="center"/>
          <w:trPrChange w:id="1383"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384"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4F7A0512" w14:textId="77777777" w:rsidR="00DD7D9F" w:rsidRPr="00DD7D9F" w:rsidRDefault="00DD7D9F" w:rsidP="00EC2706">
            <w:pPr>
              <w:jc w:val="center"/>
              <w:rPr>
                <w:rFonts w:ascii="Calibri" w:eastAsia="Times New Roman" w:hAnsi="Calibri" w:cs="Calibri"/>
                <w:color w:val="000000"/>
              </w:rPr>
            </w:pPr>
            <w:r w:rsidRPr="00DD7D9F">
              <w:rPr>
                <w:rFonts w:ascii="Calibri" w:eastAsia="Times New Roman" w:hAnsi="Calibri" w:cs="Calibri"/>
                <w:color w:val="000000"/>
              </w:rPr>
              <w:t>Φάρσαλα</w:t>
            </w:r>
          </w:p>
        </w:tc>
        <w:tc>
          <w:tcPr>
            <w:tcW w:w="992" w:type="dxa"/>
            <w:tcBorders>
              <w:top w:val="nil"/>
              <w:left w:val="nil"/>
              <w:bottom w:val="single" w:sz="4" w:space="0" w:color="auto"/>
              <w:right w:val="single" w:sz="4" w:space="0" w:color="auto"/>
            </w:tcBorders>
            <w:shd w:val="clear" w:color="000000" w:fill="FFFFFF"/>
            <w:noWrap/>
            <w:vAlign w:val="center"/>
            <w:hideMark/>
            <w:tcPrChange w:id="1385"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172155AA"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386"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74E0113A"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 1x25</w:t>
            </w:r>
          </w:p>
        </w:tc>
        <w:tc>
          <w:tcPr>
            <w:tcW w:w="1715" w:type="dxa"/>
            <w:tcBorders>
              <w:top w:val="nil"/>
              <w:left w:val="nil"/>
              <w:bottom w:val="single" w:sz="4" w:space="0" w:color="auto"/>
              <w:right w:val="single" w:sz="4" w:space="0" w:color="auto"/>
            </w:tcBorders>
            <w:shd w:val="clear" w:color="auto" w:fill="auto"/>
            <w:noWrap/>
            <w:vAlign w:val="center"/>
            <w:hideMark/>
            <w:tcPrChange w:id="1387"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5301E04B"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125</w:t>
            </w:r>
          </w:p>
        </w:tc>
      </w:tr>
      <w:tr w:rsidR="00DD7D9F" w:rsidRPr="00DD7D9F" w14:paraId="19F56711" w14:textId="77777777" w:rsidTr="001D2C1C">
        <w:tblPrEx>
          <w:tblW w:w="7230" w:type="dxa"/>
          <w:jc w:val="center"/>
          <w:tblPrExChange w:id="1388" w:author="DEDDHE_rev_4/21" w:date="2021-05-19T10:55:00Z">
            <w:tblPrEx>
              <w:tblW w:w="7230" w:type="dxa"/>
              <w:jc w:val="center"/>
            </w:tblPrEx>
          </w:tblPrExChange>
        </w:tblPrEx>
        <w:trPr>
          <w:trHeight w:val="300"/>
          <w:jc w:val="center"/>
          <w:trPrChange w:id="1389"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390"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3912AAA0" w14:textId="77777777" w:rsidR="00DD7D9F" w:rsidRPr="00DD7D9F" w:rsidRDefault="00DD7D9F" w:rsidP="00EC2706">
            <w:pPr>
              <w:jc w:val="center"/>
              <w:rPr>
                <w:rFonts w:ascii="Calibri" w:eastAsia="Times New Roman" w:hAnsi="Calibri" w:cs="Calibri"/>
                <w:color w:val="000000"/>
              </w:rPr>
            </w:pPr>
            <w:r w:rsidRPr="00DD7D9F">
              <w:rPr>
                <w:rFonts w:ascii="Calibri" w:eastAsia="Times New Roman" w:hAnsi="Calibri" w:cs="Calibri"/>
                <w:color w:val="000000"/>
              </w:rPr>
              <w:t>Χαλκίδα Ι</w:t>
            </w:r>
          </w:p>
        </w:tc>
        <w:tc>
          <w:tcPr>
            <w:tcW w:w="992" w:type="dxa"/>
            <w:tcBorders>
              <w:top w:val="nil"/>
              <w:left w:val="nil"/>
              <w:bottom w:val="single" w:sz="4" w:space="0" w:color="auto"/>
              <w:right w:val="single" w:sz="4" w:space="0" w:color="auto"/>
            </w:tcBorders>
            <w:shd w:val="clear" w:color="000000" w:fill="FFFFFF"/>
            <w:noWrap/>
            <w:vAlign w:val="center"/>
            <w:hideMark/>
            <w:tcPrChange w:id="1391"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1C288C3A"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392"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5A984737"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715" w:type="dxa"/>
            <w:tcBorders>
              <w:top w:val="nil"/>
              <w:left w:val="nil"/>
              <w:bottom w:val="single" w:sz="4" w:space="0" w:color="auto"/>
              <w:right w:val="single" w:sz="4" w:space="0" w:color="auto"/>
            </w:tcBorders>
            <w:shd w:val="clear" w:color="auto" w:fill="auto"/>
            <w:noWrap/>
            <w:vAlign w:val="center"/>
            <w:hideMark/>
            <w:tcPrChange w:id="1393"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1EF0E106"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DD7D9F" w:rsidRPr="00DD7D9F" w14:paraId="0ECBCB0D" w14:textId="77777777" w:rsidTr="001D2C1C">
        <w:tblPrEx>
          <w:tblW w:w="7230" w:type="dxa"/>
          <w:jc w:val="center"/>
          <w:tblPrExChange w:id="1394" w:author="DEDDHE_rev_4/21" w:date="2021-05-19T10:55:00Z">
            <w:tblPrEx>
              <w:tblW w:w="7230" w:type="dxa"/>
              <w:jc w:val="center"/>
            </w:tblPrEx>
          </w:tblPrExChange>
        </w:tblPrEx>
        <w:trPr>
          <w:trHeight w:val="300"/>
          <w:jc w:val="center"/>
          <w:trPrChange w:id="1395" w:author="DEDDHE_rev_4/21" w:date="2021-05-19T10:55:00Z">
            <w:trPr>
              <w:gridAfter w:val="0"/>
              <w:trHeight w:val="300"/>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396"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767FC061" w14:textId="77777777" w:rsidR="00DD7D9F" w:rsidRPr="00DD7D9F" w:rsidRDefault="00DD7D9F" w:rsidP="00EC2706">
            <w:pPr>
              <w:jc w:val="center"/>
              <w:rPr>
                <w:rFonts w:ascii="Calibri" w:eastAsia="Times New Roman" w:hAnsi="Calibri" w:cs="Calibri"/>
                <w:color w:val="000000"/>
              </w:rPr>
            </w:pPr>
            <w:r w:rsidRPr="00DD7D9F">
              <w:rPr>
                <w:rFonts w:ascii="Calibri" w:eastAsia="Times New Roman" w:hAnsi="Calibri" w:cs="Calibri"/>
                <w:color w:val="000000"/>
              </w:rPr>
              <w:t>Χαλκίδα ΙΙ</w:t>
            </w:r>
          </w:p>
        </w:tc>
        <w:tc>
          <w:tcPr>
            <w:tcW w:w="992" w:type="dxa"/>
            <w:tcBorders>
              <w:top w:val="nil"/>
              <w:left w:val="nil"/>
              <w:bottom w:val="single" w:sz="4" w:space="0" w:color="auto"/>
              <w:right w:val="single" w:sz="4" w:space="0" w:color="auto"/>
            </w:tcBorders>
            <w:shd w:val="clear" w:color="000000" w:fill="FFFFFF"/>
            <w:noWrap/>
            <w:vAlign w:val="center"/>
            <w:hideMark/>
            <w:tcPrChange w:id="1397"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1E0434D6"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398"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226BC94A"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2x25</w:t>
            </w:r>
          </w:p>
        </w:tc>
        <w:tc>
          <w:tcPr>
            <w:tcW w:w="1715" w:type="dxa"/>
            <w:tcBorders>
              <w:top w:val="nil"/>
              <w:left w:val="nil"/>
              <w:bottom w:val="single" w:sz="4" w:space="0" w:color="auto"/>
              <w:right w:val="single" w:sz="4" w:space="0" w:color="auto"/>
            </w:tcBorders>
            <w:shd w:val="clear" w:color="auto" w:fill="auto"/>
            <w:noWrap/>
            <w:vAlign w:val="center"/>
            <w:hideMark/>
            <w:tcPrChange w:id="1399"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1C15E3AB"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50</w:t>
            </w:r>
          </w:p>
        </w:tc>
      </w:tr>
      <w:tr w:rsidR="00DD7D9F" w:rsidRPr="00DD7D9F" w14:paraId="78327216" w14:textId="77777777" w:rsidTr="001D2C1C">
        <w:tblPrEx>
          <w:tblW w:w="7230" w:type="dxa"/>
          <w:jc w:val="center"/>
          <w:tblPrExChange w:id="1400" w:author="DEDDHE_rev_4/21" w:date="2021-05-19T10:55:00Z">
            <w:tblPrEx>
              <w:tblW w:w="7230" w:type="dxa"/>
              <w:jc w:val="center"/>
            </w:tblPrEx>
          </w:tblPrExChange>
        </w:tblPrEx>
        <w:trPr>
          <w:trHeight w:val="315"/>
          <w:jc w:val="center"/>
          <w:trPrChange w:id="1401" w:author="DEDDHE_rev_4/21" w:date="2021-05-19T10:55:00Z">
            <w:trPr>
              <w:gridAfter w:val="0"/>
              <w:trHeight w:val="315"/>
              <w:jc w:val="center"/>
            </w:trPr>
          </w:trPrChange>
        </w:trPr>
        <w:tc>
          <w:tcPr>
            <w:tcW w:w="2547" w:type="dxa"/>
            <w:tcBorders>
              <w:top w:val="nil"/>
              <w:left w:val="single" w:sz="4" w:space="0" w:color="auto"/>
              <w:bottom w:val="single" w:sz="4" w:space="0" w:color="auto"/>
              <w:right w:val="single" w:sz="4" w:space="0" w:color="auto"/>
            </w:tcBorders>
            <w:shd w:val="clear" w:color="auto" w:fill="auto"/>
            <w:noWrap/>
            <w:vAlign w:val="center"/>
            <w:hideMark/>
            <w:tcPrChange w:id="1402" w:author="DEDDHE_rev_4/21" w:date="2021-05-19T10:55:00Z">
              <w:tcPr>
                <w:tcW w:w="2547"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3B39607B" w14:textId="77777777" w:rsidR="00DD7D9F" w:rsidRPr="00DD7D9F" w:rsidRDefault="00DD7D9F" w:rsidP="00EC2706">
            <w:pPr>
              <w:jc w:val="center"/>
              <w:rPr>
                <w:rFonts w:ascii="Calibri" w:eastAsia="Times New Roman" w:hAnsi="Calibri" w:cs="Calibri"/>
                <w:color w:val="000000"/>
              </w:rPr>
            </w:pPr>
            <w:r w:rsidRPr="00DD7D9F">
              <w:rPr>
                <w:rFonts w:ascii="Calibri" w:eastAsia="Times New Roman" w:hAnsi="Calibri" w:cs="Calibri"/>
                <w:color w:val="000000"/>
              </w:rPr>
              <w:t>Ψαχνά</w:t>
            </w:r>
          </w:p>
        </w:tc>
        <w:tc>
          <w:tcPr>
            <w:tcW w:w="992" w:type="dxa"/>
            <w:tcBorders>
              <w:top w:val="nil"/>
              <w:left w:val="nil"/>
              <w:bottom w:val="single" w:sz="4" w:space="0" w:color="auto"/>
              <w:right w:val="single" w:sz="4" w:space="0" w:color="auto"/>
            </w:tcBorders>
            <w:shd w:val="clear" w:color="000000" w:fill="FFFFFF"/>
            <w:noWrap/>
            <w:vAlign w:val="center"/>
            <w:hideMark/>
            <w:tcPrChange w:id="1403" w:author="DEDDHE_rev_4/21" w:date="2021-05-19T10:55:00Z">
              <w:tcPr>
                <w:tcW w:w="992" w:type="dxa"/>
                <w:gridSpan w:val="2"/>
                <w:tcBorders>
                  <w:top w:val="nil"/>
                  <w:left w:val="nil"/>
                  <w:bottom w:val="single" w:sz="4" w:space="0" w:color="auto"/>
                  <w:right w:val="single" w:sz="4" w:space="0" w:color="auto"/>
                </w:tcBorders>
                <w:shd w:val="clear" w:color="000000" w:fill="FFFFFF"/>
                <w:noWrap/>
                <w:vAlign w:val="center"/>
                <w:hideMark/>
              </w:tcPr>
            </w:tcPrChange>
          </w:tcPr>
          <w:p w14:paraId="23370F59"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976" w:type="dxa"/>
            <w:tcBorders>
              <w:top w:val="nil"/>
              <w:left w:val="nil"/>
              <w:bottom w:val="single" w:sz="4" w:space="0" w:color="auto"/>
              <w:right w:val="single" w:sz="4" w:space="0" w:color="auto"/>
            </w:tcBorders>
            <w:shd w:val="clear" w:color="auto" w:fill="auto"/>
            <w:noWrap/>
            <w:vAlign w:val="center"/>
            <w:hideMark/>
            <w:tcPrChange w:id="1404" w:author="DEDDHE_rev_4/21" w:date="2021-05-19T10:55:00Z">
              <w:tcPr>
                <w:tcW w:w="1976" w:type="dxa"/>
                <w:gridSpan w:val="2"/>
                <w:tcBorders>
                  <w:top w:val="nil"/>
                  <w:left w:val="nil"/>
                  <w:bottom w:val="single" w:sz="4" w:space="0" w:color="auto"/>
                  <w:right w:val="single" w:sz="4" w:space="0" w:color="auto"/>
                </w:tcBorders>
                <w:shd w:val="clear" w:color="auto" w:fill="auto"/>
                <w:noWrap/>
                <w:vAlign w:val="bottom"/>
                <w:hideMark/>
              </w:tcPr>
            </w:tcPrChange>
          </w:tcPr>
          <w:p w14:paraId="125499CF"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2x25</w:t>
            </w:r>
          </w:p>
        </w:tc>
        <w:tc>
          <w:tcPr>
            <w:tcW w:w="1715" w:type="dxa"/>
            <w:tcBorders>
              <w:top w:val="nil"/>
              <w:left w:val="nil"/>
              <w:bottom w:val="single" w:sz="4" w:space="0" w:color="auto"/>
              <w:right w:val="single" w:sz="4" w:space="0" w:color="auto"/>
            </w:tcBorders>
            <w:shd w:val="clear" w:color="auto" w:fill="auto"/>
            <w:noWrap/>
            <w:vAlign w:val="center"/>
            <w:hideMark/>
            <w:tcPrChange w:id="1405" w:author="DEDDHE_rev_4/21" w:date="2021-05-19T10:55:00Z">
              <w:tcPr>
                <w:tcW w:w="1715" w:type="dxa"/>
                <w:gridSpan w:val="2"/>
                <w:tcBorders>
                  <w:top w:val="nil"/>
                  <w:left w:val="nil"/>
                  <w:bottom w:val="single" w:sz="4" w:space="0" w:color="auto"/>
                  <w:right w:val="single" w:sz="4" w:space="0" w:color="auto"/>
                </w:tcBorders>
                <w:shd w:val="clear" w:color="auto" w:fill="auto"/>
                <w:noWrap/>
                <w:vAlign w:val="center"/>
                <w:hideMark/>
              </w:tcPr>
            </w:tcPrChange>
          </w:tcPr>
          <w:p w14:paraId="529D50D2" w14:textId="77777777" w:rsidR="00DD7D9F" w:rsidRPr="00DD7D9F" w:rsidRDefault="00DD7D9F">
            <w:pPr>
              <w:jc w:val="center"/>
              <w:rPr>
                <w:rFonts w:ascii="Calibri" w:eastAsia="Times New Roman" w:hAnsi="Calibri" w:cs="Calibri"/>
                <w:color w:val="000000"/>
              </w:rPr>
            </w:pPr>
            <w:r w:rsidRPr="00DD7D9F">
              <w:rPr>
                <w:rFonts w:ascii="Calibri" w:eastAsia="Times New Roman" w:hAnsi="Calibri" w:cs="Calibri"/>
                <w:color w:val="000000"/>
              </w:rPr>
              <w:t>50</w:t>
            </w:r>
          </w:p>
        </w:tc>
      </w:tr>
    </w:tbl>
    <w:p w14:paraId="424FA21D" w14:textId="77777777" w:rsidR="00413BF6" w:rsidRDefault="00413BF6" w:rsidP="00413BF6">
      <w:pPr>
        <w:jc w:val="center"/>
        <w:rPr>
          <w:rFonts w:cstheme="minorHAnsi"/>
          <w:sz w:val="8"/>
          <w:szCs w:val="8"/>
        </w:rPr>
      </w:pPr>
    </w:p>
    <w:p w14:paraId="040B1093" w14:textId="77777777" w:rsidR="00DD7D9F" w:rsidRDefault="00DD7D9F" w:rsidP="00413BF6">
      <w:pPr>
        <w:jc w:val="center"/>
        <w:rPr>
          <w:rFonts w:cstheme="minorHAnsi"/>
          <w:sz w:val="8"/>
          <w:szCs w:val="8"/>
        </w:rPr>
      </w:pPr>
    </w:p>
    <w:p w14:paraId="3787894E" w14:textId="77777777" w:rsidR="00DD7D9F" w:rsidRPr="00016DBE" w:rsidRDefault="00DD7D9F" w:rsidP="00413BF6">
      <w:pPr>
        <w:jc w:val="center"/>
        <w:rPr>
          <w:rFonts w:cstheme="minorHAnsi"/>
          <w:sz w:val="8"/>
          <w:szCs w:val="8"/>
        </w:rPr>
      </w:pPr>
    </w:p>
    <w:p w14:paraId="65AB4E20" w14:textId="77777777" w:rsidR="00EE4451" w:rsidRDefault="00EE4451">
      <w:pPr>
        <w:spacing w:after="160" w:line="259" w:lineRule="auto"/>
        <w:rPr>
          <w:rFonts w:asciiTheme="minorHAnsi" w:hAnsiTheme="minorHAnsi" w:cstheme="minorHAnsi"/>
        </w:rPr>
      </w:pPr>
      <w:r>
        <w:rPr>
          <w:rFonts w:asciiTheme="minorHAnsi" w:hAnsiTheme="minorHAnsi" w:cstheme="minorHAnsi"/>
        </w:rPr>
        <w:br w:type="page"/>
      </w:r>
    </w:p>
    <w:p w14:paraId="77E104D4" w14:textId="77777777" w:rsidR="00413BF6" w:rsidRPr="00B02B84" w:rsidRDefault="00413BF6" w:rsidP="00413BF6">
      <w:pPr>
        <w:jc w:val="center"/>
        <w:rPr>
          <w:rFonts w:asciiTheme="minorHAnsi" w:hAnsiTheme="minorHAnsi" w:cstheme="minorHAnsi"/>
        </w:rPr>
      </w:pPr>
      <w:r w:rsidRPr="00B02B84">
        <w:rPr>
          <w:rFonts w:asciiTheme="minorHAnsi" w:hAnsiTheme="minorHAnsi" w:cstheme="minorHAnsi"/>
        </w:rPr>
        <w:lastRenderedPageBreak/>
        <w:t>Πίνακας 1.</w:t>
      </w:r>
      <w:r w:rsidR="00DD7D9F" w:rsidRPr="00B02B84">
        <w:rPr>
          <w:rFonts w:asciiTheme="minorHAnsi" w:hAnsiTheme="minorHAnsi" w:cstheme="minorHAnsi"/>
        </w:rPr>
        <w:t>4</w:t>
      </w:r>
      <w:r w:rsidRPr="00B02B84">
        <w:rPr>
          <w:rFonts w:asciiTheme="minorHAnsi" w:hAnsiTheme="minorHAnsi" w:cstheme="minorHAnsi"/>
        </w:rPr>
        <w:t>: Υ/Σ και Κ/Δ ΥΤ/ΜΤ στ</w:t>
      </w:r>
      <w:r w:rsidR="0039078D" w:rsidRPr="00B02B84">
        <w:rPr>
          <w:rFonts w:asciiTheme="minorHAnsi" w:hAnsiTheme="minorHAnsi" w:cstheme="minorHAnsi"/>
        </w:rPr>
        <w:t>η</w:t>
      </w:r>
      <w:r w:rsidRPr="00B02B84">
        <w:rPr>
          <w:rFonts w:asciiTheme="minorHAnsi" w:hAnsiTheme="minorHAnsi" w:cstheme="minorHAnsi"/>
        </w:rPr>
        <w:t xml:space="preserve"> ΔΠΑ</w:t>
      </w:r>
    </w:p>
    <w:p w14:paraId="0E8325BD" w14:textId="77777777" w:rsidR="00DD7D9F" w:rsidRPr="0039078D" w:rsidRDefault="00DD7D9F" w:rsidP="00413BF6">
      <w:pPr>
        <w:jc w:val="center"/>
        <w:rPr>
          <w:rFonts w:cstheme="minorHAnsi"/>
        </w:rPr>
      </w:pPr>
    </w:p>
    <w:tbl>
      <w:tblPr>
        <w:tblW w:w="7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53"/>
        <w:gridCol w:w="1638"/>
        <w:gridCol w:w="1751"/>
      </w:tblGrid>
      <w:tr w:rsidR="0039078D" w:rsidRPr="00DD7D9F" w14:paraId="45B1F18B" w14:textId="77777777" w:rsidTr="00083594">
        <w:trPr>
          <w:trHeight w:val="1090"/>
          <w:tblHeader/>
          <w:jc w:val="center"/>
        </w:trPr>
        <w:tc>
          <w:tcPr>
            <w:tcW w:w="2405" w:type="dxa"/>
            <w:shd w:val="clear" w:color="auto" w:fill="C5E0B3" w:themeFill="accent6" w:themeFillTint="66"/>
            <w:vAlign w:val="center"/>
            <w:hideMark/>
          </w:tcPr>
          <w:p w14:paraId="584B8CB7" w14:textId="77777777" w:rsidR="0039078D" w:rsidRPr="00DD7D9F" w:rsidRDefault="0039078D" w:rsidP="0039078D">
            <w:pPr>
              <w:jc w:val="center"/>
              <w:rPr>
                <w:rFonts w:ascii="Calibri" w:eastAsia="Times New Roman" w:hAnsi="Calibri" w:cs="Calibri"/>
                <w:b/>
              </w:rPr>
            </w:pPr>
            <w:r w:rsidRPr="00DD7D9F">
              <w:rPr>
                <w:rFonts w:ascii="Calibri" w:eastAsia="Times New Roman" w:hAnsi="Calibri" w:cs="Calibri"/>
                <w:b/>
              </w:rPr>
              <w:t>Όνομα</w:t>
            </w:r>
          </w:p>
        </w:tc>
        <w:tc>
          <w:tcPr>
            <w:tcW w:w="116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5622624" w14:textId="77777777" w:rsidR="0039078D" w:rsidRPr="00DD7D9F" w:rsidRDefault="0039078D" w:rsidP="0039078D">
            <w:pPr>
              <w:jc w:val="center"/>
              <w:rPr>
                <w:rFonts w:ascii="Calibri" w:eastAsia="Times New Roman" w:hAnsi="Calibri" w:cs="Calibri"/>
                <w:b/>
              </w:rPr>
            </w:pPr>
            <w:r w:rsidRPr="00DD7D9F">
              <w:rPr>
                <w:rFonts w:ascii="Calibri" w:eastAsia="Times New Roman" w:hAnsi="Calibri" w:cs="Calibri"/>
                <w:b/>
                <w:bCs/>
              </w:rPr>
              <w:t>Επίπεδο        Τάσης               (</w:t>
            </w:r>
            <w:proofErr w:type="spellStart"/>
            <w:r w:rsidRPr="00DD7D9F">
              <w:rPr>
                <w:rFonts w:ascii="Calibri" w:eastAsia="Times New Roman" w:hAnsi="Calibri" w:cs="Calibri"/>
                <w:b/>
                <w:bCs/>
              </w:rPr>
              <w:t>kV</w:t>
            </w:r>
            <w:proofErr w:type="spellEnd"/>
            <w:r w:rsidRPr="00DD7D9F">
              <w:rPr>
                <w:rFonts w:ascii="Calibri" w:eastAsia="Times New Roman" w:hAnsi="Calibri" w:cs="Calibri"/>
                <w:b/>
                <w:bCs/>
              </w:rPr>
              <w:t>)</w:t>
            </w:r>
          </w:p>
        </w:tc>
        <w:tc>
          <w:tcPr>
            <w:tcW w:w="18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15E0EDF" w14:textId="77777777" w:rsidR="0039078D" w:rsidRPr="00DD7D9F" w:rsidRDefault="0039078D" w:rsidP="0039078D">
            <w:pPr>
              <w:jc w:val="center"/>
              <w:rPr>
                <w:rFonts w:ascii="Calibri" w:eastAsia="Times New Roman" w:hAnsi="Calibri" w:cs="Calibri"/>
                <w:b/>
              </w:rPr>
            </w:pPr>
            <w:r w:rsidRPr="00DD7D9F">
              <w:rPr>
                <w:rFonts w:ascii="Calibri" w:eastAsia="Times New Roman" w:hAnsi="Calibri" w:cs="Calibri"/>
                <w:b/>
                <w:bCs/>
              </w:rPr>
              <w:t>Σύνολο Μ/Σ Ισχύος   (</w:t>
            </w:r>
            <w:r w:rsidRPr="00DD7D9F">
              <w:rPr>
                <w:rFonts w:ascii="Calibri" w:eastAsia="Times New Roman" w:hAnsi="Calibri" w:cs="Calibri"/>
                <w:b/>
                <w:bCs/>
                <w:i/>
              </w:rPr>
              <w:t>αρι</w:t>
            </w:r>
            <w:r>
              <w:rPr>
                <w:rFonts w:ascii="Calibri" w:eastAsia="Times New Roman" w:hAnsi="Calibri" w:cs="Calibri"/>
                <w:b/>
                <w:bCs/>
                <w:i/>
              </w:rPr>
              <w:t xml:space="preserve">θμός Μ/Σ </w:t>
            </w:r>
            <w:r w:rsidRPr="00DD7D9F">
              <w:rPr>
                <w:rFonts w:ascii="Calibri" w:eastAsia="Times New Roman" w:hAnsi="Calibri" w:cs="Calibri"/>
                <w:b/>
                <w:bCs/>
                <w:i/>
              </w:rPr>
              <w:t xml:space="preserve"> </w:t>
            </w:r>
            <w:r w:rsidRPr="00583351">
              <w:rPr>
                <w:rFonts w:ascii="Calibri" w:eastAsia="Times New Roman" w:hAnsi="Calibri" w:cs="Calibri"/>
                <w:b/>
                <w:bCs/>
              </w:rPr>
              <w:t>x</w:t>
            </w:r>
            <w:r w:rsidRPr="00DD7D9F">
              <w:rPr>
                <w:rFonts w:ascii="Calibri" w:eastAsia="Times New Roman" w:hAnsi="Calibri" w:cs="Calibri"/>
                <w:b/>
                <w:bCs/>
                <w:i/>
              </w:rPr>
              <w:t xml:space="preserve">  ονομαστική ισχύς σε MVA</w:t>
            </w:r>
            <w:r w:rsidRPr="00DD7D9F">
              <w:rPr>
                <w:rFonts w:ascii="Calibri" w:eastAsia="Times New Roman" w:hAnsi="Calibri" w:cs="Calibri"/>
                <w:b/>
                <w:bCs/>
              </w:rPr>
              <w:t>)</w:t>
            </w:r>
          </w:p>
        </w:tc>
        <w:tc>
          <w:tcPr>
            <w:tcW w:w="1665" w:type="dxa"/>
            <w:shd w:val="clear" w:color="auto" w:fill="C5E0B3" w:themeFill="accent6" w:themeFillTint="66"/>
            <w:vAlign w:val="center"/>
            <w:hideMark/>
          </w:tcPr>
          <w:p w14:paraId="106D21AF" w14:textId="77777777" w:rsidR="0039078D" w:rsidRPr="00DD7D9F" w:rsidRDefault="0039078D" w:rsidP="0039078D">
            <w:pPr>
              <w:jc w:val="center"/>
              <w:rPr>
                <w:rFonts w:ascii="Calibri" w:eastAsia="Times New Roman" w:hAnsi="Calibri" w:cs="Calibri"/>
                <w:b/>
              </w:rPr>
            </w:pPr>
            <w:r w:rsidRPr="00DD7D9F">
              <w:rPr>
                <w:rFonts w:ascii="Calibri" w:eastAsia="Times New Roman" w:hAnsi="Calibri" w:cs="Calibri"/>
                <w:b/>
              </w:rPr>
              <w:t>Εγκατεστημένη ισχύς στον Υ/Σ</w:t>
            </w:r>
            <w:r w:rsidRPr="00DD7D9F">
              <w:rPr>
                <w:rFonts w:ascii="Calibri" w:eastAsia="Times New Roman" w:hAnsi="Calibri" w:cs="Calibri"/>
                <w:b/>
              </w:rPr>
              <w:br/>
              <w:t>(MVA)</w:t>
            </w:r>
          </w:p>
        </w:tc>
      </w:tr>
      <w:tr w:rsidR="0039078D" w:rsidRPr="00DD7D9F" w14:paraId="6C864CB9" w14:textId="77777777" w:rsidTr="0039078D">
        <w:trPr>
          <w:trHeight w:val="300"/>
          <w:jc w:val="center"/>
        </w:trPr>
        <w:tc>
          <w:tcPr>
            <w:tcW w:w="2405" w:type="dxa"/>
            <w:shd w:val="clear" w:color="auto" w:fill="auto"/>
            <w:noWrap/>
            <w:vAlign w:val="center"/>
            <w:hideMark/>
          </w:tcPr>
          <w:p w14:paraId="568C44F6"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Αγ. Γεώργιος</w:t>
            </w:r>
            <w:ins w:id="1406" w:author="DEDDHE_rev_4/21" w:date="2021-05-19T10:55:00Z">
              <w:r w:rsidR="003615B7">
                <w:rPr>
                  <w:rFonts w:ascii="Calibri" w:eastAsia="Times New Roman" w:hAnsi="Calibri" w:cs="Calibri"/>
                  <w:color w:val="000000"/>
                </w:rPr>
                <w:t xml:space="preserve"> </w:t>
              </w:r>
            </w:ins>
            <w:r w:rsidRPr="00DD7D9F">
              <w:rPr>
                <w:rFonts w:ascii="Calibri" w:eastAsia="Times New Roman" w:hAnsi="Calibri" w:cs="Calibri"/>
                <w:color w:val="000000"/>
              </w:rPr>
              <w:t>(ΑΗΣ)</w:t>
            </w:r>
          </w:p>
        </w:tc>
        <w:tc>
          <w:tcPr>
            <w:tcW w:w="1167" w:type="dxa"/>
            <w:shd w:val="clear" w:color="000000" w:fill="FFFFFF"/>
            <w:noWrap/>
            <w:vAlign w:val="center"/>
            <w:hideMark/>
          </w:tcPr>
          <w:p w14:paraId="5E3E8342"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150/22</w:t>
            </w:r>
          </w:p>
        </w:tc>
        <w:tc>
          <w:tcPr>
            <w:tcW w:w="1810" w:type="dxa"/>
            <w:shd w:val="clear" w:color="auto" w:fill="auto"/>
            <w:vAlign w:val="bottom"/>
          </w:tcPr>
          <w:p w14:paraId="1F3E586A" w14:textId="77777777" w:rsidR="0039078D" w:rsidRPr="00DD7D9F" w:rsidRDefault="0039078D" w:rsidP="0039078D">
            <w:pPr>
              <w:jc w:val="center"/>
              <w:rPr>
                <w:rFonts w:ascii="Calibri" w:eastAsia="Times New Roman" w:hAnsi="Calibri" w:cs="Calibri"/>
              </w:rPr>
            </w:pPr>
            <w:r w:rsidRPr="00DD7D9F">
              <w:rPr>
                <w:rFonts w:ascii="Calibri" w:eastAsia="Times New Roman" w:hAnsi="Calibri" w:cs="Calibri"/>
                <w:color w:val="000000"/>
              </w:rPr>
              <w:t>2x50, 1x66</w:t>
            </w:r>
          </w:p>
        </w:tc>
        <w:tc>
          <w:tcPr>
            <w:tcW w:w="1665" w:type="dxa"/>
            <w:shd w:val="clear" w:color="auto" w:fill="auto"/>
            <w:noWrap/>
            <w:vAlign w:val="center"/>
            <w:hideMark/>
          </w:tcPr>
          <w:p w14:paraId="35D2A164" w14:textId="77777777" w:rsidR="0039078D" w:rsidRPr="00DD7D9F" w:rsidRDefault="0039078D" w:rsidP="0039078D">
            <w:pPr>
              <w:jc w:val="center"/>
              <w:rPr>
                <w:rFonts w:ascii="Calibri" w:eastAsia="Times New Roman" w:hAnsi="Calibri" w:cs="Calibri"/>
              </w:rPr>
            </w:pPr>
            <w:r w:rsidRPr="00DD7D9F">
              <w:rPr>
                <w:rFonts w:ascii="Calibri" w:eastAsia="Times New Roman" w:hAnsi="Calibri" w:cs="Calibri"/>
              </w:rPr>
              <w:t>166</w:t>
            </w:r>
          </w:p>
        </w:tc>
      </w:tr>
      <w:tr w:rsidR="0039078D" w:rsidRPr="00DD7D9F" w14:paraId="08F077C1" w14:textId="77777777" w:rsidTr="0039078D">
        <w:trPr>
          <w:trHeight w:val="300"/>
          <w:jc w:val="center"/>
        </w:trPr>
        <w:tc>
          <w:tcPr>
            <w:tcW w:w="2405" w:type="dxa"/>
            <w:shd w:val="clear" w:color="auto" w:fill="auto"/>
            <w:noWrap/>
            <w:vAlign w:val="center"/>
            <w:hideMark/>
          </w:tcPr>
          <w:p w14:paraId="773A3569" w14:textId="77777777" w:rsidR="0039078D" w:rsidRPr="00DD7D9F" w:rsidRDefault="003615B7" w:rsidP="0039078D">
            <w:pPr>
              <w:jc w:val="center"/>
              <w:rPr>
                <w:rFonts w:ascii="Calibri" w:eastAsia="Times New Roman" w:hAnsi="Calibri" w:cs="Calibri"/>
                <w:color w:val="000000"/>
              </w:rPr>
            </w:pPr>
            <w:r w:rsidRPr="00DD7D9F">
              <w:rPr>
                <w:rFonts w:ascii="Calibri" w:eastAsia="Times New Roman" w:hAnsi="Calibri" w:cs="Calibri"/>
                <w:color w:val="000000"/>
              </w:rPr>
              <w:t>Αγ.</w:t>
            </w:r>
            <w:ins w:id="1407" w:author="DEDDHE_rev_4/21" w:date="2021-05-19T10:55:00Z">
              <w:r w:rsidRPr="00DD7D9F">
                <w:rPr>
                  <w:rFonts w:ascii="Calibri" w:eastAsia="Times New Roman" w:hAnsi="Calibri" w:cs="Calibri"/>
                  <w:color w:val="000000"/>
                </w:rPr>
                <w:t xml:space="preserve"> </w:t>
              </w:r>
            </w:ins>
            <w:r w:rsidRPr="00DD7D9F">
              <w:rPr>
                <w:rFonts w:ascii="Calibri" w:eastAsia="Times New Roman" w:hAnsi="Calibri" w:cs="Calibri"/>
                <w:color w:val="000000"/>
              </w:rPr>
              <w:t>Στέφανος</w:t>
            </w:r>
            <w:r w:rsidR="0039078D" w:rsidRPr="00DD7D9F">
              <w:rPr>
                <w:rFonts w:ascii="Calibri" w:eastAsia="Times New Roman" w:hAnsi="Calibri" w:cs="Calibri"/>
                <w:color w:val="000000"/>
              </w:rPr>
              <w:t xml:space="preserve"> (ΚΥΤ)</w:t>
            </w:r>
          </w:p>
        </w:tc>
        <w:tc>
          <w:tcPr>
            <w:tcW w:w="1167" w:type="dxa"/>
            <w:shd w:val="clear" w:color="000000" w:fill="FFFFFF"/>
            <w:noWrap/>
            <w:vAlign w:val="center"/>
            <w:hideMark/>
          </w:tcPr>
          <w:p w14:paraId="0F20060B"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5A948213"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3x50</w:t>
            </w:r>
          </w:p>
        </w:tc>
        <w:tc>
          <w:tcPr>
            <w:tcW w:w="1665" w:type="dxa"/>
            <w:shd w:val="clear" w:color="auto" w:fill="auto"/>
            <w:noWrap/>
            <w:vAlign w:val="center"/>
            <w:hideMark/>
          </w:tcPr>
          <w:p w14:paraId="0E4F07F2"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w:t>
            </w:r>
          </w:p>
        </w:tc>
      </w:tr>
      <w:tr w:rsidR="0039078D" w:rsidRPr="00DD7D9F" w14:paraId="1F0ABE9D" w14:textId="77777777" w:rsidTr="0039078D">
        <w:trPr>
          <w:trHeight w:val="300"/>
          <w:jc w:val="center"/>
        </w:trPr>
        <w:tc>
          <w:tcPr>
            <w:tcW w:w="2405" w:type="dxa"/>
            <w:shd w:val="clear" w:color="auto" w:fill="auto"/>
            <w:noWrap/>
            <w:vAlign w:val="center"/>
            <w:hideMark/>
          </w:tcPr>
          <w:p w14:paraId="0C2EDA5E"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Αιγάλεω</w:t>
            </w:r>
          </w:p>
        </w:tc>
        <w:tc>
          <w:tcPr>
            <w:tcW w:w="1167" w:type="dxa"/>
            <w:shd w:val="clear" w:color="000000" w:fill="FFFFFF"/>
            <w:noWrap/>
            <w:vAlign w:val="center"/>
            <w:hideMark/>
          </w:tcPr>
          <w:p w14:paraId="7C7C04E9"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3CD56AC3" w14:textId="77777777" w:rsidR="0039078D" w:rsidRPr="00DD7D9F" w:rsidRDefault="0039078D" w:rsidP="0039078D">
            <w:pPr>
              <w:jc w:val="center"/>
              <w:rPr>
                <w:rFonts w:ascii="Calibri" w:eastAsia="Times New Roman" w:hAnsi="Calibri" w:cs="Calibri"/>
              </w:rPr>
            </w:pPr>
            <w:r w:rsidRPr="00DD7D9F">
              <w:rPr>
                <w:rFonts w:ascii="Calibri" w:eastAsia="Times New Roman" w:hAnsi="Calibri" w:cs="Calibri"/>
                <w:color w:val="000000"/>
              </w:rPr>
              <w:t>3x100</w:t>
            </w:r>
          </w:p>
        </w:tc>
        <w:tc>
          <w:tcPr>
            <w:tcW w:w="1665" w:type="dxa"/>
            <w:shd w:val="clear" w:color="auto" w:fill="auto"/>
            <w:noWrap/>
            <w:vAlign w:val="center"/>
            <w:hideMark/>
          </w:tcPr>
          <w:p w14:paraId="626D8817" w14:textId="77777777" w:rsidR="0039078D" w:rsidRPr="00DD7D9F" w:rsidRDefault="0039078D" w:rsidP="0039078D">
            <w:pPr>
              <w:jc w:val="center"/>
              <w:rPr>
                <w:rFonts w:ascii="Calibri" w:eastAsia="Times New Roman" w:hAnsi="Calibri" w:cs="Calibri"/>
              </w:rPr>
            </w:pPr>
            <w:r w:rsidRPr="00DD7D9F">
              <w:rPr>
                <w:rFonts w:ascii="Calibri" w:eastAsia="Times New Roman" w:hAnsi="Calibri" w:cs="Calibri"/>
              </w:rPr>
              <w:t>300</w:t>
            </w:r>
          </w:p>
        </w:tc>
      </w:tr>
      <w:tr w:rsidR="0039078D" w:rsidRPr="00DD7D9F" w14:paraId="721BD370" w14:textId="77777777" w:rsidTr="0039078D">
        <w:trPr>
          <w:trHeight w:val="300"/>
          <w:jc w:val="center"/>
        </w:trPr>
        <w:tc>
          <w:tcPr>
            <w:tcW w:w="2405" w:type="dxa"/>
            <w:shd w:val="clear" w:color="auto" w:fill="auto"/>
            <w:noWrap/>
            <w:vAlign w:val="center"/>
            <w:hideMark/>
          </w:tcPr>
          <w:p w14:paraId="7A3F41DB"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Αμπελόκηποι (Κ/Δ)</w:t>
            </w:r>
          </w:p>
        </w:tc>
        <w:tc>
          <w:tcPr>
            <w:tcW w:w="1167" w:type="dxa"/>
            <w:shd w:val="clear" w:color="000000" w:fill="FFFFFF"/>
            <w:noWrap/>
            <w:vAlign w:val="center"/>
            <w:hideMark/>
          </w:tcPr>
          <w:p w14:paraId="67CE70EF"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75CF5CC2"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3x100</w:t>
            </w:r>
          </w:p>
        </w:tc>
        <w:tc>
          <w:tcPr>
            <w:tcW w:w="1665" w:type="dxa"/>
            <w:shd w:val="clear" w:color="auto" w:fill="auto"/>
            <w:noWrap/>
            <w:vAlign w:val="center"/>
            <w:hideMark/>
          </w:tcPr>
          <w:p w14:paraId="2F2679CF"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300</w:t>
            </w:r>
          </w:p>
        </w:tc>
      </w:tr>
      <w:tr w:rsidR="0039078D" w:rsidRPr="00DD7D9F" w14:paraId="5D0EE33B" w14:textId="77777777" w:rsidTr="0039078D">
        <w:trPr>
          <w:trHeight w:val="300"/>
          <w:jc w:val="center"/>
        </w:trPr>
        <w:tc>
          <w:tcPr>
            <w:tcW w:w="2405" w:type="dxa"/>
            <w:shd w:val="clear" w:color="auto" w:fill="auto"/>
            <w:noWrap/>
            <w:vAlign w:val="center"/>
            <w:hideMark/>
          </w:tcPr>
          <w:p w14:paraId="308B5657"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Άνδρος</w:t>
            </w:r>
          </w:p>
        </w:tc>
        <w:tc>
          <w:tcPr>
            <w:tcW w:w="1167" w:type="dxa"/>
            <w:shd w:val="clear" w:color="000000" w:fill="FFFFFF"/>
            <w:noWrap/>
            <w:vAlign w:val="center"/>
            <w:hideMark/>
          </w:tcPr>
          <w:p w14:paraId="6C7C1BBF"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70416DE9"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2x25</w:t>
            </w:r>
          </w:p>
        </w:tc>
        <w:tc>
          <w:tcPr>
            <w:tcW w:w="1665" w:type="dxa"/>
            <w:shd w:val="clear" w:color="auto" w:fill="auto"/>
            <w:noWrap/>
            <w:vAlign w:val="center"/>
            <w:hideMark/>
          </w:tcPr>
          <w:p w14:paraId="192289D8"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50</w:t>
            </w:r>
          </w:p>
        </w:tc>
      </w:tr>
      <w:tr w:rsidR="0039078D" w:rsidRPr="00DD7D9F" w14:paraId="55F187B3" w14:textId="77777777" w:rsidTr="0039078D">
        <w:trPr>
          <w:trHeight w:val="300"/>
          <w:jc w:val="center"/>
        </w:trPr>
        <w:tc>
          <w:tcPr>
            <w:tcW w:w="2405" w:type="dxa"/>
            <w:shd w:val="clear" w:color="auto" w:fill="auto"/>
            <w:noWrap/>
            <w:vAlign w:val="center"/>
            <w:hideMark/>
          </w:tcPr>
          <w:p w14:paraId="1F303E61"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Αργυρούπολη (ΚΥΤ)</w:t>
            </w:r>
          </w:p>
        </w:tc>
        <w:tc>
          <w:tcPr>
            <w:tcW w:w="1167" w:type="dxa"/>
            <w:shd w:val="clear" w:color="000000" w:fill="FFFFFF"/>
            <w:noWrap/>
            <w:vAlign w:val="center"/>
            <w:hideMark/>
          </w:tcPr>
          <w:p w14:paraId="18D5D0F4"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5DBDDF94"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 xml:space="preserve">2x50 </w:t>
            </w:r>
          </w:p>
        </w:tc>
        <w:tc>
          <w:tcPr>
            <w:tcW w:w="1665" w:type="dxa"/>
            <w:shd w:val="clear" w:color="auto" w:fill="auto"/>
            <w:noWrap/>
            <w:vAlign w:val="center"/>
            <w:hideMark/>
          </w:tcPr>
          <w:p w14:paraId="583720C8"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39078D" w:rsidRPr="00DD7D9F" w14:paraId="58562F1A" w14:textId="77777777" w:rsidTr="0039078D">
        <w:trPr>
          <w:trHeight w:val="300"/>
          <w:jc w:val="center"/>
        </w:trPr>
        <w:tc>
          <w:tcPr>
            <w:tcW w:w="2405" w:type="dxa"/>
            <w:shd w:val="clear" w:color="auto" w:fill="auto"/>
            <w:noWrap/>
            <w:vAlign w:val="center"/>
            <w:hideMark/>
          </w:tcPr>
          <w:p w14:paraId="2DEFBF36"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Αριστείδου</w:t>
            </w:r>
            <w:ins w:id="1408" w:author="DEDDHE_rev_4/21" w:date="2021-05-19T10:55:00Z">
              <w:r w:rsidR="003615B7">
                <w:rPr>
                  <w:rFonts w:ascii="Calibri" w:eastAsia="Times New Roman" w:hAnsi="Calibri" w:cs="Calibri"/>
                  <w:color w:val="000000"/>
                </w:rPr>
                <w:t xml:space="preserve"> </w:t>
              </w:r>
            </w:ins>
            <w:r w:rsidRPr="00DD7D9F">
              <w:rPr>
                <w:rFonts w:ascii="Calibri" w:eastAsia="Times New Roman" w:hAnsi="Calibri" w:cs="Calibri"/>
                <w:color w:val="000000"/>
              </w:rPr>
              <w:t>(Κ/Δ)</w:t>
            </w:r>
          </w:p>
        </w:tc>
        <w:tc>
          <w:tcPr>
            <w:tcW w:w="1167" w:type="dxa"/>
            <w:shd w:val="clear" w:color="000000" w:fill="FFFFFF"/>
            <w:noWrap/>
            <w:vAlign w:val="center"/>
            <w:hideMark/>
          </w:tcPr>
          <w:p w14:paraId="618744A5"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1D615977"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3x100</w:t>
            </w:r>
          </w:p>
        </w:tc>
        <w:tc>
          <w:tcPr>
            <w:tcW w:w="1665" w:type="dxa"/>
            <w:shd w:val="clear" w:color="auto" w:fill="auto"/>
            <w:noWrap/>
            <w:vAlign w:val="center"/>
            <w:hideMark/>
          </w:tcPr>
          <w:p w14:paraId="3AB1F6CF"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300</w:t>
            </w:r>
          </w:p>
        </w:tc>
      </w:tr>
      <w:tr w:rsidR="0039078D" w:rsidRPr="00DD7D9F" w14:paraId="54CE7C6D" w14:textId="77777777" w:rsidTr="0039078D">
        <w:trPr>
          <w:trHeight w:val="300"/>
          <w:jc w:val="center"/>
        </w:trPr>
        <w:tc>
          <w:tcPr>
            <w:tcW w:w="2405" w:type="dxa"/>
            <w:shd w:val="clear" w:color="auto" w:fill="auto"/>
            <w:noWrap/>
            <w:vAlign w:val="center"/>
            <w:hideMark/>
          </w:tcPr>
          <w:p w14:paraId="7D59D25B"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Ασπρόπυργος</w:t>
            </w:r>
          </w:p>
        </w:tc>
        <w:tc>
          <w:tcPr>
            <w:tcW w:w="1167" w:type="dxa"/>
            <w:shd w:val="clear" w:color="000000" w:fill="FFFFFF"/>
            <w:noWrap/>
            <w:vAlign w:val="center"/>
            <w:hideMark/>
          </w:tcPr>
          <w:p w14:paraId="79E7EC0F"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5157F728"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665" w:type="dxa"/>
            <w:shd w:val="clear" w:color="auto" w:fill="auto"/>
            <w:noWrap/>
            <w:vAlign w:val="center"/>
            <w:hideMark/>
          </w:tcPr>
          <w:p w14:paraId="36B18F2D"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39078D" w:rsidRPr="00DD7D9F" w14:paraId="22B893E0" w14:textId="77777777" w:rsidTr="0039078D">
        <w:trPr>
          <w:trHeight w:val="300"/>
          <w:jc w:val="center"/>
        </w:trPr>
        <w:tc>
          <w:tcPr>
            <w:tcW w:w="2405" w:type="dxa"/>
            <w:shd w:val="clear" w:color="auto" w:fill="auto"/>
            <w:noWrap/>
            <w:vAlign w:val="center"/>
            <w:hideMark/>
          </w:tcPr>
          <w:p w14:paraId="10883B97"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Αχαρνές ΚΥΤ</w:t>
            </w:r>
          </w:p>
        </w:tc>
        <w:tc>
          <w:tcPr>
            <w:tcW w:w="1167" w:type="dxa"/>
            <w:shd w:val="clear" w:color="000000" w:fill="FFFFFF"/>
            <w:noWrap/>
            <w:vAlign w:val="center"/>
            <w:hideMark/>
          </w:tcPr>
          <w:p w14:paraId="5562C91A"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49C9BB98"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3x50</w:t>
            </w:r>
          </w:p>
        </w:tc>
        <w:tc>
          <w:tcPr>
            <w:tcW w:w="1665" w:type="dxa"/>
            <w:shd w:val="clear" w:color="auto" w:fill="auto"/>
            <w:noWrap/>
            <w:vAlign w:val="center"/>
            <w:hideMark/>
          </w:tcPr>
          <w:p w14:paraId="5B2E8531"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w:t>
            </w:r>
          </w:p>
        </w:tc>
      </w:tr>
      <w:tr w:rsidR="0039078D" w:rsidRPr="00DD7D9F" w14:paraId="7D757363" w14:textId="77777777" w:rsidTr="0039078D">
        <w:trPr>
          <w:trHeight w:val="300"/>
          <w:jc w:val="center"/>
        </w:trPr>
        <w:tc>
          <w:tcPr>
            <w:tcW w:w="2405" w:type="dxa"/>
            <w:shd w:val="clear" w:color="auto" w:fill="auto"/>
            <w:noWrap/>
            <w:vAlign w:val="center"/>
            <w:hideMark/>
          </w:tcPr>
          <w:p w14:paraId="1E0DC182"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Βάρη</w:t>
            </w:r>
          </w:p>
        </w:tc>
        <w:tc>
          <w:tcPr>
            <w:tcW w:w="1167" w:type="dxa"/>
            <w:shd w:val="clear" w:color="000000" w:fill="FFFFFF"/>
            <w:noWrap/>
            <w:vAlign w:val="center"/>
            <w:hideMark/>
          </w:tcPr>
          <w:p w14:paraId="10C5567F"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7D93F770"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3x50</w:t>
            </w:r>
          </w:p>
        </w:tc>
        <w:tc>
          <w:tcPr>
            <w:tcW w:w="1665" w:type="dxa"/>
            <w:shd w:val="clear" w:color="auto" w:fill="auto"/>
            <w:noWrap/>
            <w:vAlign w:val="center"/>
            <w:hideMark/>
          </w:tcPr>
          <w:p w14:paraId="30887175"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w:t>
            </w:r>
          </w:p>
        </w:tc>
      </w:tr>
      <w:tr w:rsidR="0039078D" w:rsidRPr="00DD7D9F" w14:paraId="0C3AC66D" w14:textId="77777777" w:rsidTr="0039078D">
        <w:trPr>
          <w:trHeight w:val="300"/>
          <w:jc w:val="center"/>
        </w:trPr>
        <w:tc>
          <w:tcPr>
            <w:tcW w:w="2405" w:type="dxa"/>
            <w:shd w:val="clear" w:color="auto" w:fill="auto"/>
            <w:noWrap/>
            <w:vAlign w:val="center"/>
            <w:hideMark/>
          </w:tcPr>
          <w:p w14:paraId="1DD88DA9" w14:textId="77777777" w:rsidR="0039078D" w:rsidRPr="00DD7D9F" w:rsidRDefault="0039078D" w:rsidP="0039078D">
            <w:pPr>
              <w:jc w:val="center"/>
              <w:rPr>
                <w:rFonts w:ascii="Calibri" w:eastAsia="Times New Roman" w:hAnsi="Calibri" w:cs="Calibri"/>
                <w:color w:val="000000"/>
              </w:rPr>
            </w:pPr>
            <w:del w:id="1409" w:author="DEDDHE_rev_4/21" w:date="2021-05-19T10:55:00Z">
              <w:r w:rsidRPr="00DD7D9F">
                <w:rPr>
                  <w:rFonts w:ascii="Calibri" w:eastAsia="Times New Roman" w:hAnsi="Calibri" w:cs="Calibri"/>
                  <w:color w:val="000000"/>
                </w:rPr>
                <w:delText>Βριλλήσια</w:delText>
              </w:r>
            </w:del>
            <w:ins w:id="1410" w:author="DEDDHE_rev_4/21" w:date="2021-05-19T10:55:00Z">
              <w:r w:rsidR="003615B7" w:rsidRPr="00DD7D9F">
                <w:rPr>
                  <w:rFonts w:ascii="Calibri" w:eastAsia="Times New Roman" w:hAnsi="Calibri" w:cs="Calibri"/>
                  <w:color w:val="000000"/>
                </w:rPr>
                <w:t>Βριλήσσια</w:t>
              </w:r>
              <w:r w:rsidR="003615B7">
                <w:rPr>
                  <w:rFonts w:ascii="Calibri" w:eastAsia="Times New Roman" w:hAnsi="Calibri" w:cs="Calibri"/>
                  <w:color w:val="000000"/>
                </w:rPr>
                <w:t xml:space="preserve"> </w:t>
              </w:r>
            </w:ins>
            <w:r w:rsidRPr="00DD7D9F">
              <w:rPr>
                <w:rFonts w:ascii="Calibri" w:eastAsia="Times New Roman" w:hAnsi="Calibri" w:cs="Calibri"/>
                <w:color w:val="000000"/>
              </w:rPr>
              <w:t>(Κ/Δ)</w:t>
            </w:r>
          </w:p>
        </w:tc>
        <w:tc>
          <w:tcPr>
            <w:tcW w:w="1167" w:type="dxa"/>
            <w:shd w:val="clear" w:color="000000" w:fill="FFFFFF"/>
            <w:noWrap/>
            <w:vAlign w:val="center"/>
            <w:hideMark/>
          </w:tcPr>
          <w:p w14:paraId="17BF4711"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20161345"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3x50</w:t>
            </w:r>
          </w:p>
        </w:tc>
        <w:tc>
          <w:tcPr>
            <w:tcW w:w="1665" w:type="dxa"/>
            <w:shd w:val="clear" w:color="auto" w:fill="auto"/>
            <w:noWrap/>
            <w:vAlign w:val="center"/>
            <w:hideMark/>
          </w:tcPr>
          <w:p w14:paraId="09EE0B79"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w:t>
            </w:r>
          </w:p>
        </w:tc>
      </w:tr>
      <w:tr w:rsidR="0039078D" w:rsidRPr="00DD7D9F" w14:paraId="13962436" w14:textId="77777777" w:rsidTr="0039078D">
        <w:trPr>
          <w:trHeight w:val="300"/>
          <w:jc w:val="center"/>
        </w:trPr>
        <w:tc>
          <w:tcPr>
            <w:tcW w:w="2405" w:type="dxa"/>
            <w:shd w:val="clear" w:color="auto" w:fill="auto"/>
            <w:noWrap/>
            <w:vAlign w:val="center"/>
            <w:hideMark/>
          </w:tcPr>
          <w:p w14:paraId="45DAF02E"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Ελευθερία</w:t>
            </w:r>
            <w:ins w:id="1411" w:author="DEDDHE_rev_4/21" w:date="2021-05-19T10:55:00Z">
              <w:r w:rsidR="003615B7">
                <w:rPr>
                  <w:rFonts w:ascii="Calibri" w:eastAsia="Times New Roman" w:hAnsi="Calibri" w:cs="Calibri"/>
                  <w:color w:val="000000"/>
                </w:rPr>
                <w:t xml:space="preserve"> </w:t>
              </w:r>
            </w:ins>
            <w:r w:rsidRPr="00DD7D9F">
              <w:rPr>
                <w:rFonts w:ascii="Calibri" w:eastAsia="Times New Roman" w:hAnsi="Calibri" w:cs="Calibri"/>
                <w:color w:val="000000"/>
              </w:rPr>
              <w:t>(Κ/Δ)</w:t>
            </w:r>
          </w:p>
        </w:tc>
        <w:tc>
          <w:tcPr>
            <w:tcW w:w="1167" w:type="dxa"/>
            <w:shd w:val="clear" w:color="000000" w:fill="FFFFFF"/>
            <w:noWrap/>
            <w:vAlign w:val="center"/>
            <w:hideMark/>
          </w:tcPr>
          <w:p w14:paraId="7B3CF178"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150/20/22</w:t>
            </w:r>
          </w:p>
        </w:tc>
        <w:tc>
          <w:tcPr>
            <w:tcW w:w="1810" w:type="dxa"/>
            <w:shd w:val="clear" w:color="auto" w:fill="auto"/>
            <w:vAlign w:val="bottom"/>
          </w:tcPr>
          <w:p w14:paraId="6C0883D9" w14:textId="77777777" w:rsidR="0039078D" w:rsidRPr="00DD7D9F" w:rsidRDefault="0039078D" w:rsidP="0039078D">
            <w:pPr>
              <w:jc w:val="center"/>
              <w:rPr>
                <w:rFonts w:ascii="Calibri" w:eastAsia="Times New Roman" w:hAnsi="Calibri" w:cs="Calibri"/>
              </w:rPr>
            </w:pPr>
            <w:r w:rsidRPr="00DD7D9F">
              <w:rPr>
                <w:rFonts w:ascii="Calibri" w:eastAsia="Times New Roman" w:hAnsi="Calibri" w:cs="Calibri"/>
                <w:color w:val="000000"/>
              </w:rPr>
              <w:t>2x100, 2x66</w:t>
            </w:r>
          </w:p>
        </w:tc>
        <w:tc>
          <w:tcPr>
            <w:tcW w:w="1665" w:type="dxa"/>
            <w:shd w:val="clear" w:color="auto" w:fill="auto"/>
            <w:noWrap/>
            <w:vAlign w:val="center"/>
            <w:hideMark/>
          </w:tcPr>
          <w:p w14:paraId="1DB71465" w14:textId="77777777" w:rsidR="0039078D" w:rsidRPr="00DD7D9F" w:rsidRDefault="0039078D" w:rsidP="0039078D">
            <w:pPr>
              <w:jc w:val="center"/>
              <w:rPr>
                <w:rFonts w:ascii="Calibri" w:eastAsia="Times New Roman" w:hAnsi="Calibri" w:cs="Calibri"/>
              </w:rPr>
            </w:pPr>
            <w:r w:rsidRPr="00DD7D9F">
              <w:rPr>
                <w:rFonts w:ascii="Calibri" w:eastAsia="Times New Roman" w:hAnsi="Calibri" w:cs="Calibri"/>
              </w:rPr>
              <w:t>332</w:t>
            </w:r>
          </w:p>
        </w:tc>
      </w:tr>
      <w:tr w:rsidR="0039078D" w:rsidRPr="00DD7D9F" w14:paraId="57BD4092" w14:textId="77777777" w:rsidTr="0039078D">
        <w:trPr>
          <w:trHeight w:val="300"/>
          <w:jc w:val="center"/>
        </w:trPr>
        <w:tc>
          <w:tcPr>
            <w:tcW w:w="2405" w:type="dxa"/>
            <w:shd w:val="clear" w:color="auto" w:fill="auto"/>
            <w:noWrap/>
            <w:vAlign w:val="center"/>
            <w:hideMark/>
          </w:tcPr>
          <w:p w14:paraId="01F7E3F8"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Ελευσίνα</w:t>
            </w:r>
          </w:p>
        </w:tc>
        <w:tc>
          <w:tcPr>
            <w:tcW w:w="1167" w:type="dxa"/>
            <w:shd w:val="clear" w:color="000000" w:fill="FFFFFF"/>
            <w:noWrap/>
            <w:vAlign w:val="center"/>
            <w:hideMark/>
          </w:tcPr>
          <w:p w14:paraId="1DF144FD"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4BF0519D"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3x50</w:t>
            </w:r>
          </w:p>
        </w:tc>
        <w:tc>
          <w:tcPr>
            <w:tcW w:w="1665" w:type="dxa"/>
            <w:shd w:val="clear" w:color="auto" w:fill="auto"/>
            <w:noWrap/>
            <w:vAlign w:val="center"/>
            <w:hideMark/>
          </w:tcPr>
          <w:p w14:paraId="5D77CB40"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w:t>
            </w:r>
          </w:p>
        </w:tc>
      </w:tr>
      <w:tr w:rsidR="0039078D" w:rsidRPr="00DD7D9F" w14:paraId="4555DDB7" w14:textId="77777777" w:rsidTr="0039078D">
        <w:trPr>
          <w:trHeight w:val="300"/>
          <w:jc w:val="center"/>
        </w:trPr>
        <w:tc>
          <w:tcPr>
            <w:tcW w:w="2405" w:type="dxa"/>
            <w:shd w:val="clear" w:color="auto" w:fill="auto"/>
            <w:noWrap/>
            <w:vAlign w:val="center"/>
            <w:hideMark/>
          </w:tcPr>
          <w:p w14:paraId="12631794"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Ελληνικό (Κ/Δ)</w:t>
            </w:r>
          </w:p>
        </w:tc>
        <w:tc>
          <w:tcPr>
            <w:tcW w:w="1167" w:type="dxa"/>
            <w:shd w:val="clear" w:color="000000" w:fill="FFFFFF"/>
            <w:noWrap/>
            <w:vAlign w:val="center"/>
            <w:hideMark/>
          </w:tcPr>
          <w:p w14:paraId="7E8C49E0"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66FB10A8"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3x50</w:t>
            </w:r>
          </w:p>
        </w:tc>
        <w:tc>
          <w:tcPr>
            <w:tcW w:w="1665" w:type="dxa"/>
            <w:shd w:val="clear" w:color="auto" w:fill="auto"/>
            <w:noWrap/>
            <w:vAlign w:val="center"/>
            <w:hideMark/>
          </w:tcPr>
          <w:p w14:paraId="48BAE7A7"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w:t>
            </w:r>
          </w:p>
        </w:tc>
      </w:tr>
      <w:tr w:rsidR="0039078D" w:rsidRPr="00DD7D9F" w14:paraId="1CAA56A0" w14:textId="77777777" w:rsidTr="0039078D">
        <w:trPr>
          <w:trHeight w:val="300"/>
          <w:jc w:val="center"/>
        </w:trPr>
        <w:tc>
          <w:tcPr>
            <w:tcW w:w="2405" w:type="dxa"/>
            <w:shd w:val="clear" w:color="auto" w:fill="auto"/>
            <w:noWrap/>
            <w:vAlign w:val="center"/>
            <w:hideMark/>
          </w:tcPr>
          <w:p w14:paraId="0A278C7A"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Κάλαμος</w:t>
            </w:r>
          </w:p>
        </w:tc>
        <w:tc>
          <w:tcPr>
            <w:tcW w:w="1167" w:type="dxa"/>
            <w:shd w:val="clear" w:color="000000" w:fill="FFFFFF"/>
            <w:noWrap/>
            <w:vAlign w:val="center"/>
            <w:hideMark/>
          </w:tcPr>
          <w:p w14:paraId="2A44D360"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2D6DE66A"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2x25</w:t>
            </w:r>
          </w:p>
        </w:tc>
        <w:tc>
          <w:tcPr>
            <w:tcW w:w="1665" w:type="dxa"/>
            <w:shd w:val="clear" w:color="auto" w:fill="auto"/>
            <w:noWrap/>
            <w:vAlign w:val="center"/>
            <w:hideMark/>
          </w:tcPr>
          <w:p w14:paraId="6C2D307F"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50</w:t>
            </w:r>
          </w:p>
        </w:tc>
      </w:tr>
      <w:tr w:rsidR="0039078D" w:rsidRPr="00DD7D9F" w14:paraId="3C8E7D2B" w14:textId="77777777" w:rsidTr="0039078D">
        <w:trPr>
          <w:trHeight w:val="300"/>
          <w:jc w:val="center"/>
        </w:trPr>
        <w:tc>
          <w:tcPr>
            <w:tcW w:w="2405" w:type="dxa"/>
            <w:shd w:val="clear" w:color="auto" w:fill="auto"/>
            <w:noWrap/>
            <w:vAlign w:val="center"/>
            <w:hideMark/>
          </w:tcPr>
          <w:p w14:paraId="4DC9ED8C"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Καλλιθέα(Κ/Δ)</w:t>
            </w:r>
          </w:p>
        </w:tc>
        <w:tc>
          <w:tcPr>
            <w:tcW w:w="1167" w:type="dxa"/>
            <w:shd w:val="clear" w:color="000000" w:fill="FFFFFF"/>
            <w:noWrap/>
            <w:vAlign w:val="center"/>
            <w:hideMark/>
          </w:tcPr>
          <w:p w14:paraId="56AB0141"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795BFBF1"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3x100</w:t>
            </w:r>
          </w:p>
        </w:tc>
        <w:tc>
          <w:tcPr>
            <w:tcW w:w="1665" w:type="dxa"/>
            <w:shd w:val="clear" w:color="auto" w:fill="auto"/>
            <w:noWrap/>
            <w:vAlign w:val="center"/>
            <w:hideMark/>
          </w:tcPr>
          <w:p w14:paraId="58DD4AE1"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300</w:t>
            </w:r>
          </w:p>
        </w:tc>
      </w:tr>
      <w:tr w:rsidR="0039078D" w:rsidRPr="00DD7D9F" w14:paraId="5FD7190B" w14:textId="77777777" w:rsidTr="0039078D">
        <w:trPr>
          <w:trHeight w:val="300"/>
          <w:jc w:val="center"/>
        </w:trPr>
        <w:tc>
          <w:tcPr>
            <w:tcW w:w="2405" w:type="dxa"/>
            <w:shd w:val="clear" w:color="auto" w:fill="auto"/>
            <w:noWrap/>
            <w:vAlign w:val="center"/>
            <w:hideMark/>
          </w:tcPr>
          <w:p w14:paraId="4164B5E2" w14:textId="77777777" w:rsidR="0039078D" w:rsidRPr="00DD7D9F" w:rsidRDefault="0039078D" w:rsidP="0039078D">
            <w:pPr>
              <w:jc w:val="center"/>
              <w:rPr>
                <w:rFonts w:ascii="Calibri" w:eastAsia="Times New Roman" w:hAnsi="Calibri" w:cs="Calibri"/>
                <w:color w:val="000000"/>
              </w:rPr>
            </w:pPr>
            <w:proofErr w:type="spellStart"/>
            <w:r w:rsidRPr="00DD7D9F">
              <w:rPr>
                <w:rFonts w:ascii="Calibri" w:eastAsia="Times New Roman" w:hAnsi="Calibri" w:cs="Calibri"/>
                <w:color w:val="000000"/>
              </w:rPr>
              <w:t>Καλλιστήρι</w:t>
            </w:r>
            <w:proofErr w:type="spellEnd"/>
          </w:p>
        </w:tc>
        <w:tc>
          <w:tcPr>
            <w:tcW w:w="1167" w:type="dxa"/>
            <w:shd w:val="clear" w:color="000000" w:fill="FFFFFF"/>
            <w:noWrap/>
            <w:vAlign w:val="center"/>
            <w:hideMark/>
          </w:tcPr>
          <w:p w14:paraId="4FA28215"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28653772"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665" w:type="dxa"/>
            <w:shd w:val="clear" w:color="auto" w:fill="auto"/>
            <w:noWrap/>
            <w:vAlign w:val="center"/>
            <w:hideMark/>
          </w:tcPr>
          <w:p w14:paraId="4E0CE5C2"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39078D" w:rsidRPr="00DD7D9F" w14:paraId="7052AF79" w14:textId="77777777" w:rsidTr="0039078D">
        <w:trPr>
          <w:trHeight w:val="300"/>
          <w:jc w:val="center"/>
        </w:trPr>
        <w:tc>
          <w:tcPr>
            <w:tcW w:w="2405" w:type="dxa"/>
            <w:shd w:val="clear" w:color="auto" w:fill="auto"/>
            <w:noWrap/>
            <w:vAlign w:val="center"/>
            <w:hideMark/>
          </w:tcPr>
          <w:p w14:paraId="59E8A578"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Κορυδαλλός(Κ/Δ)</w:t>
            </w:r>
          </w:p>
        </w:tc>
        <w:tc>
          <w:tcPr>
            <w:tcW w:w="1167" w:type="dxa"/>
            <w:shd w:val="clear" w:color="000000" w:fill="FFFFFF"/>
            <w:noWrap/>
            <w:vAlign w:val="center"/>
            <w:hideMark/>
          </w:tcPr>
          <w:p w14:paraId="4D20CAB4"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7E0D3A9F"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3x100</w:t>
            </w:r>
          </w:p>
        </w:tc>
        <w:tc>
          <w:tcPr>
            <w:tcW w:w="1665" w:type="dxa"/>
            <w:shd w:val="clear" w:color="auto" w:fill="auto"/>
            <w:noWrap/>
            <w:vAlign w:val="center"/>
            <w:hideMark/>
          </w:tcPr>
          <w:p w14:paraId="5C8EE0CB"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300</w:t>
            </w:r>
          </w:p>
        </w:tc>
      </w:tr>
      <w:tr w:rsidR="0039078D" w:rsidRPr="00DD7D9F" w14:paraId="08C088EE" w14:textId="77777777" w:rsidTr="0039078D">
        <w:trPr>
          <w:trHeight w:val="300"/>
          <w:jc w:val="center"/>
        </w:trPr>
        <w:tc>
          <w:tcPr>
            <w:tcW w:w="2405" w:type="dxa"/>
            <w:shd w:val="clear" w:color="auto" w:fill="auto"/>
            <w:noWrap/>
            <w:vAlign w:val="center"/>
            <w:hideMark/>
          </w:tcPr>
          <w:p w14:paraId="2F22AC18"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Λαύριο ΘΗΣ</w:t>
            </w:r>
          </w:p>
        </w:tc>
        <w:tc>
          <w:tcPr>
            <w:tcW w:w="1167" w:type="dxa"/>
            <w:shd w:val="clear" w:color="000000" w:fill="FFFFFF"/>
            <w:noWrap/>
            <w:vAlign w:val="center"/>
            <w:hideMark/>
          </w:tcPr>
          <w:p w14:paraId="6030E75D"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4F28C209"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665" w:type="dxa"/>
            <w:shd w:val="clear" w:color="auto" w:fill="auto"/>
            <w:noWrap/>
            <w:vAlign w:val="center"/>
            <w:hideMark/>
          </w:tcPr>
          <w:p w14:paraId="69A8B8A5"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39078D" w:rsidRPr="00DD7D9F" w14:paraId="53FA47C4" w14:textId="77777777" w:rsidTr="0039078D">
        <w:trPr>
          <w:trHeight w:val="300"/>
          <w:jc w:val="center"/>
        </w:trPr>
        <w:tc>
          <w:tcPr>
            <w:tcW w:w="2405" w:type="dxa"/>
            <w:shd w:val="clear" w:color="auto" w:fill="auto"/>
            <w:noWrap/>
            <w:vAlign w:val="center"/>
            <w:hideMark/>
          </w:tcPr>
          <w:p w14:paraId="5D51D705"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Μαρκόπουλο</w:t>
            </w:r>
          </w:p>
        </w:tc>
        <w:tc>
          <w:tcPr>
            <w:tcW w:w="1167" w:type="dxa"/>
            <w:shd w:val="clear" w:color="000000" w:fill="FFFFFF"/>
            <w:noWrap/>
            <w:vAlign w:val="center"/>
            <w:hideMark/>
          </w:tcPr>
          <w:p w14:paraId="27B2BC60"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0EF17563"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3x50</w:t>
            </w:r>
          </w:p>
        </w:tc>
        <w:tc>
          <w:tcPr>
            <w:tcW w:w="1665" w:type="dxa"/>
            <w:shd w:val="clear" w:color="auto" w:fill="auto"/>
            <w:noWrap/>
            <w:vAlign w:val="center"/>
            <w:hideMark/>
          </w:tcPr>
          <w:p w14:paraId="60310784"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w:t>
            </w:r>
          </w:p>
        </w:tc>
      </w:tr>
      <w:tr w:rsidR="0039078D" w:rsidRPr="00DD7D9F" w14:paraId="21A49756" w14:textId="77777777" w:rsidTr="0039078D">
        <w:trPr>
          <w:trHeight w:val="300"/>
          <w:jc w:val="center"/>
        </w:trPr>
        <w:tc>
          <w:tcPr>
            <w:tcW w:w="2405" w:type="dxa"/>
            <w:shd w:val="clear" w:color="auto" w:fill="auto"/>
            <w:noWrap/>
            <w:vAlign w:val="center"/>
            <w:hideMark/>
          </w:tcPr>
          <w:p w14:paraId="43A00ADC"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Μαρούσι</w:t>
            </w:r>
            <w:ins w:id="1412" w:author="DEDDHE_rev_4/21" w:date="2021-05-19T10:55:00Z">
              <w:r w:rsidR="003615B7">
                <w:rPr>
                  <w:rFonts w:ascii="Calibri" w:eastAsia="Times New Roman" w:hAnsi="Calibri" w:cs="Calibri"/>
                  <w:color w:val="000000"/>
                </w:rPr>
                <w:t xml:space="preserve"> </w:t>
              </w:r>
            </w:ins>
            <w:r w:rsidRPr="00DD7D9F">
              <w:rPr>
                <w:rFonts w:ascii="Calibri" w:eastAsia="Times New Roman" w:hAnsi="Calibri" w:cs="Calibri"/>
                <w:color w:val="000000"/>
              </w:rPr>
              <w:t>(Κ/Δ)</w:t>
            </w:r>
          </w:p>
        </w:tc>
        <w:tc>
          <w:tcPr>
            <w:tcW w:w="1167" w:type="dxa"/>
            <w:shd w:val="clear" w:color="000000" w:fill="FFFFFF"/>
            <w:noWrap/>
            <w:vAlign w:val="center"/>
            <w:hideMark/>
          </w:tcPr>
          <w:p w14:paraId="6DCD7FE6"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7FB07C8F"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3x100</w:t>
            </w:r>
          </w:p>
        </w:tc>
        <w:tc>
          <w:tcPr>
            <w:tcW w:w="1665" w:type="dxa"/>
            <w:shd w:val="clear" w:color="auto" w:fill="auto"/>
            <w:noWrap/>
            <w:vAlign w:val="center"/>
            <w:hideMark/>
          </w:tcPr>
          <w:p w14:paraId="30A76A45"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300</w:t>
            </w:r>
          </w:p>
        </w:tc>
      </w:tr>
      <w:tr w:rsidR="0039078D" w:rsidRPr="00DD7D9F" w14:paraId="64E7C837" w14:textId="77777777" w:rsidTr="0039078D">
        <w:trPr>
          <w:trHeight w:val="300"/>
          <w:jc w:val="center"/>
        </w:trPr>
        <w:tc>
          <w:tcPr>
            <w:tcW w:w="2405" w:type="dxa"/>
            <w:shd w:val="clear" w:color="auto" w:fill="auto"/>
            <w:noWrap/>
            <w:vAlign w:val="center"/>
            <w:hideMark/>
          </w:tcPr>
          <w:p w14:paraId="424E6F8C"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Μέγαρα</w:t>
            </w:r>
          </w:p>
        </w:tc>
        <w:tc>
          <w:tcPr>
            <w:tcW w:w="1167" w:type="dxa"/>
            <w:shd w:val="clear" w:color="000000" w:fill="FFFFFF"/>
            <w:noWrap/>
            <w:vAlign w:val="center"/>
            <w:hideMark/>
          </w:tcPr>
          <w:p w14:paraId="561A1544"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41AEAF83"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3x25</w:t>
            </w:r>
          </w:p>
        </w:tc>
        <w:tc>
          <w:tcPr>
            <w:tcW w:w="1665" w:type="dxa"/>
            <w:shd w:val="clear" w:color="auto" w:fill="auto"/>
            <w:noWrap/>
            <w:vAlign w:val="center"/>
            <w:hideMark/>
          </w:tcPr>
          <w:p w14:paraId="65901E50"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75</w:t>
            </w:r>
          </w:p>
        </w:tc>
      </w:tr>
      <w:tr w:rsidR="0039078D" w:rsidRPr="00DD7D9F" w14:paraId="36F2F1BC" w14:textId="77777777" w:rsidTr="0039078D">
        <w:trPr>
          <w:trHeight w:val="300"/>
          <w:jc w:val="center"/>
        </w:trPr>
        <w:tc>
          <w:tcPr>
            <w:tcW w:w="2405" w:type="dxa"/>
            <w:shd w:val="clear" w:color="auto" w:fill="auto"/>
            <w:noWrap/>
            <w:vAlign w:val="center"/>
            <w:hideMark/>
          </w:tcPr>
          <w:p w14:paraId="2AF8C810" w14:textId="77777777" w:rsidR="0039078D" w:rsidRPr="00DD7D9F" w:rsidRDefault="003615B7" w:rsidP="0039078D">
            <w:pPr>
              <w:jc w:val="center"/>
              <w:rPr>
                <w:rFonts w:ascii="Calibri" w:eastAsia="Times New Roman" w:hAnsi="Calibri" w:cs="Calibri"/>
                <w:color w:val="000000"/>
              </w:rPr>
            </w:pPr>
            <w:r w:rsidRPr="00DD7D9F">
              <w:rPr>
                <w:rFonts w:ascii="Calibri" w:eastAsia="Times New Roman" w:hAnsi="Calibri" w:cs="Calibri"/>
                <w:color w:val="000000"/>
              </w:rPr>
              <w:t>Ν.</w:t>
            </w:r>
            <w:ins w:id="1413" w:author="DEDDHE_rev_4/21" w:date="2021-05-19T10:55:00Z">
              <w:r w:rsidRPr="00DD7D9F">
                <w:rPr>
                  <w:rFonts w:ascii="Calibri" w:eastAsia="Times New Roman" w:hAnsi="Calibri" w:cs="Calibri"/>
                  <w:color w:val="000000"/>
                </w:rPr>
                <w:t xml:space="preserve"> </w:t>
              </w:r>
            </w:ins>
            <w:r w:rsidRPr="00DD7D9F">
              <w:rPr>
                <w:rFonts w:ascii="Calibri" w:eastAsia="Times New Roman" w:hAnsi="Calibri" w:cs="Calibri"/>
                <w:color w:val="000000"/>
              </w:rPr>
              <w:t>Ιωνία</w:t>
            </w:r>
            <w:r w:rsidR="0039078D" w:rsidRPr="00DD7D9F">
              <w:rPr>
                <w:rFonts w:ascii="Calibri" w:eastAsia="Times New Roman" w:hAnsi="Calibri" w:cs="Calibri"/>
                <w:color w:val="000000"/>
              </w:rPr>
              <w:t xml:space="preserve"> (Κ/Δ)</w:t>
            </w:r>
          </w:p>
        </w:tc>
        <w:tc>
          <w:tcPr>
            <w:tcW w:w="1167" w:type="dxa"/>
            <w:shd w:val="clear" w:color="000000" w:fill="FFFFFF"/>
            <w:noWrap/>
            <w:vAlign w:val="center"/>
            <w:hideMark/>
          </w:tcPr>
          <w:p w14:paraId="251FDEBD"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52B0B2BB"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3x100</w:t>
            </w:r>
          </w:p>
        </w:tc>
        <w:tc>
          <w:tcPr>
            <w:tcW w:w="1665" w:type="dxa"/>
            <w:shd w:val="clear" w:color="auto" w:fill="auto"/>
            <w:noWrap/>
            <w:vAlign w:val="center"/>
            <w:hideMark/>
          </w:tcPr>
          <w:p w14:paraId="5FC58101"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300</w:t>
            </w:r>
          </w:p>
        </w:tc>
      </w:tr>
      <w:tr w:rsidR="0039078D" w:rsidRPr="00DD7D9F" w14:paraId="21708A96" w14:textId="77777777" w:rsidTr="0039078D">
        <w:trPr>
          <w:trHeight w:val="300"/>
          <w:jc w:val="center"/>
        </w:trPr>
        <w:tc>
          <w:tcPr>
            <w:tcW w:w="2405" w:type="dxa"/>
            <w:shd w:val="clear" w:color="auto" w:fill="auto"/>
            <w:noWrap/>
            <w:vAlign w:val="center"/>
            <w:hideMark/>
          </w:tcPr>
          <w:p w14:paraId="21308221" w14:textId="77777777" w:rsidR="0039078D" w:rsidRPr="00DD7D9F" w:rsidRDefault="003615B7" w:rsidP="0039078D">
            <w:pPr>
              <w:jc w:val="center"/>
              <w:rPr>
                <w:rFonts w:ascii="Calibri" w:eastAsia="Times New Roman" w:hAnsi="Calibri" w:cs="Calibri"/>
                <w:color w:val="000000"/>
              </w:rPr>
            </w:pPr>
            <w:r w:rsidRPr="00DD7D9F">
              <w:rPr>
                <w:rFonts w:ascii="Calibri" w:eastAsia="Times New Roman" w:hAnsi="Calibri" w:cs="Calibri"/>
                <w:color w:val="000000"/>
              </w:rPr>
              <w:t>Ν.</w:t>
            </w:r>
            <w:ins w:id="1414" w:author="DEDDHE_rev_4/21" w:date="2021-05-19T10:55:00Z">
              <w:r w:rsidRPr="00DD7D9F">
                <w:rPr>
                  <w:rFonts w:ascii="Calibri" w:eastAsia="Times New Roman" w:hAnsi="Calibri" w:cs="Calibri"/>
                  <w:color w:val="000000"/>
                </w:rPr>
                <w:t xml:space="preserve"> </w:t>
              </w:r>
            </w:ins>
            <w:r w:rsidRPr="00DD7D9F">
              <w:rPr>
                <w:rFonts w:ascii="Calibri" w:eastAsia="Times New Roman" w:hAnsi="Calibri" w:cs="Calibri"/>
                <w:color w:val="000000"/>
              </w:rPr>
              <w:t>Μάκρη</w:t>
            </w:r>
          </w:p>
        </w:tc>
        <w:tc>
          <w:tcPr>
            <w:tcW w:w="1167" w:type="dxa"/>
            <w:shd w:val="clear" w:color="000000" w:fill="FFFFFF"/>
            <w:noWrap/>
            <w:vAlign w:val="center"/>
            <w:hideMark/>
          </w:tcPr>
          <w:p w14:paraId="5CFCF4BE"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6F46052C"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665" w:type="dxa"/>
            <w:shd w:val="clear" w:color="auto" w:fill="auto"/>
            <w:noWrap/>
            <w:vAlign w:val="center"/>
            <w:hideMark/>
          </w:tcPr>
          <w:p w14:paraId="6C415541"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39078D" w:rsidRPr="00DD7D9F" w14:paraId="3514CAA0" w14:textId="77777777" w:rsidTr="0039078D">
        <w:trPr>
          <w:trHeight w:val="300"/>
          <w:jc w:val="center"/>
        </w:trPr>
        <w:tc>
          <w:tcPr>
            <w:tcW w:w="2405" w:type="dxa"/>
            <w:shd w:val="clear" w:color="auto" w:fill="auto"/>
            <w:noWrap/>
            <w:vAlign w:val="center"/>
            <w:hideMark/>
          </w:tcPr>
          <w:p w14:paraId="75816C96"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Νέα Σμύρνη</w:t>
            </w:r>
          </w:p>
        </w:tc>
        <w:tc>
          <w:tcPr>
            <w:tcW w:w="1167" w:type="dxa"/>
            <w:shd w:val="clear" w:color="000000" w:fill="FFFFFF"/>
            <w:noWrap/>
            <w:vAlign w:val="center"/>
            <w:hideMark/>
          </w:tcPr>
          <w:p w14:paraId="012FBD5E"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150/20/22</w:t>
            </w:r>
          </w:p>
        </w:tc>
        <w:tc>
          <w:tcPr>
            <w:tcW w:w="1810" w:type="dxa"/>
            <w:shd w:val="clear" w:color="auto" w:fill="auto"/>
            <w:vAlign w:val="bottom"/>
          </w:tcPr>
          <w:p w14:paraId="1F8070D4" w14:textId="77777777" w:rsidR="0039078D" w:rsidRPr="00DD7D9F" w:rsidRDefault="0039078D" w:rsidP="0039078D">
            <w:pPr>
              <w:jc w:val="center"/>
              <w:rPr>
                <w:rFonts w:ascii="Calibri" w:eastAsia="Times New Roman" w:hAnsi="Calibri" w:cs="Calibri"/>
              </w:rPr>
            </w:pPr>
            <w:r w:rsidRPr="00DD7D9F">
              <w:rPr>
                <w:rFonts w:ascii="Calibri" w:eastAsia="Times New Roman" w:hAnsi="Calibri" w:cs="Calibri"/>
                <w:color w:val="000000"/>
              </w:rPr>
              <w:t>3x100, 3x66</w:t>
            </w:r>
          </w:p>
        </w:tc>
        <w:tc>
          <w:tcPr>
            <w:tcW w:w="1665" w:type="dxa"/>
            <w:shd w:val="clear" w:color="auto" w:fill="auto"/>
            <w:noWrap/>
            <w:vAlign w:val="center"/>
            <w:hideMark/>
          </w:tcPr>
          <w:p w14:paraId="1D7538E7" w14:textId="77777777" w:rsidR="0039078D" w:rsidRPr="00DD7D9F" w:rsidRDefault="0039078D" w:rsidP="0039078D">
            <w:pPr>
              <w:jc w:val="center"/>
              <w:rPr>
                <w:rFonts w:ascii="Calibri" w:eastAsia="Times New Roman" w:hAnsi="Calibri" w:cs="Calibri"/>
              </w:rPr>
            </w:pPr>
            <w:r w:rsidRPr="00DD7D9F">
              <w:rPr>
                <w:rFonts w:ascii="Calibri" w:eastAsia="Times New Roman" w:hAnsi="Calibri" w:cs="Calibri"/>
              </w:rPr>
              <w:t>498</w:t>
            </w:r>
          </w:p>
        </w:tc>
      </w:tr>
      <w:tr w:rsidR="0039078D" w:rsidRPr="00DD7D9F" w14:paraId="081B7B5B" w14:textId="77777777" w:rsidTr="0039078D">
        <w:trPr>
          <w:trHeight w:val="300"/>
          <w:jc w:val="center"/>
        </w:trPr>
        <w:tc>
          <w:tcPr>
            <w:tcW w:w="2405" w:type="dxa"/>
            <w:shd w:val="clear" w:color="auto" w:fill="auto"/>
            <w:noWrap/>
            <w:vAlign w:val="center"/>
            <w:hideMark/>
          </w:tcPr>
          <w:p w14:paraId="79AE3001" w14:textId="77777777" w:rsidR="0039078D" w:rsidRPr="00DD7D9F" w:rsidRDefault="0039078D" w:rsidP="0039078D">
            <w:pPr>
              <w:jc w:val="center"/>
              <w:rPr>
                <w:rFonts w:ascii="Calibri" w:eastAsia="Times New Roman" w:hAnsi="Calibri" w:cs="Calibri"/>
                <w:color w:val="000000"/>
              </w:rPr>
            </w:pPr>
            <w:proofErr w:type="spellStart"/>
            <w:r w:rsidRPr="00DD7D9F">
              <w:rPr>
                <w:rFonts w:ascii="Calibri" w:eastAsia="Times New Roman" w:hAnsi="Calibri" w:cs="Calibri"/>
                <w:color w:val="000000"/>
              </w:rPr>
              <w:t>Οινόφυτα</w:t>
            </w:r>
            <w:proofErr w:type="spellEnd"/>
            <w:ins w:id="1415" w:author="DEDDHE_rev_4/21" w:date="2021-05-19T10:55:00Z">
              <w:r w:rsidR="003615B7">
                <w:rPr>
                  <w:rFonts w:ascii="Calibri" w:eastAsia="Times New Roman" w:hAnsi="Calibri" w:cs="Calibri"/>
                  <w:color w:val="000000"/>
                </w:rPr>
                <w:t xml:space="preserve"> </w:t>
              </w:r>
            </w:ins>
            <w:r w:rsidRPr="00DD7D9F">
              <w:rPr>
                <w:rFonts w:ascii="Calibri" w:eastAsia="Times New Roman" w:hAnsi="Calibri" w:cs="Calibri"/>
                <w:color w:val="000000"/>
              </w:rPr>
              <w:t>(τμήμα)</w:t>
            </w:r>
          </w:p>
        </w:tc>
        <w:tc>
          <w:tcPr>
            <w:tcW w:w="1167" w:type="dxa"/>
            <w:shd w:val="clear" w:color="000000" w:fill="FFFFFF"/>
            <w:noWrap/>
            <w:vAlign w:val="center"/>
            <w:hideMark/>
          </w:tcPr>
          <w:p w14:paraId="2A7490AF"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54DF649C"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2x25</w:t>
            </w:r>
          </w:p>
        </w:tc>
        <w:tc>
          <w:tcPr>
            <w:tcW w:w="1665" w:type="dxa"/>
            <w:shd w:val="clear" w:color="auto" w:fill="auto"/>
            <w:noWrap/>
            <w:vAlign w:val="center"/>
            <w:hideMark/>
          </w:tcPr>
          <w:p w14:paraId="1923A91D"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50</w:t>
            </w:r>
          </w:p>
        </w:tc>
      </w:tr>
      <w:tr w:rsidR="0039078D" w:rsidRPr="00DD7D9F" w14:paraId="1FEBD9F3" w14:textId="77777777" w:rsidTr="00FB3301">
        <w:trPr>
          <w:trHeight w:val="300"/>
          <w:jc w:val="center"/>
        </w:trPr>
        <w:tc>
          <w:tcPr>
            <w:tcW w:w="2405" w:type="dxa"/>
            <w:shd w:val="clear" w:color="auto" w:fill="auto"/>
            <w:noWrap/>
            <w:vAlign w:val="center"/>
            <w:hideMark/>
          </w:tcPr>
          <w:p w14:paraId="2157FFEB"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Ολυμπιακό Χωριό (Κ/Δ)</w:t>
            </w:r>
          </w:p>
        </w:tc>
        <w:tc>
          <w:tcPr>
            <w:tcW w:w="1167" w:type="dxa"/>
            <w:shd w:val="clear" w:color="000000" w:fill="FFFFFF"/>
            <w:noWrap/>
            <w:vAlign w:val="center"/>
            <w:hideMark/>
          </w:tcPr>
          <w:p w14:paraId="48019424"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center"/>
          </w:tcPr>
          <w:p w14:paraId="7F9D04A3"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665" w:type="dxa"/>
            <w:shd w:val="clear" w:color="auto" w:fill="auto"/>
            <w:noWrap/>
            <w:vAlign w:val="center"/>
            <w:hideMark/>
          </w:tcPr>
          <w:p w14:paraId="45C7E012"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39078D" w:rsidRPr="00DD7D9F" w14:paraId="6506BBE5" w14:textId="77777777" w:rsidTr="0039078D">
        <w:trPr>
          <w:trHeight w:val="300"/>
          <w:jc w:val="center"/>
        </w:trPr>
        <w:tc>
          <w:tcPr>
            <w:tcW w:w="2405" w:type="dxa"/>
            <w:shd w:val="clear" w:color="auto" w:fill="auto"/>
            <w:noWrap/>
            <w:vAlign w:val="center"/>
            <w:hideMark/>
          </w:tcPr>
          <w:p w14:paraId="3614F6BA"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Παγκράτι</w:t>
            </w:r>
            <w:ins w:id="1416" w:author="DEDDHE_rev_4/21" w:date="2021-05-19T10:55:00Z">
              <w:r w:rsidR="003615B7">
                <w:rPr>
                  <w:rFonts w:ascii="Calibri" w:eastAsia="Times New Roman" w:hAnsi="Calibri" w:cs="Calibri"/>
                  <w:color w:val="000000"/>
                </w:rPr>
                <w:t xml:space="preserve"> </w:t>
              </w:r>
            </w:ins>
            <w:r w:rsidRPr="00DD7D9F">
              <w:rPr>
                <w:rFonts w:ascii="Calibri" w:eastAsia="Times New Roman" w:hAnsi="Calibri" w:cs="Calibri"/>
                <w:color w:val="000000"/>
              </w:rPr>
              <w:t>(Κ/Δ)</w:t>
            </w:r>
          </w:p>
        </w:tc>
        <w:tc>
          <w:tcPr>
            <w:tcW w:w="1167" w:type="dxa"/>
            <w:shd w:val="clear" w:color="000000" w:fill="FFFFFF"/>
            <w:noWrap/>
            <w:vAlign w:val="center"/>
            <w:hideMark/>
          </w:tcPr>
          <w:p w14:paraId="5D4A00EE"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7B128F9C"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3x100</w:t>
            </w:r>
          </w:p>
        </w:tc>
        <w:tc>
          <w:tcPr>
            <w:tcW w:w="1665" w:type="dxa"/>
            <w:shd w:val="clear" w:color="auto" w:fill="auto"/>
            <w:noWrap/>
            <w:vAlign w:val="center"/>
            <w:hideMark/>
          </w:tcPr>
          <w:p w14:paraId="121C5C1F"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300</w:t>
            </w:r>
          </w:p>
        </w:tc>
      </w:tr>
      <w:tr w:rsidR="0039078D" w:rsidRPr="00DD7D9F" w14:paraId="336E0D05" w14:textId="77777777" w:rsidTr="0039078D">
        <w:trPr>
          <w:trHeight w:val="300"/>
          <w:jc w:val="center"/>
        </w:trPr>
        <w:tc>
          <w:tcPr>
            <w:tcW w:w="2405" w:type="dxa"/>
            <w:shd w:val="clear" w:color="auto" w:fill="auto"/>
            <w:noWrap/>
            <w:vAlign w:val="center"/>
            <w:hideMark/>
          </w:tcPr>
          <w:p w14:paraId="4E632798"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Παλλήνη ΚΥΤ</w:t>
            </w:r>
          </w:p>
        </w:tc>
        <w:tc>
          <w:tcPr>
            <w:tcW w:w="1167" w:type="dxa"/>
            <w:shd w:val="clear" w:color="000000" w:fill="FFFFFF"/>
            <w:noWrap/>
            <w:vAlign w:val="center"/>
            <w:hideMark/>
          </w:tcPr>
          <w:p w14:paraId="4CF2BF2B"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179CC35E"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3x50</w:t>
            </w:r>
          </w:p>
        </w:tc>
        <w:tc>
          <w:tcPr>
            <w:tcW w:w="1665" w:type="dxa"/>
            <w:shd w:val="clear" w:color="auto" w:fill="auto"/>
            <w:noWrap/>
            <w:vAlign w:val="center"/>
            <w:hideMark/>
          </w:tcPr>
          <w:p w14:paraId="73FFB274"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w:t>
            </w:r>
          </w:p>
        </w:tc>
      </w:tr>
      <w:tr w:rsidR="0039078D" w:rsidRPr="00DD7D9F" w14:paraId="12B65CA2" w14:textId="77777777" w:rsidTr="0039078D">
        <w:trPr>
          <w:trHeight w:val="300"/>
          <w:jc w:val="center"/>
        </w:trPr>
        <w:tc>
          <w:tcPr>
            <w:tcW w:w="2405" w:type="dxa"/>
            <w:shd w:val="clear" w:color="auto" w:fill="auto"/>
            <w:noWrap/>
            <w:vAlign w:val="center"/>
            <w:hideMark/>
          </w:tcPr>
          <w:p w14:paraId="1FF63C7B"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Πειραιάς</w:t>
            </w:r>
            <w:ins w:id="1417" w:author="DEDDHE_rev_4/21" w:date="2021-05-19T10:55:00Z">
              <w:r w:rsidR="003615B7">
                <w:rPr>
                  <w:rFonts w:ascii="Calibri" w:eastAsia="Times New Roman" w:hAnsi="Calibri" w:cs="Calibri"/>
                  <w:color w:val="000000"/>
                </w:rPr>
                <w:t xml:space="preserve"> </w:t>
              </w:r>
            </w:ins>
            <w:r w:rsidRPr="00DD7D9F">
              <w:rPr>
                <w:rFonts w:ascii="Calibri" w:eastAsia="Times New Roman" w:hAnsi="Calibri" w:cs="Calibri"/>
                <w:color w:val="000000"/>
              </w:rPr>
              <w:t>(Κ/Δ)</w:t>
            </w:r>
          </w:p>
        </w:tc>
        <w:tc>
          <w:tcPr>
            <w:tcW w:w="1167" w:type="dxa"/>
            <w:shd w:val="clear" w:color="000000" w:fill="FFFFFF"/>
            <w:noWrap/>
            <w:vAlign w:val="center"/>
            <w:hideMark/>
          </w:tcPr>
          <w:p w14:paraId="447AEEFC"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3B2F0B25"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3x100</w:t>
            </w:r>
          </w:p>
        </w:tc>
        <w:tc>
          <w:tcPr>
            <w:tcW w:w="1665" w:type="dxa"/>
            <w:shd w:val="clear" w:color="auto" w:fill="auto"/>
            <w:noWrap/>
            <w:vAlign w:val="center"/>
            <w:hideMark/>
          </w:tcPr>
          <w:p w14:paraId="16CB5CDE"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300</w:t>
            </w:r>
          </w:p>
        </w:tc>
      </w:tr>
      <w:tr w:rsidR="0039078D" w:rsidRPr="00DD7D9F" w14:paraId="75D54DD2" w14:textId="77777777" w:rsidTr="0039078D">
        <w:trPr>
          <w:trHeight w:val="300"/>
          <w:jc w:val="center"/>
        </w:trPr>
        <w:tc>
          <w:tcPr>
            <w:tcW w:w="2405" w:type="dxa"/>
            <w:shd w:val="clear" w:color="auto" w:fill="auto"/>
            <w:noWrap/>
            <w:vAlign w:val="center"/>
            <w:hideMark/>
          </w:tcPr>
          <w:p w14:paraId="790C7E3A" w14:textId="77777777" w:rsidR="0039078D" w:rsidRPr="00DD7D9F" w:rsidRDefault="0039078D" w:rsidP="0039078D">
            <w:pPr>
              <w:jc w:val="center"/>
              <w:rPr>
                <w:rFonts w:ascii="Calibri" w:eastAsia="Times New Roman" w:hAnsi="Calibri" w:cs="Calibri"/>
                <w:color w:val="000000"/>
              </w:rPr>
            </w:pPr>
            <w:del w:id="1418" w:author="DEDDHE_rev_4/21" w:date="2021-05-19T10:55:00Z">
              <w:r w:rsidRPr="00DD7D9F">
                <w:rPr>
                  <w:rFonts w:ascii="Calibri" w:eastAsia="Times New Roman" w:hAnsi="Calibri" w:cs="Calibri"/>
                  <w:color w:val="000000"/>
                </w:rPr>
                <w:delText>Ρούφ</w:delText>
              </w:r>
            </w:del>
            <w:proofErr w:type="spellStart"/>
            <w:ins w:id="1419" w:author="DEDDHE_rev_4/21" w:date="2021-05-19T10:55:00Z">
              <w:r w:rsidRPr="00DD7D9F">
                <w:rPr>
                  <w:rFonts w:ascii="Calibri" w:eastAsia="Times New Roman" w:hAnsi="Calibri" w:cs="Calibri"/>
                  <w:color w:val="000000"/>
                </w:rPr>
                <w:t>Ρο</w:t>
              </w:r>
              <w:r w:rsidR="003615B7">
                <w:rPr>
                  <w:rFonts w:ascii="Calibri" w:eastAsia="Times New Roman" w:hAnsi="Calibri" w:cs="Calibri"/>
                  <w:color w:val="000000"/>
                </w:rPr>
                <w:t>υ</w:t>
              </w:r>
              <w:r w:rsidRPr="00DD7D9F">
                <w:rPr>
                  <w:rFonts w:ascii="Calibri" w:eastAsia="Times New Roman" w:hAnsi="Calibri" w:cs="Calibri"/>
                  <w:color w:val="000000"/>
                </w:rPr>
                <w:t>φ</w:t>
              </w:r>
            </w:ins>
            <w:proofErr w:type="spellEnd"/>
          </w:p>
        </w:tc>
        <w:tc>
          <w:tcPr>
            <w:tcW w:w="1167" w:type="dxa"/>
            <w:shd w:val="clear" w:color="000000" w:fill="FFFFFF"/>
            <w:noWrap/>
            <w:vAlign w:val="center"/>
            <w:hideMark/>
          </w:tcPr>
          <w:p w14:paraId="6F536CEE"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150/20/22</w:t>
            </w:r>
          </w:p>
        </w:tc>
        <w:tc>
          <w:tcPr>
            <w:tcW w:w="1810" w:type="dxa"/>
            <w:shd w:val="clear" w:color="auto" w:fill="auto"/>
            <w:vAlign w:val="bottom"/>
          </w:tcPr>
          <w:p w14:paraId="6E86DC05" w14:textId="77777777" w:rsidR="0039078D" w:rsidRPr="00DD7D9F" w:rsidRDefault="0039078D" w:rsidP="0039078D">
            <w:pPr>
              <w:jc w:val="center"/>
              <w:rPr>
                <w:rFonts w:ascii="Calibri" w:eastAsia="Times New Roman" w:hAnsi="Calibri" w:cs="Calibri"/>
              </w:rPr>
            </w:pPr>
            <w:r w:rsidRPr="00DD7D9F">
              <w:rPr>
                <w:rFonts w:ascii="Calibri" w:eastAsia="Times New Roman" w:hAnsi="Calibri" w:cs="Calibri"/>
                <w:color w:val="000000"/>
              </w:rPr>
              <w:t>3x50, 1x60</w:t>
            </w:r>
          </w:p>
        </w:tc>
        <w:tc>
          <w:tcPr>
            <w:tcW w:w="1665" w:type="dxa"/>
            <w:shd w:val="clear" w:color="auto" w:fill="auto"/>
            <w:noWrap/>
            <w:vAlign w:val="center"/>
            <w:hideMark/>
          </w:tcPr>
          <w:p w14:paraId="46B3ABDE" w14:textId="77777777" w:rsidR="0039078D" w:rsidRPr="00DD7D9F" w:rsidRDefault="0039078D" w:rsidP="0039078D">
            <w:pPr>
              <w:jc w:val="center"/>
              <w:rPr>
                <w:rFonts w:ascii="Calibri" w:eastAsia="Times New Roman" w:hAnsi="Calibri" w:cs="Calibri"/>
              </w:rPr>
            </w:pPr>
            <w:r w:rsidRPr="00DD7D9F">
              <w:rPr>
                <w:rFonts w:ascii="Calibri" w:eastAsia="Times New Roman" w:hAnsi="Calibri" w:cs="Calibri"/>
              </w:rPr>
              <w:t>210</w:t>
            </w:r>
          </w:p>
        </w:tc>
      </w:tr>
      <w:tr w:rsidR="0039078D" w:rsidRPr="00DD7D9F" w14:paraId="3BF8BE56" w14:textId="77777777" w:rsidTr="0039078D">
        <w:trPr>
          <w:trHeight w:val="300"/>
          <w:jc w:val="center"/>
        </w:trPr>
        <w:tc>
          <w:tcPr>
            <w:tcW w:w="2405" w:type="dxa"/>
            <w:shd w:val="clear" w:color="auto" w:fill="auto"/>
            <w:noWrap/>
            <w:vAlign w:val="center"/>
            <w:hideMark/>
          </w:tcPr>
          <w:p w14:paraId="131759E4"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Σαλαμίνα</w:t>
            </w:r>
          </w:p>
        </w:tc>
        <w:tc>
          <w:tcPr>
            <w:tcW w:w="1167" w:type="dxa"/>
            <w:shd w:val="clear" w:color="000000" w:fill="FFFFFF"/>
            <w:noWrap/>
            <w:vAlign w:val="center"/>
            <w:hideMark/>
          </w:tcPr>
          <w:p w14:paraId="01E04930"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1464633F"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2x50</w:t>
            </w:r>
          </w:p>
        </w:tc>
        <w:tc>
          <w:tcPr>
            <w:tcW w:w="1665" w:type="dxa"/>
            <w:shd w:val="clear" w:color="auto" w:fill="auto"/>
            <w:noWrap/>
            <w:vAlign w:val="center"/>
            <w:hideMark/>
          </w:tcPr>
          <w:p w14:paraId="6A403331"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100</w:t>
            </w:r>
          </w:p>
        </w:tc>
      </w:tr>
      <w:tr w:rsidR="0039078D" w:rsidRPr="00DD7D9F" w14:paraId="2C0B31B9" w14:textId="77777777" w:rsidTr="0039078D">
        <w:trPr>
          <w:trHeight w:val="300"/>
          <w:jc w:val="center"/>
        </w:trPr>
        <w:tc>
          <w:tcPr>
            <w:tcW w:w="2405" w:type="dxa"/>
            <w:shd w:val="clear" w:color="auto" w:fill="auto"/>
            <w:noWrap/>
            <w:vAlign w:val="center"/>
            <w:hideMark/>
          </w:tcPr>
          <w:p w14:paraId="50AAB36C"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Σπάτα</w:t>
            </w:r>
          </w:p>
        </w:tc>
        <w:tc>
          <w:tcPr>
            <w:tcW w:w="1167" w:type="dxa"/>
            <w:shd w:val="clear" w:color="000000" w:fill="FFFFFF"/>
            <w:noWrap/>
            <w:vAlign w:val="center"/>
            <w:hideMark/>
          </w:tcPr>
          <w:p w14:paraId="3FB20955"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2C1CC637"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4x50</w:t>
            </w:r>
          </w:p>
        </w:tc>
        <w:tc>
          <w:tcPr>
            <w:tcW w:w="1665" w:type="dxa"/>
            <w:shd w:val="clear" w:color="auto" w:fill="auto"/>
            <w:noWrap/>
            <w:vAlign w:val="center"/>
            <w:hideMark/>
          </w:tcPr>
          <w:p w14:paraId="66ECF8A1"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200</w:t>
            </w:r>
          </w:p>
        </w:tc>
      </w:tr>
      <w:tr w:rsidR="0039078D" w:rsidRPr="00DD7D9F" w14:paraId="0D891E93" w14:textId="77777777" w:rsidTr="0039078D">
        <w:trPr>
          <w:trHeight w:val="300"/>
          <w:jc w:val="center"/>
        </w:trPr>
        <w:tc>
          <w:tcPr>
            <w:tcW w:w="2405" w:type="dxa"/>
            <w:shd w:val="clear" w:color="auto" w:fill="auto"/>
            <w:noWrap/>
            <w:vAlign w:val="center"/>
            <w:hideMark/>
          </w:tcPr>
          <w:p w14:paraId="447F5C00"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Φάληρο(Κ/Δ)</w:t>
            </w:r>
          </w:p>
        </w:tc>
        <w:tc>
          <w:tcPr>
            <w:tcW w:w="1167" w:type="dxa"/>
            <w:shd w:val="clear" w:color="000000" w:fill="FFFFFF"/>
            <w:noWrap/>
            <w:vAlign w:val="center"/>
            <w:hideMark/>
          </w:tcPr>
          <w:p w14:paraId="64F94503"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w:t>
            </w:r>
          </w:p>
        </w:tc>
        <w:tc>
          <w:tcPr>
            <w:tcW w:w="1810" w:type="dxa"/>
            <w:shd w:val="clear" w:color="auto" w:fill="auto"/>
            <w:vAlign w:val="bottom"/>
          </w:tcPr>
          <w:p w14:paraId="49D97C33"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3x50</w:t>
            </w:r>
          </w:p>
        </w:tc>
        <w:tc>
          <w:tcPr>
            <w:tcW w:w="1665" w:type="dxa"/>
            <w:shd w:val="clear" w:color="auto" w:fill="auto"/>
            <w:noWrap/>
            <w:vAlign w:val="center"/>
            <w:hideMark/>
          </w:tcPr>
          <w:p w14:paraId="377E90E3"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w:t>
            </w:r>
          </w:p>
        </w:tc>
      </w:tr>
      <w:tr w:rsidR="0039078D" w:rsidRPr="00DD7D9F" w14:paraId="067E38DE" w14:textId="77777777" w:rsidTr="0039078D">
        <w:trPr>
          <w:trHeight w:val="300"/>
          <w:jc w:val="center"/>
        </w:trPr>
        <w:tc>
          <w:tcPr>
            <w:tcW w:w="2405" w:type="dxa"/>
            <w:shd w:val="clear" w:color="auto" w:fill="auto"/>
            <w:noWrap/>
            <w:vAlign w:val="center"/>
            <w:hideMark/>
          </w:tcPr>
          <w:p w14:paraId="6066932A"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Χαλκηδόνα</w:t>
            </w:r>
          </w:p>
        </w:tc>
        <w:tc>
          <w:tcPr>
            <w:tcW w:w="1167" w:type="dxa"/>
            <w:shd w:val="clear" w:color="000000" w:fill="FFFFFF"/>
            <w:noWrap/>
            <w:vAlign w:val="center"/>
            <w:hideMark/>
          </w:tcPr>
          <w:p w14:paraId="5A28A113"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150/20/22</w:t>
            </w:r>
          </w:p>
        </w:tc>
        <w:tc>
          <w:tcPr>
            <w:tcW w:w="1810" w:type="dxa"/>
            <w:shd w:val="clear" w:color="auto" w:fill="auto"/>
            <w:vAlign w:val="bottom"/>
          </w:tcPr>
          <w:p w14:paraId="63B8488A" w14:textId="77777777" w:rsidR="0039078D" w:rsidRPr="00DD7D9F" w:rsidRDefault="0039078D" w:rsidP="0039078D">
            <w:pPr>
              <w:jc w:val="center"/>
              <w:rPr>
                <w:rFonts w:ascii="Calibri" w:eastAsia="Times New Roman" w:hAnsi="Calibri" w:cs="Calibri"/>
              </w:rPr>
            </w:pPr>
            <w:r w:rsidRPr="00DD7D9F">
              <w:rPr>
                <w:rFonts w:ascii="Calibri" w:eastAsia="Times New Roman" w:hAnsi="Calibri" w:cs="Calibri"/>
                <w:color w:val="000000"/>
              </w:rPr>
              <w:t>3x50, 1x66</w:t>
            </w:r>
          </w:p>
        </w:tc>
        <w:tc>
          <w:tcPr>
            <w:tcW w:w="1665" w:type="dxa"/>
            <w:shd w:val="clear" w:color="auto" w:fill="auto"/>
            <w:noWrap/>
            <w:vAlign w:val="center"/>
            <w:hideMark/>
          </w:tcPr>
          <w:p w14:paraId="2FC3D2E4" w14:textId="77777777" w:rsidR="0039078D" w:rsidRPr="00DD7D9F" w:rsidRDefault="0039078D" w:rsidP="0039078D">
            <w:pPr>
              <w:jc w:val="center"/>
              <w:rPr>
                <w:rFonts w:ascii="Calibri" w:eastAsia="Times New Roman" w:hAnsi="Calibri" w:cs="Calibri"/>
              </w:rPr>
            </w:pPr>
            <w:r w:rsidRPr="00DD7D9F">
              <w:rPr>
                <w:rFonts w:ascii="Calibri" w:eastAsia="Times New Roman" w:hAnsi="Calibri" w:cs="Calibri"/>
              </w:rPr>
              <w:t>216</w:t>
            </w:r>
          </w:p>
        </w:tc>
      </w:tr>
      <w:tr w:rsidR="0039078D" w:rsidRPr="00DD7D9F" w14:paraId="390C4F8A" w14:textId="77777777" w:rsidTr="0039078D">
        <w:trPr>
          <w:trHeight w:val="315"/>
          <w:jc w:val="center"/>
        </w:trPr>
        <w:tc>
          <w:tcPr>
            <w:tcW w:w="2405" w:type="dxa"/>
            <w:shd w:val="clear" w:color="auto" w:fill="auto"/>
            <w:noWrap/>
            <w:vAlign w:val="center"/>
            <w:hideMark/>
          </w:tcPr>
          <w:p w14:paraId="33584D6E"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lastRenderedPageBreak/>
              <w:t>Ψυχικό (Κ/Δ)</w:t>
            </w:r>
          </w:p>
        </w:tc>
        <w:tc>
          <w:tcPr>
            <w:tcW w:w="1167" w:type="dxa"/>
            <w:shd w:val="clear" w:color="000000" w:fill="FFFFFF"/>
            <w:noWrap/>
            <w:vAlign w:val="center"/>
            <w:hideMark/>
          </w:tcPr>
          <w:p w14:paraId="5D9F31F3" w14:textId="77777777" w:rsidR="0039078D" w:rsidRPr="00DD7D9F" w:rsidRDefault="0039078D" w:rsidP="0039078D">
            <w:pPr>
              <w:jc w:val="center"/>
              <w:rPr>
                <w:rFonts w:ascii="Calibri" w:eastAsia="Times New Roman" w:hAnsi="Calibri" w:cs="Calibri"/>
                <w:color w:val="000000"/>
              </w:rPr>
            </w:pPr>
            <w:r w:rsidRPr="00DD7D9F">
              <w:rPr>
                <w:rFonts w:ascii="Calibri" w:eastAsia="Times New Roman" w:hAnsi="Calibri" w:cs="Calibri"/>
                <w:color w:val="000000"/>
              </w:rPr>
              <w:t>150/20/22</w:t>
            </w:r>
          </w:p>
        </w:tc>
        <w:tc>
          <w:tcPr>
            <w:tcW w:w="1810" w:type="dxa"/>
            <w:shd w:val="clear" w:color="auto" w:fill="auto"/>
            <w:vAlign w:val="bottom"/>
          </w:tcPr>
          <w:p w14:paraId="3F4C31EF" w14:textId="77777777" w:rsidR="0039078D" w:rsidRPr="00DD7D9F" w:rsidRDefault="0039078D" w:rsidP="0039078D">
            <w:pPr>
              <w:jc w:val="center"/>
              <w:rPr>
                <w:rFonts w:ascii="Calibri" w:eastAsia="Times New Roman" w:hAnsi="Calibri" w:cs="Calibri"/>
              </w:rPr>
            </w:pPr>
            <w:r w:rsidRPr="00DD7D9F">
              <w:rPr>
                <w:rFonts w:ascii="Calibri" w:eastAsia="Times New Roman" w:hAnsi="Calibri" w:cs="Calibri"/>
                <w:color w:val="000000"/>
              </w:rPr>
              <w:t>3x100, 3x66</w:t>
            </w:r>
          </w:p>
        </w:tc>
        <w:tc>
          <w:tcPr>
            <w:tcW w:w="1665" w:type="dxa"/>
            <w:shd w:val="clear" w:color="auto" w:fill="auto"/>
            <w:noWrap/>
            <w:vAlign w:val="center"/>
            <w:hideMark/>
          </w:tcPr>
          <w:p w14:paraId="692484EC" w14:textId="77777777" w:rsidR="0039078D" w:rsidRPr="00DD7D9F" w:rsidRDefault="0039078D" w:rsidP="0039078D">
            <w:pPr>
              <w:jc w:val="center"/>
              <w:rPr>
                <w:rFonts w:ascii="Calibri" w:eastAsia="Times New Roman" w:hAnsi="Calibri" w:cs="Calibri"/>
              </w:rPr>
            </w:pPr>
            <w:r w:rsidRPr="00DD7D9F">
              <w:rPr>
                <w:rFonts w:ascii="Calibri" w:eastAsia="Times New Roman" w:hAnsi="Calibri" w:cs="Calibri"/>
              </w:rPr>
              <w:t>498</w:t>
            </w:r>
          </w:p>
        </w:tc>
      </w:tr>
    </w:tbl>
    <w:p w14:paraId="28543A00" w14:textId="77777777" w:rsidR="0039078D" w:rsidRPr="00B02B84" w:rsidRDefault="0039078D" w:rsidP="00B02B84">
      <w:pPr>
        <w:spacing w:after="120"/>
        <w:jc w:val="center"/>
        <w:rPr>
          <w:rFonts w:asciiTheme="minorHAnsi" w:hAnsiTheme="minorHAnsi" w:cstheme="minorHAnsi"/>
        </w:rPr>
      </w:pPr>
      <w:r w:rsidRPr="00B02B84">
        <w:rPr>
          <w:rFonts w:asciiTheme="minorHAnsi" w:hAnsiTheme="minorHAnsi" w:cstheme="minorHAnsi"/>
        </w:rPr>
        <w:t>Πίνακας 1.5: Υ/Σ και Κ/Δ ΥΤ/ΜΤ στη ΔΠΝ</w:t>
      </w:r>
    </w:p>
    <w:tbl>
      <w:tblPr>
        <w:tblW w:w="7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258"/>
        <w:gridCol w:w="1593"/>
        <w:gridCol w:w="1758"/>
      </w:tblGrid>
      <w:tr w:rsidR="0039078D" w:rsidRPr="0039078D" w14:paraId="2FB4E39D" w14:textId="77777777" w:rsidTr="00083594">
        <w:trPr>
          <w:trHeight w:val="300"/>
          <w:tblHeader/>
          <w:jc w:val="center"/>
        </w:trPr>
        <w:tc>
          <w:tcPr>
            <w:tcW w:w="2547" w:type="dxa"/>
            <w:shd w:val="clear" w:color="auto" w:fill="C5E0B3" w:themeFill="accent6" w:themeFillTint="66"/>
            <w:noWrap/>
            <w:vAlign w:val="center"/>
          </w:tcPr>
          <w:p w14:paraId="4241D5CF"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b/>
              </w:rPr>
              <w:t>Όνομα</w:t>
            </w:r>
          </w:p>
        </w:tc>
        <w:tc>
          <w:tcPr>
            <w:tcW w:w="1258" w:type="dxa"/>
            <w:shd w:val="clear" w:color="auto" w:fill="C5E0B3" w:themeFill="accent6" w:themeFillTint="66"/>
            <w:noWrap/>
            <w:vAlign w:val="center"/>
          </w:tcPr>
          <w:p w14:paraId="72B44ECC"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b/>
                <w:bCs/>
              </w:rPr>
              <w:t>Επίπεδο        Τάσης               (</w:t>
            </w:r>
            <w:proofErr w:type="spellStart"/>
            <w:r w:rsidRPr="0039078D">
              <w:rPr>
                <w:rFonts w:ascii="Calibri" w:eastAsia="Times New Roman" w:hAnsi="Calibri" w:cs="Calibri"/>
                <w:b/>
                <w:bCs/>
              </w:rPr>
              <w:t>kV</w:t>
            </w:r>
            <w:proofErr w:type="spellEnd"/>
            <w:r w:rsidRPr="0039078D">
              <w:rPr>
                <w:rFonts w:ascii="Calibri" w:eastAsia="Times New Roman" w:hAnsi="Calibri" w:cs="Calibri"/>
                <w:b/>
                <w:bCs/>
              </w:rPr>
              <w:t>)</w:t>
            </w:r>
          </w:p>
        </w:tc>
        <w:tc>
          <w:tcPr>
            <w:tcW w:w="1593" w:type="dxa"/>
            <w:shd w:val="clear" w:color="auto" w:fill="C5E0B3" w:themeFill="accent6" w:themeFillTint="66"/>
          </w:tcPr>
          <w:p w14:paraId="0A3FD7D5" w14:textId="77777777" w:rsidR="0039078D" w:rsidRPr="0039078D" w:rsidRDefault="0039078D" w:rsidP="0039078D">
            <w:pPr>
              <w:jc w:val="center"/>
              <w:rPr>
                <w:rFonts w:ascii="Calibri" w:eastAsia="Times New Roman" w:hAnsi="Calibri" w:cs="Calibri"/>
                <w:b/>
              </w:rPr>
            </w:pPr>
            <w:r w:rsidRPr="0039078D">
              <w:rPr>
                <w:rFonts w:ascii="Calibri" w:eastAsia="Times New Roman" w:hAnsi="Calibri" w:cs="Calibri"/>
                <w:b/>
                <w:bCs/>
              </w:rPr>
              <w:t>Σύνολο Μ/Σ Ισχύος   (</w:t>
            </w:r>
            <w:r w:rsidRPr="0039078D">
              <w:rPr>
                <w:rFonts w:ascii="Calibri" w:eastAsia="Times New Roman" w:hAnsi="Calibri" w:cs="Calibri"/>
                <w:b/>
                <w:bCs/>
                <w:i/>
              </w:rPr>
              <w:t xml:space="preserve">αριθμός Μ/Σ  </w:t>
            </w:r>
            <w:r w:rsidRPr="00583351">
              <w:rPr>
                <w:rFonts w:ascii="Calibri" w:eastAsia="Times New Roman" w:hAnsi="Calibri" w:cs="Calibri"/>
                <w:b/>
                <w:bCs/>
              </w:rPr>
              <w:t>x</w:t>
            </w:r>
            <w:r w:rsidRPr="0039078D">
              <w:rPr>
                <w:rFonts w:ascii="Calibri" w:eastAsia="Times New Roman" w:hAnsi="Calibri" w:cs="Calibri"/>
                <w:b/>
                <w:bCs/>
                <w:i/>
              </w:rPr>
              <w:t xml:space="preserve">  ονομαστική ισχύς σε MVA</w:t>
            </w:r>
            <w:r w:rsidRPr="0039078D">
              <w:rPr>
                <w:rFonts w:ascii="Calibri" w:eastAsia="Times New Roman" w:hAnsi="Calibri" w:cs="Calibri"/>
                <w:b/>
                <w:bCs/>
              </w:rPr>
              <w:t>)</w:t>
            </w:r>
          </w:p>
        </w:tc>
        <w:tc>
          <w:tcPr>
            <w:tcW w:w="1758" w:type="dxa"/>
            <w:shd w:val="clear" w:color="auto" w:fill="C5E0B3" w:themeFill="accent6" w:themeFillTint="66"/>
            <w:noWrap/>
            <w:vAlign w:val="center"/>
          </w:tcPr>
          <w:p w14:paraId="4E47B343"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b/>
              </w:rPr>
              <w:t>Εγκατεστημένη ισχύς στον Υ/Σ</w:t>
            </w:r>
            <w:r w:rsidRPr="0039078D">
              <w:rPr>
                <w:rFonts w:ascii="Calibri" w:eastAsia="Times New Roman" w:hAnsi="Calibri" w:cs="Calibri"/>
                <w:b/>
              </w:rPr>
              <w:br/>
              <w:t>(MVA)</w:t>
            </w:r>
          </w:p>
        </w:tc>
      </w:tr>
      <w:tr w:rsidR="0039078D" w:rsidRPr="0039078D" w14:paraId="5B7B110A" w14:textId="77777777" w:rsidTr="0039078D">
        <w:trPr>
          <w:trHeight w:val="300"/>
          <w:jc w:val="center"/>
        </w:trPr>
        <w:tc>
          <w:tcPr>
            <w:tcW w:w="2547" w:type="dxa"/>
            <w:shd w:val="clear" w:color="auto" w:fill="auto"/>
            <w:noWrap/>
            <w:vAlign w:val="center"/>
          </w:tcPr>
          <w:p w14:paraId="498CC272"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Αγ. Νικόλαος</w:t>
            </w:r>
          </w:p>
        </w:tc>
        <w:tc>
          <w:tcPr>
            <w:tcW w:w="1258" w:type="dxa"/>
            <w:shd w:val="clear" w:color="000000" w:fill="FFFFFF"/>
            <w:noWrap/>
            <w:vAlign w:val="center"/>
          </w:tcPr>
          <w:p w14:paraId="380C6309"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4E401F05"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2x50</w:t>
            </w:r>
          </w:p>
        </w:tc>
        <w:tc>
          <w:tcPr>
            <w:tcW w:w="1758" w:type="dxa"/>
            <w:shd w:val="clear" w:color="auto" w:fill="auto"/>
            <w:noWrap/>
            <w:vAlign w:val="center"/>
          </w:tcPr>
          <w:p w14:paraId="0CF2D8FD"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100</w:t>
            </w:r>
          </w:p>
        </w:tc>
      </w:tr>
      <w:tr w:rsidR="0039078D" w:rsidRPr="0039078D" w14:paraId="37280CD3" w14:textId="77777777" w:rsidTr="0039078D">
        <w:trPr>
          <w:trHeight w:val="300"/>
          <w:jc w:val="center"/>
        </w:trPr>
        <w:tc>
          <w:tcPr>
            <w:tcW w:w="2547" w:type="dxa"/>
            <w:shd w:val="clear" w:color="auto" w:fill="auto"/>
            <w:noWrap/>
            <w:vAlign w:val="center"/>
            <w:hideMark/>
          </w:tcPr>
          <w:p w14:paraId="1B499024" w14:textId="77777777" w:rsidR="0039078D" w:rsidRPr="0039078D" w:rsidRDefault="003615B7" w:rsidP="0039078D">
            <w:pPr>
              <w:jc w:val="center"/>
              <w:rPr>
                <w:rFonts w:ascii="Calibri" w:eastAsia="Times New Roman" w:hAnsi="Calibri" w:cs="Calibri"/>
              </w:rPr>
            </w:pPr>
            <w:r w:rsidRPr="0039078D">
              <w:rPr>
                <w:rFonts w:ascii="Calibri" w:eastAsia="Times New Roman" w:hAnsi="Calibri" w:cs="Calibri"/>
              </w:rPr>
              <w:t>Αγ.</w:t>
            </w:r>
            <w:ins w:id="1420" w:author="DEDDHE_rev_4/21" w:date="2021-05-19T10:55:00Z">
              <w:r w:rsidRPr="0039078D">
                <w:rPr>
                  <w:rFonts w:ascii="Calibri" w:eastAsia="Times New Roman" w:hAnsi="Calibri" w:cs="Calibri"/>
                </w:rPr>
                <w:t xml:space="preserve"> </w:t>
              </w:r>
            </w:ins>
            <w:r w:rsidRPr="0039078D">
              <w:rPr>
                <w:rFonts w:ascii="Calibri" w:eastAsia="Times New Roman" w:hAnsi="Calibri" w:cs="Calibri"/>
              </w:rPr>
              <w:t>Βαρβάρα</w:t>
            </w:r>
          </w:p>
        </w:tc>
        <w:tc>
          <w:tcPr>
            <w:tcW w:w="1258" w:type="dxa"/>
            <w:shd w:val="clear" w:color="000000" w:fill="FFFFFF"/>
            <w:noWrap/>
            <w:vAlign w:val="center"/>
            <w:hideMark/>
          </w:tcPr>
          <w:p w14:paraId="702B70F1"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4D98D2C6"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1x50</w:t>
            </w:r>
          </w:p>
        </w:tc>
        <w:tc>
          <w:tcPr>
            <w:tcW w:w="1758" w:type="dxa"/>
            <w:shd w:val="clear" w:color="auto" w:fill="auto"/>
            <w:noWrap/>
            <w:vAlign w:val="center"/>
            <w:hideMark/>
          </w:tcPr>
          <w:p w14:paraId="7ADACE44"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50</w:t>
            </w:r>
          </w:p>
        </w:tc>
      </w:tr>
      <w:tr w:rsidR="0039078D" w:rsidRPr="0039078D" w14:paraId="50FD0E22" w14:textId="77777777" w:rsidTr="0039078D">
        <w:trPr>
          <w:trHeight w:val="300"/>
          <w:jc w:val="center"/>
        </w:trPr>
        <w:tc>
          <w:tcPr>
            <w:tcW w:w="2547" w:type="dxa"/>
            <w:shd w:val="clear" w:color="auto" w:fill="auto"/>
            <w:noWrap/>
            <w:vAlign w:val="center"/>
            <w:hideMark/>
          </w:tcPr>
          <w:p w14:paraId="1680D9E4"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Αγιά Χανίων</w:t>
            </w:r>
          </w:p>
        </w:tc>
        <w:tc>
          <w:tcPr>
            <w:tcW w:w="1258" w:type="dxa"/>
            <w:shd w:val="clear" w:color="000000" w:fill="FFFFFF"/>
            <w:noWrap/>
            <w:vAlign w:val="center"/>
            <w:hideMark/>
          </w:tcPr>
          <w:p w14:paraId="6833AE22"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21AC31EF"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2x50</w:t>
            </w:r>
          </w:p>
        </w:tc>
        <w:tc>
          <w:tcPr>
            <w:tcW w:w="1758" w:type="dxa"/>
            <w:shd w:val="clear" w:color="auto" w:fill="auto"/>
            <w:noWrap/>
            <w:vAlign w:val="center"/>
            <w:hideMark/>
          </w:tcPr>
          <w:p w14:paraId="660460A9"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100</w:t>
            </w:r>
          </w:p>
        </w:tc>
      </w:tr>
      <w:tr w:rsidR="0039078D" w:rsidRPr="0039078D" w14:paraId="4CEC6881" w14:textId="77777777" w:rsidTr="0039078D">
        <w:trPr>
          <w:trHeight w:val="300"/>
          <w:jc w:val="center"/>
        </w:trPr>
        <w:tc>
          <w:tcPr>
            <w:tcW w:w="2547" w:type="dxa"/>
            <w:shd w:val="clear" w:color="auto" w:fill="auto"/>
            <w:noWrap/>
            <w:vAlign w:val="center"/>
            <w:hideMark/>
          </w:tcPr>
          <w:p w14:paraId="171406EB" w14:textId="77777777" w:rsidR="0039078D" w:rsidRPr="0039078D" w:rsidRDefault="0039078D" w:rsidP="0039078D">
            <w:pPr>
              <w:jc w:val="center"/>
              <w:rPr>
                <w:rFonts w:ascii="Calibri" w:eastAsia="Times New Roman" w:hAnsi="Calibri" w:cs="Calibri"/>
                <w:color w:val="000000"/>
              </w:rPr>
            </w:pPr>
            <w:proofErr w:type="spellStart"/>
            <w:r w:rsidRPr="0039078D">
              <w:rPr>
                <w:rFonts w:ascii="Calibri" w:eastAsia="Times New Roman" w:hAnsi="Calibri" w:cs="Calibri"/>
                <w:color w:val="000000"/>
              </w:rPr>
              <w:t>Αθερινόλακκος</w:t>
            </w:r>
            <w:proofErr w:type="spellEnd"/>
            <w:r w:rsidRPr="0039078D">
              <w:rPr>
                <w:rFonts w:ascii="Calibri" w:eastAsia="Times New Roman" w:hAnsi="Calibri" w:cs="Calibri"/>
                <w:color w:val="000000"/>
              </w:rPr>
              <w:t xml:space="preserve"> ΘΗΣ</w:t>
            </w:r>
          </w:p>
        </w:tc>
        <w:tc>
          <w:tcPr>
            <w:tcW w:w="1258" w:type="dxa"/>
            <w:shd w:val="clear" w:color="000000" w:fill="FFFFFF"/>
            <w:noWrap/>
            <w:vAlign w:val="center"/>
            <w:hideMark/>
          </w:tcPr>
          <w:p w14:paraId="765A33AB"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7D7D2034"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1x50, 1x25</w:t>
            </w:r>
          </w:p>
        </w:tc>
        <w:tc>
          <w:tcPr>
            <w:tcW w:w="1758" w:type="dxa"/>
            <w:shd w:val="clear" w:color="auto" w:fill="auto"/>
            <w:noWrap/>
            <w:vAlign w:val="center"/>
            <w:hideMark/>
          </w:tcPr>
          <w:p w14:paraId="4449591C"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75</w:t>
            </w:r>
          </w:p>
        </w:tc>
      </w:tr>
      <w:tr w:rsidR="0039078D" w:rsidRPr="0039078D" w14:paraId="266C1B6E" w14:textId="77777777" w:rsidTr="0039078D">
        <w:trPr>
          <w:trHeight w:val="300"/>
          <w:jc w:val="center"/>
        </w:trPr>
        <w:tc>
          <w:tcPr>
            <w:tcW w:w="2547" w:type="dxa"/>
            <w:shd w:val="clear" w:color="auto" w:fill="auto"/>
            <w:noWrap/>
            <w:vAlign w:val="center"/>
            <w:hideMark/>
          </w:tcPr>
          <w:p w14:paraId="2471F4D5" w14:textId="77777777" w:rsidR="0039078D" w:rsidRPr="0039078D" w:rsidRDefault="0039078D" w:rsidP="0039078D">
            <w:pPr>
              <w:jc w:val="center"/>
              <w:rPr>
                <w:rFonts w:ascii="Calibri" w:eastAsia="Times New Roman" w:hAnsi="Calibri" w:cs="Calibri"/>
                <w:color w:val="000000"/>
              </w:rPr>
            </w:pPr>
            <w:proofErr w:type="spellStart"/>
            <w:r w:rsidRPr="0039078D">
              <w:rPr>
                <w:rFonts w:ascii="Calibri" w:eastAsia="Times New Roman" w:hAnsi="Calibri" w:cs="Calibri"/>
                <w:color w:val="000000"/>
              </w:rPr>
              <w:t>Αφάντου</w:t>
            </w:r>
            <w:proofErr w:type="spellEnd"/>
          </w:p>
        </w:tc>
        <w:tc>
          <w:tcPr>
            <w:tcW w:w="1258" w:type="dxa"/>
            <w:shd w:val="clear" w:color="000000" w:fill="FFFFFF"/>
            <w:noWrap/>
            <w:vAlign w:val="center"/>
            <w:hideMark/>
          </w:tcPr>
          <w:p w14:paraId="42CA4C4C"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65DDCCEF"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2x50</w:t>
            </w:r>
          </w:p>
        </w:tc>
        <w:tc>
          <w:tcPr>
            <w:tcW w:w="1758" w:type="dxa"/>
            <w:shd w:val="clear" w:color="auto" w:fill="auto"/>
            <w:noWrap/>
            <w:vAlign w:val="center"/>
            <w:hideMark/>
          </w:tcPr>
          <w:p w14:paraId="090BD80D"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100</w:t>
            </w:r>
          </w:p>
        </w:tc>
      </w:tr>
      <w:tr w:rsidR="0039078D" w:rsidRPr="0039078D" w14:paraId="5883B2AE" w14:textId="77777777" w:rsidTr="0039078D">
        <w:trPr>
          <w:trHeight w:val="300"/>
          <w:jc w:val="center"/>
        </w:trPr>
        <w:tc>
          <w:tcPr>
            <w:tcW w:w="2547" w:type="dxa"/>
            <w:shd w:val="clear" w:color="auto" w:fill="auto"/>
            <w:noWrap/>
            <w:vAlign w:val="center"/>
            <w:hideMark/>
          </w:tcPr>
          <w:p w14:paraId="1C6500FD"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Βρύσες</w:t>
            </w:r>
          </w:p>
        </w:tc>
        <w:tc>
          <w:tcPr>
            <w:tcW w:w="1258" w:type="dxa"/>
            <w:shd w:val="clear" w:color="000000" w:fill="FFFFFF"/>
            <w:noWrap/>
            <w:vAlign w:val="center"/>
            <w:hideMark/>
          </w:tcPr>
          <w:p w14:paraId="69E39BF6"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5BE31318"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2x25</w:t>
            </w:r>
          </w:p>
        </w:tc>
        <w:tc>
          <w:tcPr>
            <w:tcW w:w="1758" w:type="dxa"/>
            <w:shd w:val="clear" w:color="auto" w:fill="auto"/>
            <w:noWrap/>
            <w:vAlign w:val="center"/>
            <w:hideMark/>
          </w:tcPr>
          <w:p w14:paraId="31605AAF"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50</w:t>
            </w:r>
          </w:p>
        </w:tc>
      </w:tr>
      <w:tr w:rsidR="0039078D" w:rsidRPr="0039078D" w14:paraId="78823999" w14:textId="77777777" w:rsidTr="0039078D">
        <w:trPr>
          <w:trHeight w:val="300"/>
          <w:jc w:val="center"/>
        </w:trPr>
        <w:tc>
          <w:tcPr>
            <w:tcW w:w="2547" w:type="dxa"/>
            <w:shd w:val="clear" w:color="auto" w:fill="auto"/>
            <w:noWrap/>
            <w:vAlign w:val="center"/>
            <w:hideMark/>
          </w:tcPr>
          <w:p w14:paraId="4F6AA583" w14:textId="77777777" w:rsidR="0039078D" w:rsidRPr="0039078D" w:rsidRDefault="0039078D" w:rsidP="0039078D">
            <w:pPr>
              <w:jc w:val="center"/>
              <w:rPr>
                <w:rFonts w:ascii="Calibri" w:eastAsia="Times New Roman" w:hAnsi="Calibri" w:cs="Calibri"/>
                <w:color w:val="000000"/>
              </w:rPr>
            </w:pPr>
            <w:proofErr w:type="spellStart"/>
            <w:r w:rsidRPr="0039078D">
              <w:rPr>
                <w:rFonts w:ascii="Calibri" w:eastAsia="Times New Roman" w:hAnsi="Calibri" w:cs="Calibri"/>
                <w:color w:val="000000"/>
              </w:rPr>
              <w:t>Γεννάδι</w:t>
            </w:r>
            <w:proofErr w:type="spellEnd"/>
          </w:p>
        </w:tc>
        <w:tc>
          <w:tcPr>
            <w:tcW w:w="1258" w:type="dxa"/>
            <w:shd w:val="clear" w:color="000000" w:fill="FFFFFF"/>
            <w:noWrap/>
            <w:vAlign w:val="center"/>
            <w:hideMark/>
          </w:tcPr>
          <w:p w14:paraId="495C666F"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78D293FA"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2x50, 1x25</w:t>
            </w:r>
          </w:p>
        </w:tc>
        <w:tc>
          <w:tcPr>
            <w:tcW w:w="1758" w:type="dxa"/>
            <w:shd w:val="clear" w:color="auto" w:fill="auto"/>
            <w:noWrap/>
            <w:vAlign w:val="center"/>
            <w:hideMark/>
          </w:tcPr>
          <w:p w14:paraId="4183CDFD"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125</w:t>
            </w:r>
          </w:p>
        </w:tc>
      </w:tr>
      <w:tr w:rsidR="0039078D" w:rsidRPr="0039078D" w14:paraId="3C4438C2" w14:textId="77777777" w:rsidTr="0039078D">
        <w:trPr>
          <w:trHeight w:val="300"/>
          <w:jc w:val="center"/>
        </w:trPr>
        <w:tc>
          <w:tcPr>
            <w:tcW w:w="2547" w:type="dxa"/>
            <w:shd w:val="clear" w:color="auto" w:fill="auto"/>
            <w:noWrap/>
            <w:vAlign w:val="center"/>
            <w:hideMark/>
          </w:tcPr>
          <w:p w14:paraId="36E8A8DB" w14:textId="77777777" w:rsidR="0039078D" w:rsidRPr="0039078D" w:rsidRDefault="0039078D" w:rsidP="0039078D">
            <w:pPr>
              <w:jc w:val="center"/>
              <w:rPr>
                <w:rFonts w:ascii="Calibri" w:eastAsia="Times New Roman" w:hAnsi="Calibri" w:cs="Calibri"/>
                <w:color w:val="000000"/>
              </w:rPr>
            </w:pPr>
            <w:proofErr w:type="spellStart"/>
            <w:r w:rsidRPr="0039078D">
              <w:rPr>
                <w:rFonts w:ascii="Calibri" w:eastAsia="Times New Roman" w:hAnsi="Calibri" w:cs="Calibri"/>
                <w:color w:val="000000"/>
              </w:rPr>
              <w:t>Ευληγιά</w:t>
            </w:r>
            <w:proofErr w:type="spellEnd"/>
          </w:p>
        </w:tc>
        <w:tc>
          <w:tcPr>
            <w:tcW w:w="1258" w:type="dxa"/>
            <w:shd w:val="clear" w:color="000000" w:fill="FFFFFF"/>
            <w:noWrap/>
            <w:vAlign w:val="center"/>
            <w:hideMark/>
          </w:tcPr>
          <w:p w14:paraId="16A2A038"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77E942D5"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2x50</w:t>
            </w:r>
          </w:p>
        </w:tc>
        <w:tc>
          <w:tcPr>
            <w:tcW w:w="1758" w:type="dxa"/>
            <w:shd w:val="clear" w:color="auto" w:fill="auto"/>
            <w:noWrap/>
            <w:vAlign w:val="center"/>
            <w:hideMark/>
          </w:tcPr>
          <w:p w14:paraId="4AB5D1F3"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100</w:t>
            </w:r>
          </w:p>
        </w:tc>
      </w:tr>
      <w:tr w:rsidR="0039078D" w:rsidRPr="0039078D" w14:paraId="15B21E50" w14:textId="77777777" w:rsidTr="0039078D">
        <w:trPr>
          <w:trHeight w:val="300"/>
          <w:jc w:val="center"/>
        </w:trPr>
        <w:tc>
          <w:tcPr>
            <w:tcW w:w="2547" w:type="dxa"/>
            <w:shd w:val="clear" w:color="auto" w:fill="auto"/>
            <w:noWrap/>
            <w:vAlign w:val="center"/>
            <w:hideMark/>
          </w:tcPr>
          <w:p w14:paraId="20425062"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Ηράκλειο Ι (Κ/Δ)</w:t>
            </w:r>
          </w:p>
        </w:tc>
        <w:tc>
          <w:tcPr>
            <w:tcW w:w="1258" w:type="dxa"/>
            <w:shd w:val="clear" w:color="000000" w:fill="FFFFFF"/>
            <w:noWrap/>
            <w:vAlign w:val="center"/>
            <w:hideMark/>
          </w:tcPr>
          <w:p w14:paraId="2B127447"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7E0395DD"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2x50</w:t>
            </w:r>
          </w:p>
        </w:tc>
        <w:tc>
          <w:tcPr>
            <w:tcW w:w="1758" w:type="dxa"/>
            <w:shd w:val="clear" w:color="auto" w:fill="auto"/>
            <w:noWrap/>
            <w:vAlign w:val="center"/>
            <w:hideMark/>
          </w:tcPr>
          <w:p w14:paraId="6A9949D3"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100</w:t>
            </w:r>
          </w:p>
        </w:tc>
      </w:tr>
      <w:tr w:rsidR="0039078D" w:rsidRPr="0039078D" w14:paraId="402D0D91" w14:textId="77777777" w:rsidTr="0039078D">
        <w:trPr>
          <w:trHeight w:val="300"/>
          <w:jc w:val="center"/>
        </w:trPr>
        <w:tc>
          <w:tcPr>
            <w:tcW w:w="2547" w:type="dxa"/>
            <w:shd w:val="clear" w:color="auto" w:fill="auto"/>
            <w:noWrap/>
            <w:vAlign w:val="center"/>
            <w:hideMark/>
          </w:tcPr>
          <w:p w14:paraId="6D41A3CC"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Ηράκλειο ΙΙ</w:t>
            </w:r>
          </w:p>
        </w:tc>
        <w:tc>
          <w:tcPr>
            <w:tcW w:w="1258" w:type="dxa"/>
            <w:shd w:val="clear" w:color="000000" w:fill="FFFFFF"/>
            <w:noWrap/>
            <w:vAlign w:val="center"/>
            <w:hideMark/>
          </w:tcPr>
          <w:p w14:paraId="0A35C6EB"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4C1CD7F3"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3x50</w:t>
            </w:r>
          </w:p>
        </w:tc>
        <w:tc>
          <w:tcPr>
            <w:tcW w:w="1758" w:type="dxa"/>
            <w:shd w:val="clear" w:color="auto" w:fill="auto"/>
            <w:noWrap/>
            <w:vAlign w:val="center"/>
            <w:hideMark/>
          </w:tcPr>
          <w:p w14:paraId="0995500F"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w:t>
            </w:r>
          </w:p>
        </w:tc>
      </w:tr>
      <w:tr w:rsidR="0039078D" w:rsidRPr="0039078D" w14:paraId="280292DF" w14:textId="77777777" w:rsidTr="0039078D">
        <w:trPr>
          <w:trHeight w:val="300"/>
          <w:jc w:val="center"/>
        </w:trPr>
        <w:tc>
          <w:tcPr>
            <w:tcW w:w="2547" w:type="dxa"/>
            <w:shd w:val="clear" w:color="auto" w:fill="auto"/>
            <w:noWrap/>
            <w:vAlign w:val="center"/>
            <w:hideMark/>
          </w:tcPr>
          <w:p w14:paraId="1B6E3D68"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Ηράκλειο ΙΙΙ</w:t>
            </w:r>
          </w:p>
        </w:tc>
        <w:tc>
          <w:tcPr>
            <w:tcW w:w="1258" w:type="dxa"/>
            <w:shd w:val="clear" w:color="000000" w:fill="FFFFFF"/>
            <w:noWrap/>
            <w:vAlign w:val="center"/>
            <w:hideMark/>
          </w:tcPr>
          <w:p w14:paraId="6F368E6D"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1B02EF06"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2x50</w:t>
            </w:r>
          </w:p>
        </w:tc>
        <w:tc>
          <w:tcPr>
            <w:tcW w:w="1758" w:type="dxa"/>
            <w:shd w:val="clear" w:color="auto" w:fill="auto"/>
            <w:noWrap/>
            <w:vAlign w:val="center"/>
            <w:hideMark/>
          </w:tcPr>
          <w:p w14:paraId="5A9883BB"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100</w:t>
            </w:r>
          </w:p>
        </w:tc>
      </w:tr>
      <w:tr w:rsidR="0039078D" w:rsidRPr="0039078D" w14:paraId="453D5439" w14:textId="77777777" w:rsidTr="0039078D">
        <w:trPr>
          <w:trHeight w:val="300"/>
          <w:jc w:val="center"/>
        </w:trPr>
        <w:tc>
          <w:tcPr>
            <w:tcW w:w="2547" w:type="dxa"/>
            <w:shd w:val="clear" w:color="auto" w:fill="auto"/>
            <w:noWrap/>
            <w:vAlign w:val="center"/>
            <w:hideMark/>
          </w:tcPr>
          <w:p w14:paraId="05C94B1C" w14:textId="77777777" w:rsidR="0039078D" w:rsidRPr="0039078D" w:rsidRDefault="0039078D" w:rsidP="0039078D">
            <w:pPr>
              <w:jc w:val="center"/>
              <w:rPr>
                <w:rFonts w:ascii="Calibri" w:eastAsia="Times New Roman" w:hAnsi="Calibri" w:cs="Calibri"/>
              </w:rPr>
            </w:pPr>
            <w:r w:rsidRPr="0039078D">
              <w:rPr>
                <w:rFonts w:ascii="Calibri" w:eastAsia="Times New Roman" w:hAnsi="Calibri" w:cs="Calibri"/>
              </w:rPr>
              <w:t>ΘΗΣ Ν. Ρόδου</w:t>
            </w:r>
          </w:p>
        </w:tc>
        <w:tc>
          <w:tcPr>
            <w:tcW w:w="1258" w:type="dxa"/>
            <w:shd w:val="clear" w:color="000000" w:fill="FFFFFF"/>
            <w:noWrap/>
            <w:vAlign w:val="center"/>
            <w:hideMark/>
          </w:tcPr>
          <w:p w14:paraId="16531956"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0CFFB982"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1x25</w:t>
            </w:r>
          </w:p>
        </w:tc>
        <w:tc>
          <w:tcPr>
            <w:tcW w:w="1758" w:type="dxa"/>
            <w:shd w:val="clear" w:color="auto" w:fill="auto"/>
            <w:noWrap/>
            <w:vAlign w:val="center"/>
            <w:hideMark/>
          </w:tcPr>
          <w:p w14:paraId="497C6BB8"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25</w:t>
            </w:r>
          </w:p>
        </w:tc>
      </w:tr>
      <w:tr w:rsidR="0039078D" w:rsidRPr="0039078D" w14:paraId="18311518" w14:textId="77777777" w:rsidTr="0039078D">
        <w:trPr>
          <w:trHeight w:val="300"/>
          <w:jc w:val="center"/>
        </w:trPr>
        <w:tc>
          <w:tcPr>
            <w:tcW w:w="2547" w:type="dxa"/>
            <w:shd w:val="clear" w:color="auto" w:fill="auto"/>
            <w:noWrap/>
            <w:vAlign w:val="center"/>
            <w:hideMark/>
          </w:tcPr>
          <w:p w14:paraId="5CD4FB80" w14:textId="77777777" w:rsidR="0039078D" w:rsidRPr="0039078D" w:rsidRDefault="0039078D" w:rsidP="0039078D">
            <w:pPr>
              <w:jc w:val="center"/>
              <w:rPr>
                <w:rFonts w:ascii="Calibri" w:eastAsia="Times New Roman" w:hAnsi="Calibri" w:cs="Calibri"/>
                <w:color w:val="000000"/>
              </w:rPr>
            </w:pPr>
            <w:proofErr w:type="spellStart"/>
            <w:r w:rsidRPr="0039078D">
              <w:rPr>
                <w:rFonts w:ascii="Calibri" w:eastAsia="Times New Roman" w:hAnsi="Calibri" w:cs="Calibri"/>
                <w:color w:val="000000"/>
              </w:rPr>
              <w:t>Ιαλυσσός</w:t>
            </w:r>
            <w:proofErr w:type="spellEnd"/>
          </w:p>
        </w:tc>
        <w:tc>
          <w:tcPr>
            <w:tcW w:w="1258" w:type="dxa"/>
            <w:shd w:val="clear" w:color="000000" w:fill="FFFFFF"/>
            <w:noWrap/>
            <w:vAlign w:val="center"/>
            <w:hideMark/>
          </w:tcPr>
          <w:p w14:paraId="71C153CF"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20B92523"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2x50</w:t>
            </w:r>
          </w:p>
        </w:tc>
        <w:tc>
          <w:tcPr>
            <w:tcW w:w="1758" w:type="dxa"/>
            <w:shd w:val="clear" w:color="auto" w:fill="auto"/>
            <w:noWrap/>
            <w:vAlign w:val="center"/>
            <w:hideMark/>
          </w:tcPr>
          <w:p w14:paraId="79D269C8"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100</w:t>
            </w:r>
          </w:p>
        </w:tc>
      </w:tr>
      <w:tr w:rsidR="0039078D" w:rsidRPr="0039078D" w14:paraId="72CF445C" w14:textId="77777777" w:rsidTr="0039078D">
        <w:trPr>
          <w:trHeight w:val="300"/>
          <w:jc w:val="center"/>
        </w:trPr>
        <w:tc>
          <w:tcPr>
            <w:tcW w:w="2547" w:type="dxa"/>
            <w:shd w:val="clear" w:color="auto" w:fill="auto"/>
            <w:noWrap/>
            <w:vAlign w:val="center"/>
            <w:hideMark/>
          </w:tcPr>
          <w:p w14:paraId="2E0301E0"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Ιεράπετρα</w:t>
            </w:r>
          </w:p>
        </w:tc>
        <w:tc>
          <w:tcPr>
            <w:tcW w:w="1258" w:type="dxa"/>
            <w:shd w:val="clear" w:color="000000" w:fill="FFFFFF"/>
            <w:noWrap/>
            <w:vAlign w:val="center"/>
            <w:hideMark/>
          </w:tcPr>
          <w:p w14:paraId="446BC524"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7576DCF4"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2x25</w:t>
            </w:r>
          </w:p>
        </w:tc>
        <w:tc>
          <w:tcPr>
            <w:tcW w:w="1758" w:type="dxa"/>
            <w:shd w:val="clear" w:color="auto" w:fill="auto"/>
            <w:noWrap/>
            <w:vAlign w:val="center"/>
            <w:hideMark/>
          </w:tcPr>
          <w:p w14:paraId="6C07658A"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50</w:t>
            </w:r>
          </w:p>
        </w:tc>
      </w:tr>
      <w:tr w:rsidR="0039078D" w:rsidRPr="0039078D" w14:paraId="4DED70F3" w14:textId="77777777" w:rsidTr="0039078D">
        <w:trPr>
          <w:trHeight w:val="300"/>
          <w:jc w:val="center"/>
        </w:trPr>
        <w:tc>
          <w:tcPr>
            <w:tcW w:w="2547" w:type="dxa"/>
            <w:shd w:val="clear" w:color="auto" w:fill="auto"/>
            <w:noWrap/>
            <w:vAlign w:val="center"/>
            <w:hideMark/>
          </w:tcPr>
          <w:p w14:paraId="147E668D"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Καλλονή</w:t>
            </w:r>
          </w:p>
        </w:tc>
        <w:tc>
          <w:tcPr>
            <w:tcW w:w="1258" w:type="dxa"/>
            <w:shd w:val="clear" w:color="000000" w:fill="FFFFFF"/>
            <w:noWrap/>
            <w:vAlign w:val="center"/>
            <w:hideMark/>
          </w:tcPr>
          <w:p w14:paraId="5030DCB4"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66/20</w:t>
            </w:r>
          </w:p>
        </w:tc>
        <w:tc>
          <w:tcPr>
            <w:tcW w:w="1593" w:type="dxa"/>
            <w:shd w:val="clear" w:color="auto" w:fill="auto"/>
            <w:vAlign w:val="bottom"/>
          </w:tcPr>
          <w:p w14:paraId="7D8FC90B"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2x25</w:t>
            </w:r>
          </w:p>
        </w:tc>
        <w:tc>
          <w:tcPr>
            <w:tcW w:w="1758" w:type="dxa"/>
            <w:shd w:val="clear" w:color="auto" w:fill="auto"/>
            <w:noWrap/>
            <w:vAlign w:val="center"/>
            <w:hideMark/>
          </w:tcPr>
          <w:p w14:paraId="10209B2B"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50</w:t>
            </w:r>
          </w:p>
        </w:tc>
      </w:tr>
      <w:tr w:rsidR="0039078D" w:rsidRPr="0039078D" w14:paraId="44A9D214" w14:textId="77777777" w:rsidTr="0039078D">
        <w:trPr>
          <w:trHeight w:val="300"/>
          <w:jc w:val="center"/>
        </w:trPr>
        <w:tc>
          <w:tcPr>
            <w:tcW w:w="2547" w:type="dxa"/>
            <w:shd w:val="clear" w:color="auto" w:fill="auto"/>
            <w:noWrap/>
            <w:vAlign w:val="center"/>
            <w:hideMark/>
          </w:tcPr>
          <w:p w14:paraId="2912FA30" w14:textId="77777777" w:rsidR="0039078D" w:rsidRPr="0039078D" w:rsidRDefault="0039078D" w:rsidP="0039078D">
            <w:pPr>
              <w:jc w:val="center"/>
              <w:rPr>
                <w:rFonts w:ascii="Calibri" w:eastAsia="Times New Roman" w:hAnsi="Calibri" w:cs="Calibri"/>
                <w:color w:val="000000"/>
              </w:rPr>
            </w:pPr>
            <w:del w:id="1421" w:author="DEDDHE_rev_4/21" w:date="2021-05-19T10:55:00Z">
              <w:r w:rsidRPr="0039078D">
                <w:rPr>
                  <w:rFonts w:ascii="Calibri" w:eastAsia="Times New Roman" w:hAnsi="Calibri" w:cs="Calibri"/>
                  <w:color w:val="000000"/>
                </w:rPr>
                <w:delText>Καστελι</w:delText>
              </w:r>
            </w:del>
            <w:ins w:id="1422" w:author="DEDDHE_rev_4/21" w:date="2021-05-19T10:55:00Z">
              <w:r w:rsidR="003615B7" w:rsidRPr="0039078D">
                <w:rPr>
                  <w:rFonts w:ascii="Calibri" w:eastAsia="Times New Roman" w:hAnsi="Calibri" w:cs="Calibri"/>
                  <w:color w:val="000000"/>
                </w:rPr>
                <w:t>Καστέλι</w:t>
              </w:r>
            </w:ins>
          </w:p>
        </w:tc>
        <w:tc>
          <w:tcPr>
            <w:tcW w:w="1258" w:type="dxa"/>
            <w:shd w:val="clear" w:color="000000" w:fill="FFFFFF"/>
            <w:noWrap/>
            <w:vAlign w:val="center"/>
            <w:hideMark/>
          </w:tcPr>
          <w:p w14:paraId="5814CA18"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3099DF93"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2x25</w:t>
            </w:r>
          </w:p>
        </w:tc>
        <w:tc>
          <w:tcPr>
            <w:tcW w:w="1758" w:type="dxa"/>
            <w:shd w:val="clear" w:color="auto" w:fill="auto"/>
            <w:noWrap/>
            <w:vAlign w:val="center"/>
            <w:hideMark/>
          </w:tcPr>
          <w:p w14:paraId="1A22D09D"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50</w:t>
            </w:r>
          </w:p>
        </w:tc>
      </w:tr>
      <w:tr w:rsidR="0039078D" w:rsidRPr="0039078D" w14:paraId="17A709D6" w14:textId="77777777" w:rsidTr="0039078D">
        <w:trPr>
          <w:trHeight w:val="300"/>
          <w:jc w:val="center"/>
        </w:trPr>
        <w:tc>
          <w:tcPr>
            <w:tcW w:w="2547" w:type="dxa"/>
            <w:shd w:val="clear" w:color="auto" w:fill="auto"/>
            <w:noWrap/>
            <w:vAlign w:val="center"/>
            <w:hideMark/>
          </w:tcPr>
          <w:p w14:paraId="41ED2833" w14:textId="77777777" w:rsidR="0039078D" w:rsidRPr="0039078D" w:rsidRDefault="0039078D" w:rsidP="0039078D">
            <w:pPr>
              <w:jc w:val="center"/>
              <w:rPr>
                <w:rFonts w:ascii="Calibri" w:eastAsia="Times New Roman" w:hAnsi="Calibri" w:cs="Calibri"/>
                <w:color w:val="000000"/>
              </w:rPr>
            </w:pPr>
            <w:proofErr w:type="spellStart"/>
            <w:r w:rsidRPr="0039078D">
              <w:rPr>
                <w:rFonts w:ascii="Calibri" w:eastAsia="Times New Roman" w:hAnsi="Calibri" w:cs="Calibri"/>
                <w:color w:val="000000"/>
              </w:rPr>
              <w:t>Λινοπεράματα</w:t>
            </w:r>
            <w:proofErr w:type="spellEnd"/>
            <w:r w:rsidRPr="0039078D">
              <w:rPr>
                <w:rFonts w:ascii="Calibri" w:eastAsia="Times New Roman" w:hAnsi="Calibri" w:cs="Calibri"/>
                <w:color w:val="000000"/>
              </w:rPr>
              <w:t xml:space="preserve"> ΑΗΣ</w:t>
            </w:r>
          </w:p>
        </w:tc>
        <w:tc>
          <w:tcPr>
            <w:tcW w:w="1258" w:type="dxa"/>
            <w:shd w:val="clear" w:color="000000" w:fill="FFFFFF"/>
            <w:noWrap/>
            <w:vAlign w:val="center"/>
            <w:hideMark/>
          </w:tcPr>
          <w:p w14:paraId="422C0BB0"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2EC92CA4"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1x25</w:t>
            </w:r>
          </w:p>
        </w:tc>
        <w:tc>
          <w:tcPr>
            <w:tcW w:w="1758" w:type="dxa"/>
            <w:shd w:val="clear" w:color="auto" w:fill="auto"/>
            <w:noWrap/>
            <w:vAlign w:val="center"/>
            <w:hideMark/>
          </w:tcPr>
          <w:p w14:paraId="76C250EA"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25</w:t>
            </w:r>
          </w:p>
        </w:tc>
      </w:tr>
      <w:tr w:rsidR="0039078D" w:rsidRPr="0039078D" w14:paraId="6EB97C56" w14:textId="77777777" w:rsidTr="0039078D">
        <w:trPr>
          <w:trHeight w:val="300"/>
          <w:jc w:val="center"/>
          <w:del w:id="1423" w:author="DEDDHE_rev_4/21" w:date="2021-05-19T10:55:00Z"/>
        </w:trPr>
        <w:tc>
          <w:tcPr>
            <w:tcW w:w="2547" w:type="dxa"/>
            <w:shd w:val="clear" w:color="auto" w:fill="auto"/>
            <w:noWrap/>
            <w:vAlign w:val="center"/>
            <w:hideMark/>
          </w:tcPr>
          <w:p w14:paraId="7E310EB6" w14:textId="77777777" w:rsidR="0039078D" w:rsidRPr="0039078D" w:rsidRDefault="0039078D" w:rsidP="0039078D">
            <w:pPr>
              <w:jc w:val="center"/>
              <w:rPr>
                <w:del w:id="1424" w:author="DEDDHE_rev_4/21" w:date="2021-05-19T10:55:00Z"/>
                <w:rFonts w:ascii="Calibri" w:eastAsia="Times New Roman" w:hAnsi="Calibri" w:cs="Calibri"/>
                <w:color w:val="FF0000"/>
              </w:rPr>
            </w:pPr>
            <w:del w:id="1425" w:author="DEDDHE_rev_4/21" w:date="2021-05-19T10:55:00Z">
              <w:r w:rsidRPr="00457A15">
                <w:rPr>
                  <w:rFonts w:ascii="Calibri" w:eastAsia="Times New Roman" w:hAnsi="Calibri" w:cs="Calibri"/>
                </w:rPr>
                <w:delText>Μαρωνία</w:delText>
              </w:r>
            </w:del>
          </w:p>
        </w:tc>
        <w:tc>
          <w:tcPr>
            <w:tcW w:w="1258" w:type="dxa"/>
            <w:shd w:val="clear" w:color="000000" w:fill="FFFFFF"/>
            <w:noWrap/>
            <w:vAlign w:val="center"/>
            <w:hideMark/>
          </w:tcPr>
          <w:p w14:paraId="3B0E5042" w14:textId="77777777" w:rsidR="0039078D" w:rsidRPr="0039078D" w:rsidRDefault="0039078D" w:rsidP="0039078D">
            <w:pPr>
              <w:jc w:val="center"/>
              <w:rPr>
                <w:del w:id="1426" w:author="DEDDHE_rev_4/21" w:date="2021-05-19T10:55:00Z"/>
                <w:rFonts w:ascii="Calibri" w:eastAsia="Times New Roman" w:hAnsi="Calibri" w:cs="Calibri"/>
                <w:color w:val="000000"/>
              </w:rPr>
            </w:pPr>
            <w:del w:id="1427" w:author="DEDDHE_rev_4/21" w:date="2021-05-19T10:55:00Z">
              <w:r w:rsidRPr="0039078D">
                <w:rPr>
                  <w:rFonts w:ascii="Calibri" w:eastAsia="Times New Roman" w:hAnsi="Calibri" w:cs="Calibri"/>
                  <w:color w:val="000000"/>
                </w:rPr>
                <w:delText>150/20</w:delText>
              </w:r>
            </w:del>
          </w:p>
        </w:tc>
        <w:tc>
          <w:tcPr>
            <w:tcW w:w="1593" w:type="dxa"/>
            <w:shd w:val="clear" w:color="auto" w:fill="auto"/>
            <w:vAlign w:val="bottom"/>
          </w:tcPr>
          <w:p w14:paraId="2F29BC6F" w14:textId="77777777" w:rsidR="0039078D" w:rsidRPr="0039078D" w:rsidRDefault="0039078D" w:rsidP="0039078D">
            <w:pPr>
              <w:jc w:val="center"/>
              <w:rPr>
                <w:del w:id="1428" w:author="DEDDHE_rev_4/21" w:date="2021-05-19T10:55:00Z"/>
                <w:rFonts w:ascii="Calibri" w:eastAsia="Times New Roman" w:hAnsi="Calibri" w:cs="Calibri"/>
                <w:color w:val="000000"/>
              </w:rPr>
            </w:pPr>
            <w:del w:id="1429" w:author="DEDDHE_rev_4/21" w:date="2021-05-19T10:55:00Z">
              <w:r w:rsidRPr="0039078D">
                <w:rPr>
                  <w:rFonts w:ascii="Calibri" w:eastAsia="Times New Roman" w:hAnsi="Calibri" w:cs="Calibri"/>
                  <w:color w:val="000000"/>
                </w:rPr>
                <w:delText>1x50</w:delText>
              </w:r>
            </w:del>
          </w:p>
        </w:tc>
        <w:tc>
          <w:tcPr>
            <w:tcW w:w="1758" w:type="dxa"/>
            <w:shd w:val="clear" w:color="auto" w:fill="auto"/>
            <w:noWrap/>
            <w:vAlign w:val="center"/>
            <w:hideMark/>
          </w:tcPr>
          <w:p w14:paraId="6F2EBA99" w14:textId="77777777" w:rsidR="0039078D" w:rsidRPr="0039078D" w:rsidRDefault="0039078D" w:rsidP="0039078D">
            <w:pPr>
              <w:jc w:val="center"/>
              <w:rPr>
                <w:del w:id="1430" w:author="DEDDHE_rev_4/21" w:date="2021-05-19T10:55:00Z"/>
                <w:rFonts w:ascii="Calibri" w:eastAsia="Times New Roman" w:hAnsi="Calibri" w:cs="Calibri"/>
                <w:color w:val="000000"/>
              </w:rPr>
            </w:pPr>
            <w:del w:id="1431" w:author="DEDDHE_rev_4/21" w:date="2021-05-19T10:55:00Z">
              <w:r w:rsidRPr="0039078D">
                <w:rPr>
                  <w:rFonts w:ascii="Calibri" w:eastAsia="Times New Roman" w:hAnsi="Calibri" w:cs="Calibri"/>
                  <w:color w:val="000000"/>
                </w:rPr>
                <w:delText>50</w:delText>
              </w:r>
            </w:del>
          </w:p>
        </w:tc>
      </w:tr>
      <w:tr w:rsidR="0039078D" w:rsidRPr="0039078D" w14:paraId="0419FFF8" w14:textId="77777777" w:rsidTr="0039078D">
        <w:trPr>
          <w:trHeight w:val="300"/>
          <w:jc w:val="center"/>
        </w:trPr>
        <w:tc>
          <w:tcPr>
            <w:tcW w:w="2547" w:type="dxa"/>
            <w:shd w:val="clear" w:color="000000" w:fill="FFFFFF"/>
            <w:noWrap/>
            <w:vAlign w:val="center"/>
            <w:hideMark/>
          </w:tcPr>
          <w:p w14:paraId="5CE3D9B7"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Μοίρες</w:t>
            </w:r>
          </w:p>
        </w:tc>
        <w:tc>
          <w:tcPr>
            <w:tcW w:w="1258" w:type="dxa"/>
            <w:shd w:val="clear" w:color="000000" w:fill="FFFFFF"/>
            <w:noWrap/>
            <w:vAlign w:val="center"/>
            <w:hideMark/>
          </w:tcPr>
          <w:p w14:paraId="2C241FAB"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00DFA2F7"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2x25</w:t>
            </w:r>
          </w:p>
        </w:tc>
        <w:tc>
          <w:tcPr>
            <w:tcW w:w="1758" w:type="dxa"/>
            <w:shd w:val="clear" w:color="auto" w:fill="auto"/>
            <w:noWrap/>
            <w:vAlign w:val="center"/>
            <w:hideMark/>
          </w:tcPr>
          <w:p w14:paraId="1E7B87EB"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50</w:t>
            </w:r>
          </w:p>
        </w:tc>
      </w:tr>
      <w:tr w:rsidR="0039078D" w:rsidRPr="0039078D" w14:paraId="4AEF8B5B" w14:textId="77777777" w:rsidTr="0039078D">
        <w:trPr>
          <w:trHeight w:val="300"/>
          <w:jc w:val="center"/>
        </w:trPr>
        <w:tc>
          <w:tcPr>
            <w:tcW w:w="2547" w:type="dxa"/>
            <w:shd w:val="clear" w:color="auto" w:fill="auto"/>
            <w:noWrap/>
            <w:vAlign w:val="center"/>
            <w:hideMark/>
          </w:tcPr>
          <w:p w14:paraId="747D718B"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Μύκονος</w:t>
            </w:r>
          </w:p>
        </w:tc>
        <w:tc>
          <w:tcPr>
            <w:tcW w:w="1258" w:type="dxa"/>
            <w:shd w:val="clear" w:color="000000" w:fill="FFFFFF"/>
            <w:noWrap/>
            <w:vAlign w:val="center"/>
            <w:hideMark/>
          </w:tcPr>
          <w:p w14:paraId="0B79DCA5"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5D125A77"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2x50</w:t>
            </w:r>
          </w:p>
        </w:tc>
        <w:tc>
          <w:tcPr>
            <w:tcW w:w="1758" w:type="dxa"/>
            <w:shd w:val="clear" w:color="auto" w:fill="auto"/>
            <w:noWrap/>
            <w:vAlign w:val="center"/>
            <w:hideMark/>
          </w:tcPr>
          <w:p w14:paraId="24256DBC"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100</w:t>
            </w:r>
          </w:p>
        </w:tc>
      </w:tr>
      <w:tr w:rsidR="0039078D" w:rsidRPr="0039078D" w14:paraId="1964FD1C" w14:textId="77777777" w:rsidTr="0039078D">
        <w:trPr>
          <w:trHeight w:val="300"/>
          <w:jc w:val="center"/>
        </w:trPr>
        <w:tc>
          <w:tcPr>
            <w:tcW w:w="2547" w:type="dxa"/>
            <w:shd w:val="clear" w:color="auto" w:fill="auto"/>
            <w:noWrap/>
            <w:vAlign w:val="center"/>
            <w:hideMark/>
          </w:tcPr>
          <w:p w14:paraId="62C1F587"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Μυτιλήνη</w:t>
            </w:r>
          </w:p>
        </w:tc>
        <w:tc>
          <w:tcPr>
            <w:tcW w:w="1258" w:type="dxa"/>
            <w:shd w:val="clear" w:color="000000" w:fill="FFFFFF"/>
            <w:noWrap/>
            <w:vAlign w:val="center"/>
            <w:hideMark/>
          </w:tcPr>
          <w:p w14:paraId="45F52338"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66/20</w:t>
            </w:r>
          </w:p>
        </w:tc>
        <w:tc>
          <w:tcPr>
            <w:tcW w:w="1593" w:type="dxa"/>
            <w:shd w:val="clear" w:color="auto" w:fill="auto"/>
            <w:vAlign w:val="bottom"/>
          </w:tcPr>
          <w:p w14:paraId="6854F9C0"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2x25</w:t>
            </w:r>
          </w:p>
        </w:tc>
        <w:tc>
          <w:tcPr>
            <w:tcW w:w="1758" w:type="dxa"/>
            <w:shd w:val="clear" w:color="auto" w:fill="auto"/>
            <w:noWrap/>
            <w:vAlign w:val="center"/>
            <w:hideMark/>
          </w:tcPr>
          <w:p w14:paraId="1EFE35DC"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50</w:t>
            </w:r>
          </w:p>
        </w:tc>
      </w:tr>
      <w:tr w:rsidR="0039078D" w:rsidRPr="0039078D" w14:paraId="21CDFF93" w14:textId="77777777" w:rsidTr="0039078D">
        <w:trPr>
          <w:trHeight w:val="300"/>
          <w:jc w:val="center"/>
        </w:trPr>
        <w:tc>
          <w:tcPr>
            <w:tcW w:w="2547" w:type="dxa"/>
            <w:shd w:val="clear" w:color="auto" w:fill="auto"/>
            <w:noWrap/>
            <w:vAlign w:val="center"/>
            <w:hideMark/>
          </w:tcPr>
          <w:p w14:paraId="524ED9E3" w14:textId="77777777" w:rsidR="0039078D" w:rsidRPr="0039078D" w:rsidRDefault="0039078D" w:rsidP="0039078D">
            <w:pPr>
              <w:jc w:val="center"/>
              <w:rPr>
                <w:rFonts w:ascii="Calibri" w:eastAsia="Times New Roman" w:hAnsi="Calibri" w:cs="Calibri"/>
                <w:color w:val="FF0000"/>
              </w:rPr>
            </w:pPr>
            <w:r w:rsidRPr="00457A15">
              <w:rPr>
                <w:rFonts w:ascii="Calibri" w:eastAsia="Times New Roman" w:hAnsi="Calibri" w:cs="Calibri"/>
              </w:rPr>
              <w:t>Νάξος</w:t>
            </w:r>
          </w:p>
        </w:tc>
        <w:tc>
          <w:tcPr>
            <w:tcW w:w="1258" w:type="dxa"/>
            <w:shd w:val="clear" w:color="000000" w:fill="FFFFFF"/>
            <w:noWrap/>
            <w:vAlign w:val="center"/>
            <w:hideMark/>
          </w:tcPr>
          <w:p w14:paraId="3609B494"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2D6166D0"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2x50</w:t>
            </w:r>
          </w:p>
        </w:tc>
        <w:tc>
          <w:tcPr>
            <w:tcW w:w="1758" w:type="dxa"/>
            <w:shd w:val="clear" w:color="auto" w:fill="auto"/>
            <w:noWrap/>
            <w:vAlign w:val="center"/>
            <w:hideMark/>
          </w:tcPr>
          <w:p w14:paraId="0CB1F343"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100</w:t>
            </w:r>
          </w:p>
        </w:tc>
      </w:tr>
      <w:tr w:rsidR="0039078D" w:rsidRPr="0039078D" w14:paraId="6E00E4CD" w14:textId="77777777" w:rsidTr="0039078D">
        <w:trPr>
          <w:trHeight w:val="300"/>
          <w:jc w:val="center"/>
        </w:trPr>
        <w:tc>
          <w:tcPr>
            <w:tcW w:w="2547" w:type="dxa"/>
            <w:shd w:val="clear" w:color="auto" w:fill="auto"/>
            <w:noWrap/>
            <w:vAlign w:val="center"/>
            <w:hideMark/>
          </w:tcPr>
          <w:p w14:paraId="76D260A6"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Πάρος</w:t>
            </w:r>
          </w:p>
        </w:tc>
        <w:tc>
          <w:tcPr>
            <w:tcW w:w="1258" w:type="dxa"/>
            <w:shd w:val="clear" w:color="000000" w:fill="FFFFFF"/>
            <w:noWrap/>
            <w:vAlign w:val="center"/>
            <w:hideMark/>
          </w:tcPr>
          <w:p w14:paraId="7FD2AD9F"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505BAD90"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2x50</w:t>
            </w:r>
          </w:p>
        </w:tc>
        <w:tc>
          <w:tcPr>
            <w:tcW w:w="1758" w:type="dxa"/>
            <w:shd w:val="clear" w:color="auto" w:fill="auto"/>
            <w:noWrap/>
            <w:vAlign w:val="center"/>
            <w:hideMark/>
          </w:tcPr>
          <w:p w14:paraId="681E5071"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100</w:t>
            </w:r>
          </w:p>
        </w:tc>
      </w:tr>
      <w:tr w:rsidR="0039078D" w:rsidRPr="0039078D" w14:paraId="1D340E69" w14:textId="77777777" w:rsidTr="0039078D">
        <w:trPr>
          <w:trHeight w:val="300"/>
          <w:jc w:val="center"/>
        </w:trPr>
        <w:tc>
          <w:tcPr>
            <w:tcW w:w="2547" w:type="dxa"/>
            <w:shd w:val="clear" w:color="auto" w:fill="auto"/>
            <w:noWrap/>
            <w:vAlign w:val="center"/>
            <w:hideMark/>
          </w:tcPr>
          <w:p w14:paraId="33567FF0" w14:textId="77777777" w:rsidR="0039078D" w:rsidRPr="0039078D" w:rsidRDefault="0039078D" w:rsidP="0039078D">
            <w:pPr>
              <w:jc w:val="center"/>
              <w:rPr>
                <w:rFonts w:ascii="Calibri" w:eastAsia="Times New Roman" w:hAnsi="Calibri" w:cs="Calibri"/>
              </w:rPr>
            </w:pPr>
            <w:proofErr w:type="spellStart"/>
            <w:r w:rsidRPr="0039078D">
              <w:rPr>
                <w:rFonts w:ascii="Calibri" w:eastAsia="Times New Roman" w:hAnsi="Calibri" w:cs="Calibri"/>
              </w:rPr>
              <w:t>Πραιτώρια</w:t>
            </w:r>
            <w:proofErr w:type="spellEnd"/>
          </w:p>
        </w:tc>
        <w:tc>
          <w:tcPr>
            <w:tcW w:w="1258" w:type="dxa"/>
            <w:shd w:val="clear" w:color="000000" w:fill="FFFFFF"/>
            <w:noWrap/>
            <w:vAlign w:val="center"/>
            <w:hideMark/>
          </w:tcPr>
          <w:p w14:paraId="1876F095"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25F8482A"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2x25</w:t>
            </w:r>
          </w:p>
        </w:tc>
        <w:tc>
          <w:tcPr>
            <w:tcW w:w="1758" w:type="dxa"/>
            <w:shd w:val="clear" w:color="auto" w:fill="auto"/>
            <w:noWrap/>
            <w:vAlign w:val="center"/>
            <w:hideMark/>
          </w:tcPr>
          <w:p w14:paraId="40F54A66"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50</w:t>
            </w:r>
          </w:p>
        </w:tc>
      </w:tr>
      <w:tr w:rsidR="0039078D" w:rsidRPr="0039078D" w14:paraId="7D7DE7E9" w14:textId="77777777" w:rsidTr="0039078D">
        <w:trPr>
          <w:trHeight w:val="300"/>
          <w:jc w:val="center"/>
        </w:trPr>
        <w:tc>
          <w:tcPr>
            <w:tcW w:w="2547" w:type="dxa"/>
            <w:shd w:val="clear" w:color="auto" w:fill="auto"/>
            <w:noWrap/>
            <w:vAlign w:val="center"/>
            <w:hideMark/>
          </w:tcPr>
          <w:p w14:paraId="7119A670"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Ρέθυμνο</w:t>
            </w:r>
          </w:p>
        </w:tc>
        <w:tc>
          <w:tcPr>
            <w:tcW w:w="1258" w:type="dxa"/>
            <w:shd w:val="clear" w:color="000000" w:fill="FFFFFF"/>
            <w:noWrap/>
            <w:vAlign w:val="center"/>
            <w:hideMark/>
          </w:tcPr>
          <w:p w14:paraId="0012FDCB"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739F05D2"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1x50, 2x25</w:t>
            </w:r>
          </w:p>
        </w:tc>
        <w:tc>
          <w:tcPr>
            <w:tcW w:w="1758" w:type="dxa"/>
            <w:shd w:val="clear" w:color="auto" w:fill="auto"/>
            <w:noWrap/>
            <w:vAlign w:val="center"/>
            <w:hideMark/>
          </w:tcPr>
          <w:p w14:paraId="36AF4885"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100</w:t>
            </w:r>
          </w:p>
        </w:tc>
      </w:tr>
      <w:tr w:rsidR="0039078D" w:rsidRPr="0039078D" w14:paraId="4E95AA11" w14:textId="77777777" w:rsidTr="0039078D">
        <w:trPr>
          <w:trHeight w:val="300"/>
          <w:jc w:val="center"/>
        </w:trPr>
        <w:tc>
          <w:tcPr>
            <w:tcW w:w="2547" w:type="dxa"/>
            <w:shd w:val="clear" w:color="auto" w:fill="auto"/>
            <w:noWrap/>
            <w:vAlign w:val="center"/>
            <w:hideMark/>
          </w:tcPr>
          <w:p w14:paraId="6236CE6D" w14:textId="77777777" w:rsidR="0039078D" w:rsidRPr="0039078D" w:rsidRDefault="0039078D" w:rsidP="0039078D">
            <w:pPr>
              <w:jc w:val="center"/>
              <w:rPr>
                <w:rFonts w:ascii="Calibri" w:eastAsia="Times New Roman" w:hAnsi="Calibri" w:cs="Calibri"/>
                <w:color w:val="000000"/>
              </w:rPr>
            </w:pPr>
            <w:proofErr w:type="spellStart"/>
            <w:r w:rsidRPr="0039078D">
              <w:rPr>
                <w:rFonts w:ascii="Calibri" w:eastAsia="Times New Roman" w:hAnsi="Calibri" w:cs="Calibri"/>
                <w:color w:val="000000"/>
              </w:rPr>
              <w:t>Ροδίνι</w:t>
            </w:r>
            <w:proofErr w:type="spellEnd"/>
            <w:r w:rsidRPr="0039078D">
              <w:rPr>
                <w:rFonts w:ascii="Calibri" w:eastAsia="Times New Roman" w:hAnsi="Calibri" w:cs="Calibri"/>
                <w:color w:val="000000"/>
              </w:rPr>
              <w:t xml:space="preserve"> (Κ/Δ)</w:t>
            </w:r>
          </w:p>
        </w:tc>
        <w:tc>
          <w:tcPr>
            <w:tcW w:w="1258" w:type="dxa"/>
            <w:shd w:val="clear" w:color="000000" w:fill="FFFFFF"/>
            <w:noWrap/>
            <w:vAlign w:val="center"/>
            <w:hideMark/>
          </w:tcPr>
          <w:p w14:paraId="6B9A244E"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136FB615"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2x50</w:t>
            </w:r>
          </w:p>
        </w:tc>
        <w:tc>
          <w:tcPr>
            <w:tcW w:w="1758" w:type="dxa"/>
            <w:shd w:val="clear" w:color="auto" w:fill="auto"/>
            <w:noWrap/>
            <w:vAlign w:val="center"/>
            <w:hideMark/>
          </w:tcPr>
          <w:p w14:paraId="3FA8ECEA"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100</w:t>
            </w:r>
          </w:p>
        </w:tc>
      </w:tr>
      <w:tr w:rsidR="0039078D" w:rsidRPr="0039078D" w14:paraId="2E1A04E1" w14:textId="77777777" w:rsidTr="0039078D">
        <w:trPr>
          <w:trHeight w:val="300"/>
          <w:jc w:val="center"/>
        </w:trPr>
        <w:tc>
          <w:tcPr>
            <w:tcW w:w="2547" w:type="dxa"/>
            <w:shd w:val="clear" w:color="auto" w:fill="auto"/>
            <w:noWrap/>
            <w:vAlign w:val="center"/>
            <w:hideMark/>
          </w:tcPr>
          <w:p w14:paraId="5EAA3EF1" w14:textId="77777777" w:rsidR="0039078D" w:rsidRPr="00457A15" w:rsidRDefault="0039078D" w:rsidP="0039078D">
            <w:pPr>
              <w:jc w:val="center"/>
              <w:rPr>
                <w:rFonts w:ascii="Calibri" w:eastAsia="Times New Roman" w:hAnsi="Calibri" w:cs="Calibri"/>
              </w:rPr>
            </w:pPr>
            <w:r w:rsidRPr="00457A15">
              <w:rPr>
                <w:rFonts w:ascii="Calibri" w:eastAsia="Times New Roman" w:hAnsi="Calibri" w:cs="Calibri"/>
              </w:rPr>
              <w:t>Ρόδος (Κ/Δ)</w:t>
            </w:r>
          </w:p>
        </w:tc>
        <w:tc>
          <w:tcPr>
            <w:tcW w:w="1258" w:type="dxa"/>
            <w:shd w:val="clear" w:color="000000" w:fill="FFFFFF"/>
            <w:noWrap/>
            <w:vAlign w:val="center"/>
            <w:hideMark/>
          </w:tcPr>
          <w:p w14:paraId="443D8B8D"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081F7E90"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2x50</w:t>
            </w:r>
          </w:p>
        </w:tc>
        <w:tc>
          <w:tcPr>
            <w:tcW w:w="1758" w:type="dxa"/>
            <w:shd w:val="clear" w:color="auto" w:fill="auto"/>
            <w:noWrap/>
            <w:vAlign w:val="center"/>
            <w:hideMark/>
          </w:tcPr>
          <w:p w14:paraId="3B4701BA"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100</w:t>
            </w:r>
          </w:p>
        </w:tc>
      </w:tr>
      <w:tr w:rsidR="0039078D" w:rsidRPr="0039078D" w14:paraId="6ADCA82D" w14:textId="77777777" w:rsidTr="0039078D">
        <w:trPr>
          <w:trHeight w:val="300"/>
          <w:jc w:val="center"/>
        </w:trPr>
        <w:tc>
          <w:tcPr>
            <w:tcW w:w="2547" w:type="dxa"/>
            <w:shd w:val="clear" w:color="auto" w:fill="auto"/>
            <w:noWrap/>
            <w:vAlign w:val="center"/>
            <w:hideMark/>
          </w:tcPr>
          <w:p w14:paraId="3739EA14" w14:textId="77777777" w:rsidR="0039078D" w:rsidRPr="00457A15" w:rsidRDefault="0039078D" w:rsidP="0039078D">
            <w:pPr>
              <w:jc w:val="center"/>
              <w:rPr>
                <w:rFonts w:ascii="Calibri" w:eastAsia="Times New Roman" w:hAnsi="Calibri" w:cs="Calibri"/>
              </w:rPr>
            </w:pPr>
            <w:r w:rsidRPr="00457A15">
              <w:rPr>
                <w:rFonts w:ascii="Calibri" w:eastAsia="Times New Roman" w:hAnsi="Calibri" w:cs="Calibri"/>
              </w:rPr>
              <w:t>Σητεία</w:t>
            </w:r>
          </w:p>
        </w:tc>
        <w:tc>
          <w:tcPr>
            <w:tcW w:w="1258" w:type="dxa"/>
            <w:shd w:val="clear" w:color="000000" w:fill="FFFFFF"/>
            <w:noWrap/>
            <w:vAlign w:val="center"/>
            <w:hideMark/>
          </w:tcPr>
          <w:p w14:paraId="43D5DFE6"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150/20/15</w:t>
            </w:r>
          </w:p>
        </w:tc>
        <w:tc>
          <w:tcPr>
            <w:tcW w:w="1593" w:type="dxa"/>
            <w:shd w:val="clear" w:color="auto" w:fill="auto"/>
            <w:vAlign w:val="bottom"/>
          </w:tcPr>
          <w:p w14:paraId="7EFB6433"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1x50, 2x25</w:t>
            </w:r>
          </w:p>
        </w:tc>
        <w:tc>
          <w:tcPr>
            <w:tcW w:w="1758" w:type="dxa"/>
            <w:shd w:val="clear" w:color="auto" w:fill="auto"/>
            <w:noWrap/>
            <w:vAlign w:val="center"/>
            <w:hideMark/>
          </w:tcPr>
          <w:p w14:paraId="0D3FFD14"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100</w:t>
            </w:r>
          </w:p>
        </w:tc>
      </w:tr>
      <w:tr w:rsidR="0039078D" w:rsidRPr="0039078D" w14:paraId="596B0E5F" w14:textId="77777777" w:rsidTr="0039078D">
        <w:trPr>
          <w:trHeight w:val="300"/>
          <w:jc w:val="center"/>
        </w:trPr>
        <w:tc>
          <w:tcPr>
            <w:tcW w:w="2547" w:type="dxa"/>
            <w:shd w:val="clear" w:color="auto" w:fill="auto"/>
            <w:noWrap/>
            <w:vAlign w:val="center"/>
            <w:hideMark/>
          </w:tcPr>
          <w:p w14:paraId="2E2CC43B" w14:textId="77777777" w:rsidR="0039078D" w:rsidRPr="0039078D" w:rsidRDefault="0039078D" w:rsidP="0039078D">
            <w:pPr>
              <w:jc w:val="center"/>
              <w:rPr>
                <w:rFonts w:ascii="Calibri" w:eastAsia="Times New Roman" w:hAnsi="Calibri" w:cs="Calibri"/>
                <w:color w:val="000000"/>
              </w:rPr>
            </w:pPr>
            <w:proofErr w:type="spellStart"/>
            <w:r w:rsidRPr="0039078D">
              <w:rPr>
                <w:rFonts w:ascii="Calibri" w:eastAsia="Times New Roman" w:hAnsi="Calibri" w:cs="Calibri"/>
                <w:color w:val="000000"/>
              </w:rPr>
              <w:t>Σορωνή</w:t>
            </w:r>
            <w:proofErr w:type="spellEnd"/>
          </w:p>
        </w:tc>
        <w:tc>
          <w:tcPr>
            <w:tcW w:w="1258" w:type="dxa"/>
            <w:shd w:val="clear" w:color="000000" w:fill="FFFFFF"/>
            <w:noWrap/>
            <w:vAlign w:val="center"/>
            <w:hideMark/>
          </w:tcPr>
          <w:p w14:paraId="0670C4E8"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2F3EB7F9"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2x25</w:t>
            </w:r>
          </w:p>
        </w:tc>
        <w:tc>
          <w:tcPr>
            <w:tcW w:w="1758" w:type="dxa"/>
            <w:shd w:val="clear" w:color="auto" w:fill="auto"/>
            <w:noWrap/>
            <w:vAlign w:val="center"/>
            <w:hideMark/>
          </w:tcPr>
          <w:p w14:paraId="14248E12"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50</w:t>
            </w:r>
          </w:p>
        </w:tc>
      </w:tr>
      <w:tr w:rsidR="0039078D" w:rsidRPr="0039078D" w14:paraId="2B9D1092" w14:textId="77777777" w:rsidTr="0039078D">
        <w:trPr>
          <w:trHeight w:val="300"/>
          <w:jc w:val="center"/>
        </w:trPr>
        <w:tc>
          <w:tcPr>
            <w:tcW w:w="2547" w:type="dxa"/>
            <w:shd w:val="clear" w:color="auto" w:fill="auto"/>
            <w:noWrap/>
            <w:vAlign w:val="center"/>
            <w:hideMark/>
          </w:tcPr>
          <w:p w14:paraId="7B133770" w14:textId="77777777" w:rsidR="0039078D" w:rsidRPr="0039078D" w:rsidRDefault="0039078D" w:rsidP="0039078D">
            <w:pPr>
              <w:jc w:val="center"/>
              <w:rPr>
                <w:rFonts w:ascii="Calibri" w:eastAsia="Times New Roman" w:hAnsi="Calibri" w:cs="Calibri"/>
                <w:color w:val="000000"/>
              </w:rPr>
            </w:pPr>
            <w:proofErr w:type="spellStart"/>
            <w:r w:rsidRPr="0039078D">
              <w:rPr>
                <w:rFonts w:ascii="Calibri" w:eastAsia="Times New Roman" w:hAnsi="Calibri" w:cs="Calibri"/>
                <w:color w:val="000000"/>
              </w:rPr>
              <w:t>Σπήλι</w:t>
            </w:r>
            <w:proofErr w:type="spellEnd"/>
          </w:p>
        </w:tc>
        <w:tc>
          <w:tcPr>
            <w:tcW w:w="1258" w:type="dxa"/>
            <w:shd w:val="clear" w:color="000000" w:fill="FFFFFF"/>
            <w:noWrap/>
            <w:vAlign w:val="center"/>
            <w:hideMark/>
          </w:tcPr>
          <w:p w14:paraId="2B42B73B"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397C0982"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2x25</w:t>
            </w:r>
          </w:p>
        </w:tc>
        <w:tc>
          <w:tcPr>
            <w:tcW w:w="1758" w:type="dxa"/>
            <w:shd w:val="clear" w:color="auto" w:fill="auto"/>
            <w:noWrap/>
            <w:vAlign w:val="center"/>
            <w:hideMark/>
          </w:tcPr>
          <w:p w14:paraId="6685871B"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50</w:t>
            </w:r>
          </w:p>
        </w:tc>
      </w:tr>
      <w:tr w:rsidR="0039078D" w:rsidRPr="0039078D" w14:paraId="2F5FFCD4" w14:textId="77777777" w:rsidTr="0039078D">
        <w:trPr>
          <w:trHeight w:val="300"/>
          <w:jc w:val="center"/>
        </w:trPr>
        <w:tc>
          <w:tcPr>
            <w:tcW w:w="2547" w:type="dxa"/>
            <w:shd w:val="clear" w:color="auto" w:fill="auto"/>
            <w:noWrap/>
            <w:vAlign w:val="center"/>
            <w:hideMark/>
          </w:tcPr>
          <w:p w14:paraId="43916AE2" w14:textId="77777777" w:rsidR="0039078D" w:rsidRPr="0039078D" w:rsidRDefault="0039078D" w:rsidP="0039078D">
            <w:pPr>
              <w:jc w:val="center"/>
              <w:rPr>
                <w:rFonts w:ascii="Calibri" w:eastAsia="Times New Roman" w:hAnsi="Calibri" w:cs="Calibri"/>
              </w:rPr>
            </w:pPr>
            <w:r w:rsidRPr="0039078D">
              <w:rPr>
                <w:rFonts w:ascii="Calibri" w:eastAsia="Times New Roman" w:hAnsi="Calibri" w:cs="Calibri"/>
              </w:rPr>
              <w:lastRenderedPageBreak/>
              <w:t>Σταλίδα</w:t>
            </w:r>
          </w:p>
        </w:tc>
        <w:tc>
          <w:tcPr>
            <w:tcW w:w="1258" w:type="dxa"/>
            <w:shd w:val="clear" w:color="000000" w:fill="FFFFFF"/>
            <w:noWrap/>
            <w:vAlign w:val="center"/>
            <w:hideMark/>
          </w:tcPr>
          <w:p w14:paraId="3CBE42A2"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6A0F1538"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2x50</w:t>
            </w:r>
          </w:p>
        </w:tc>
        <w:tc>
          <w:tcPr>
            <w:tcW w:w="1758" w:type="dxa"/>
            <w:shd w:val="clear" w:color="auto" w:fill="auto"/>
            <w:noWrap/>
            <w:vAlign w:val="center"/>
            <w:hideMark/>
          </w:tcPr>
          <w:p w14:paraId="5FADF369"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100</w:t>
            </w:r>
          </w:p>
        </w:tc>
      </w:tr>
      <w:tr w:rsidR="0039078D" w:rsidRPr="0039078D" w14:paraId="0071AD8B" w14:textId="77777777" w:rsidTr="0039078D">
        <w:trPr>
          <w:trHeight w:val="300"/>
          <w:jc w:val="center"/>
        </w:trPr>
        <w:tc>
          <w:tcPr>
            <w:tcW w:w="2547" w:type="dxa"/>
            <w:shd w:val="clear" w:color="auto" w:fill="auto"/>
            <w:noWrap/>
            <w:vAlign w:val="center"/>
            <w:hideMark/>
          </w:tcPr>
          <w:p w14:paraId="10732A42"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Σύρος</w:t>
            </w:r>
          </w:p>
        </w:tc>
        <w:tc>
          <w:tcPr>
            <w:tcW w:w="1258" w:type="dxa"/>
            <w:shd w:val="clear" w:color="000000" w:fill="FFFFFF"/>
            <w:noWrap/>
            <w:vAlign w:val="center"/>
            <w:hideMark/>
          </w:tcPr>
          <w:p w14:paraId="2D28E644"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w:t>
            </w:r>
          </w:p>
        </w:tc>
        <w:tc>
          <w:tcPr>
            <w:tcW w:w="1593" w:type="dxa"/>
            <w:shd w:val="clear" w:color="auto" w:fill="auto"/>
            <w:vAlign w:val="bottom"/>
          </w:tcPr>
          <w:p w14:paraId="151692B3"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2x50</w:t>
            </w:r>
          </w:p>
        </w:tc>
        <w:tc>
          <w:tcPr>
            <w:tcW w:w="1758" w:type="dxa"/>
            <w:shd w:val="clear" w:color="auto" w:fill="auto"/>
            <w:noWrap/>
            <w:vAlign w:val="center"/>
            <w:hideMark/>
          </w:tcPr>
          <w:p w14:paraId="1E06A842"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100</w:t>
            </w:r>
          </w:p>
        </w:tc>
      </w:tr>
      <w:tr w:rsidR="0039078D" w:rsidRPr="0039078D" w14:paraId="56CDF416" w14:textId="77777777" w:rsidTr="0039078D">
        <w:trPr>
          <w:trHeight w:val="315"/>
          <w:jc w:val="center"/>
        </w:trPr>
        <w:tc>
          <w:tcPr>
            <w:tcW w:w="2547" w:type="dxa"/>
            <w:shd w:val="clear" w:color="auto" w:fill="auto"/>
            <w:noWrap/>
            <w:vAlign w:val="center"/>
            <w:hideMark/>
          </w:tcPr>
          <w:p w14:paraId="241B5E80"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Χανιά</w:t>
            </w:r>
          </w:p>
        </w:tc>
        <w:tc>
          <w:tcPr>
            <w:tcW w:w="1258" w:type="dxa"/>
            <w:shd w:val="clear" w:color="000000" w:fill="FFFFFF"/>
            <w:noWrap/>
            <w:vAlign w:val="center"/>
            <w:hideMark/>
          </w:tcPr>
          <w:p w14:paraId="49052666"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150/20/15</w:t>
            </w:r>
          </w:p>
        </w:tc>
        <w:tc>
          <w:tcPr>
            <w:tcW w:w="1593" w:type="dxa"/>
            <w:shd w:val="clear" w:color="auto" w:fill="auto"/>
            <w:vAlign w:val="bottom"/>
          </w:tcPr>
          <w:p w14:paraId="659EEA7C"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3x50</w:t>
            </w:r>
          </w:p>
        </w:tc>
        <w:tc>
          <w:tcPr>
            <w:tcW w:w="1758" w:type="dxa"/>
            <w:shd w:val="clear" w:color="auto" w:fill="auto"/>
            <w:noWrap/>
            <w:vAlign w:val="center"/>
            <w:hideMark/>
          </w:tcPr>
          <w:p w14:paraId="1C968DE3" w14:textId="77777777" w:rsidR="0039078D" w:rsidRPr="0039078D" w:rsidRDefault="0039078D" w:rsidP="0039078D">
            <w:pPr>
              <w:jc w:val="center"/>
              <w:rPr>
                <w:rFonts w:ascii="Calibri" w:eastAsia="Times New Roman" w:hAnsi="Calibri" w:cs="Calibri"/>
                <w:color w:val="000000"/>
              </w:rPr>
            </w:pPr>
            <w:r w:rsidRPr="0039078D">
              <w:rPr>
                <w:rFonts w:ascii="Calibri" w:eastAsia="Times New Roman" w:hAnsi="Calibri" w:cs="Calibri"/>
                <w:color w:val="000000"/>
              </w:rPr>
              <w:t>150</w:t>
            </w:r>
          </w:p>
        </w:tc>
      </w:tr>
    </w:tbl>
    <w:p w14:paraId="3619D9CB" w14:textId="77777777" w:rsidR="00DD7D9F" w:rsidRDefault="00DD7D9F" w:rsidP="00413BF6">
      <w:pPr>
        <w:jc w:val="center"/>
        <w:rPr>
          <w:rFonts w:cstheme="minorHAnsi"/>
        </w:rPr>
      </w:pPr>
    </w:p>
    <w:p w14:paraId="18C50682" w14:textId="77777777" w:rsidR="008B0C93" w:rsidRDefault="008B0C93">
      <w:pPr>
        <w:spacing w:after="160" w:line="259" w:lineRule="auto"/>
        <w:rPr>
          <w:rFonts w:asciiTheme="majorHAnsi" w:eastAsiaTheme="majorEastAsia" w:hAnsiTheme="majorHAnsi" w:cstheme="majorBidi"/>
          <w:i/>
          <w:color w:val="1F4D78" w:themeColor="accent1" w:themeShade="7F"/>
          <w:lang w:eastAsia="en-US"/>
        </w:rPr>
      </w:pPr>
      <w:r>
        <w:rPr>
          <w:i/>
        </w:rPr>
        <w:br w:type="page"/>
      </w:r>
    </w:p>
    <w:p w14:paraId="599760D2" w14:textId="77777777" w:rsidR="00607295" w:rsidRPr="00A67737" w:rsidRDefault="00607295" w:rsidP="00A67737">
      <w:pPr>
        <w:pStyle w:val="3"/>
        <w:rPr>
          <w:i/>
        </w:rPr>
      </w:pPr>
      <w:bookmarkStart w:id="1432" w:name="_Toc68779391"/>
      <w:bookmarkStart w:id="1433" w:name="_Toc58592817"/>
      <w:r w:rsidRPr="00A67737">
        <w:rPr>
          <w:i/>
        </w:rPr>
        <w:lastRenderedPageBreak/>
        <w:t>2.1.3 Δίκτυο ΜΤ</w:t>
      </w:r>
      <w:bookmarkEnd w:id="1432"/>
      <w:bookmarkEnd w:id="1433"/>
    </w:p>
    <w:p w14:paraId="1F6A4FF4" w14:textId="77777777" w:rsidR="00EE4451" w:rsidRDefault="00EE4451" w:rsidP="00607295">
      <w:pPr>
        <w:jc w:val="both"/>
        <w:rPr>
          <w:rFonts w:asciiTheme="minorHAnsi" w:hAnsiTheme="minorHAnsi" w:cstheme="minorHAnsi"/>
        </w:rPr>
      </w:pPr>
    </w:p>
    <w:p w14:paraId="4C89FA30" w14:textId="77777777" w:rsidR="00607295" w:rsidRPr="00660086" w:rsidRDefault="00607295" w:rsidP="00607295">
      <w:pPr>
        <w:jc w:val="both"/>
        <w:rPr>
          <w:rFonts w:asciiTheme="minorHAnsi" w:hAnsiTheme="minorHAnsi" w:cstheme="minorHAnsi"/>
        </w:rPr>
      </w:pPr>
      <w:r w:rsidRPr="00660086">
        <w:rPr>
          <w:rFonts w:asciiTheme="minorHAnsi" w:hAnsiTheme="minorHAnsi" w:cstheme="minorHAnsi"/>
        </w:rPr>
        <w:t xml:space="preserve">Το σύνολο των δικτύων ΜΤ της ηπειρωτικής χώρας λειτουργεί στα 20 </w:t>
      </w:r>
      <w:proofErr w:type="spellStart"/>
      <w:r w:rsidRPr="00660086">
        <w:rPr>
          <w:rFonts w:asciiTheme="minorHAnsi" w:hAnsiTheme="minorHAnsi" w:cstheme="minorHAnsi"/>
        </w:rPr>
        <w:t>kV</w:t>
      </w:r>
      <w:proofErr w:type="spellEnd"/>
      <w:r w:rsidRPr="00660086">
        <w:rPr>
          <w:rFonts w:asciiTheme="minorHAnsi" w:hAnsiTheme="minorHAnsi" w:cstheme="minorHAnsi"/>
        </w:rPr>
        <w:t>, με εξαίρεση το μέρος του δικτύου της Αττικής</w:t>
      </w:r>
      <w:del w:id="1434" w:author="DEDDHE_rev_4/21" w:date="2021-05-19T10:55:00Z">
        <w:r w:rsidRPr="00660086">
          <w:rPr>
            <w:rFonts w:asciiTheme="minorHAnsi" w:hAnsiTheme="minorHAnsi" w:cstheme="minorHAnsi"/>
          </w:rPr>
          <w:delText>,</w:delText>
        </w:r>
      </w:del>
      <w:r w:rsidRPr="00660086">
        <w:rPr>
          <w:rFonts w:asciiTheme="minorHAnsi" w:hAnsiTheme="minorHAnsi" w:cstheme="minorHAnsi"/>
        </w:rPr>
        <w:t xml:space="preserve"> που λειτουργεί στα 22 </w:t>
      </w:r>
      <w:proofErr w:type="spellStart"/>
      <w:r w:rsidRPr="00660086">
        <w:rPr>
          <w:rFonts w:asciiTheme="minorHAnsi" w:hAnsiTheme="minorHAnsi" w:cstheme="minorHAnsi"/>
        </w:rPr>
        <w:t>kV</w:t>
      </w:r>
      <w:proofErr w:type="spellEnd"/>
      <w:r w:rsidRPr="00660086">
        <w:rPr>
          <w:rFonts w:asciiTheme="minorHAnsi" w:hAnsiTheme="minorHAnsi" w:cstheme="minorHAnsi"/>
        </w:rPr>
        <w:t xml:space="preserve">. Στα διασυνδεδεμένα με το ηπειρωτικό σύστημα νησιά το δίκτυο ΜΤ λειτουργεί επίσης στα 20 </w:t>
      </w:r>
      <w:proofErr w:type="spellStart"/>
      <w:r w:rsidRPr="00660086">
        <w:rPr>
          <w:rFonts w:asciiTheme="minorHAnsi" w:hAnsiTheme="minorHAnsi" w:cstheme="minorHAnsi"/>
        </w:rPr>
        <w:t>kV</w:t>
      </w:r>
      <w:proofErr w:type="spellEnd"/>
      <w:r w:rsidRPr="00660086">
        <w:rPr>
          <w:rFonts w:asciiTheme="minorHAnsi" w:hAnsiTheme="minorHAnsi" w:cstheme="minorHAnsi"/>
        </w:rPr>
        <w:t xml:space="preserve"> εκτός από τα Κύθηρα, όπου μέσω </w:t>
      </w:r>
      <w:proofErr w:type="spellStart"/>
      <w:r w:rsidRPr="00660086">
        <w:rPr>
          <w:rFonts w:asciiTheme="minorHAnsi" w:hAnsiTheme="minorHAnsi" w:cstheme="minorHAnsi"/>
        </w:rPr>
        <w:t>αυτομετασχηματιστή</w:t>
      </w:r>
      <w:proofErr w:type="spellEnd"/>
      <w:r w:rsidRPr="00660086">
        <w:rPr>
          <w:rFonts w:asciiTheme="minorHAnsi" w:hAnsiTheme="minorHAnsi" w:cstheme="minorHAnsi"/>
        </w:rPr>
        <w:t xml:space="preserve"> (ΑΜΣ) 20/15 </w:t>
      </w:r>
      <w:proofErr w:type="spellStart"/>
      <w:r w:rsidRPr="00660086">
        <w:rPr>
          <w:rFonts w:asciiTheme="minorHAnsi" w:hAnsiTheme="minorHAnsi" w:cstheme="minorHAnsi"/>
        </w:rPr>
        <w:t>kV</w:t>
      </w:r>
      <w:proofErr w:type="spellEnd"/>
      <w:r w:rsidRPr="00660086">
        <w:rPr>
          <w:rFonts w:asciiTheme="minorHAnsi" w:hAnsiTheme="minorHAnsi" w:cstheme="minorHAnsi"/>
        </w:rPr>
        <w:t xml:space="preserve"> λειτουργεί στα 15 </w:t>
      </w:r>
      <w:r w:rsidRPr="00660086">
        <w:rPr>
          <w:rFonts w:asciiTheme="minorHAnsi" w:hAnsiTheme="minorHAnsi" w:cstheme="minorHAnsi"/>
          <w:lang w:val="en-US"/>
        </w:rPr>
        <w:t>kV</w:t>
      </w:r>
      <w:r w:rsidRPr="00660086">
        <w:rPr>
          <w:rFonts w:asciiTheme="minorHAnsi" w:hAnsiTheme="minorHAnsi" w:cstheme="minorHAnsi"/>
        </w:rPr>
        <w:t xml:space="preserve">. Στη Κρήτη σημαντικό τμήμα του δικτύου ΜΤ λειτουργεί στα 20 </w:t>
      </w:r>
      <w:proofErr w:type="spellStart"/>
      <w:r w:rsidRPr="00660086">
        <w:rPr>
          <w:rFonts w:asciiTheme="minorHAnsi" w:hAnsiTheme="minorHAnsi" w:cstheme="minorHAnsi"/>
        </w:rPr>
        <w:t>kV</w:t>
      </w:r>
      <w:proofErr w:type="spellEnd"/>
      <w:r w:rsidRPr="00660086">
        <w:rPr>
          <w:rFonts w:asciiTheme="minorHAnsi" w:hAnsiTheme="minorHAnsi" w:cstheme="minorHAnsi"/>
        </w:rPr>
        <w:t xml:space="preserve"> (νομός Ρεθύμνου, Λασιθίου, εκτός της Σητείας, και μεγάλα τμήματα των νομών Ηρακλείου και Χανίων), ενώ στα 15 </w:t>
      </w:r>
      <w:proofErr w:type="spellStart"/>
      <w:r w:rsidRPr="00660086">
        <w:rPr>
          <w:rFonts w:asciiTheme="minorHAnsi" w:hAnsiTheme="minorHAnsi" w:cstheme="minorHAnsi"/>
        </w:rPr>
        <w:t>kV</w:t>
      </w:r>
      <w:proofErr w:type="spellEnd"/>
      <w:r w:rsidRPr="00660086">
        <w:rPr>
          <w:rFonts w:asciiTheme="minorHAnsi" w:hAnsiTheme="minorHAnsi" w:cstheme="minorHAnsi"/>
        </w:rPr>
        <w:t xml:space="preserve"> λειτουργούν τα δίκτυα της πόλης των Χανίων και το μεγαλύτερο τμήμα της πόλης Ηρακλείου. Στη Ρόδο μέρος του δικτύου ΜΤ λειτουργεί στα 15 </w:t>
      </w:r>
      <w:proofErr w:type="spellStart"/>
      <w:r w:rsidRPr="00660086">
        <w:rPr>
          <w:rFonts w:asciiTheme="minorHAnsi" w:hAnsiTheme="minorHAnsi" w:cstheme="minorHAnsi"/>
        </w:rPr>
        <w:t>kV</w:t>
      </w:r>
      <w:proofErr w:type="spellEnd"/>
      <w:r w:rsidRPr="00660086">
        <w:rPr>
          <w:rFonts w:asciiTheme="minorHAnsi" w:hAnsiTheme="minorHAnsi" w:cstheme="minorHAnsi"/>
        </w:rPr>
        <w:t xml:space="preserve"> και το υπόλοιπο στα 20 </w:t>
      </w:r>
      <w:proofErr w:type="spellStart"/>
      <w:r w:rsidRPr="00660086">
        <w:rPr>
          <w:rFonts w:asciiTheme="minorHAnsi" w:hAnsiTheme="minorHAnsi" w:cstheme="minorHAnsi"/>
        </w:rPr>
        <w:t>kV</w:t>
      </w:r>
      <w:proofErr w:type="spellEnd"/>
      <w:r w:rsidRPr="00660086">
        <w:rPr>
          <w:rFonts w:asciiTheme="minorHAnsi" w:hAnsiTheme="minorHAnsi" w:cstheme="minorHAnsi"/>
        </w:rPr>
        <w:t xml:space="preserve">, ενώ έχει δρομολογηθεί η σταδιακή μετάβαση όλου του δικτύου ΜΤ στα 20 </w:t>
      </w:r>
      <w:r w:rsidRPr="00660086">
        <w:rPr>
          <w:rFonts w:asciiTheme="minorHAnsi" w:hAnsiTheme="minorHAnsi" w:cstheme="minorHAnsi"/>
          <w:lang w:val="en-US"/>
        </w:rPr>
        <w:t>kV</w:t>
      </w:r>
      <w:r w:rsidRPr="00660086">
        <w:rPr>
          <w:rFonts w:asciiTheme="minorHAnsi" w:hAnsiTheme="minorHAnsi" w:cstheme="minorHAnsi"/>
        </w:rPr>
        <w:t>.</w:t>
      </w:r>
      <w:r w:rsidRPr="00660086">
        <w:rPr>
          <w:rFonts w:asciiTheme="minorHAnsi" w:hAnsiTheme="minorHAnsi" w:cstheme="minorHAnsi"/>
          <w:color w:val="FF0000"/>
        </w:rPr>
        <w:t xml:space="preserve"> </w:t>
      </w:r>
      <w:r w:rsidRPr="00660086">
        <w:rPr>
          <w:rFonts w:asciiTheme="minorHAnsi" w:hAnsiTheme="minorHAnsi" w:cstheme="minorHAnsi"/>
        </w:rPr>
        <w:t>Στον Πίνακα 1.</w:t>
      </w:r>
      <w:r w:rsidR="00C91CB9" w:rsidRPr="00660086">
        <w:rPr>
          <w:rFonts w:asciiTheme="minorHAnsi" w:hAnsiTheme="minorHAnsi" w:cstheme="minorHAnsi"/>
        </w:rPr>
        <w:t>6</w:t>
      </w:r>
      <w:r w:rsidRPr="00660086">
        <w:rPr>
          <w:rFonts w:asciiTheme="minorHAnsi" w:hAnsiTheme="minorHAnsi" w:cstheme="minorHAnsi"/>
        </w:rPr>
        <w:t xml:space="preserve"> παρουσιάζονται τα επίπεδα τάσης των υπολοίπων ΜΔΝ.</w:t>
      </w:r>
    </w:p>
    <w:p w14:paraId="644FE644" w14:textId="77777777" w:rsidR="00607295" w:rsidRPr="00660086" w:rsidRDefault="00607295" w:rsidP="00607295">
      <w:pPr>
        <w:autoSpaceDE w:val="0"/>
        <w:autoSpaceDN w:val="0"/>
        <w:adjustRightInd w:val="0"/>
        <w:jc w:val="both"/>
        <w:rPr>
          <w:rFonts w:asciiTheme="minorHAnsi" w:hAnsiTheme="minorHAnsi" w:cstheme="minorHAnsi"/>
          <w:color w:val="000000" w:themeColor="text1"/>
        </w:rPr>
      </w:pPr>
      <w:r w:rsidRPr="00660086">
        <w:rPr>
          <w:rFonts w:asciiTheme="minorHAnsi" w:hAnsiTheme="minorHAnsi" w:cstheme="minorHAnsi"/>
          <w:color w:val="000000" w:themeColor="text1"/>
        </w:rPr>
        <w:t xml:space="preserve">Το δίκτυο ΜΤ περιλαμβάνει τις πύλες αναχωρήσεων ΜΤ στους Υ/Σ YT/MT, τις γραμμές ΜΤ, τον εξοπλισμό που αφορά στη λειτουργία και τον έλεγχό τους (διακόπτες, πυκνωτές ΜΤ, ρυθμιστές τάσης </w:t>
      </w:r>
      <w:proofErr w:type="spellStart"/>
      <w:r w:rsidRPr="00660086">
        <w:rPr>
          <w:rFonts w:asciiTheme="minorHAnsi" w:hAnsiTheme="minorHAnsi" w:cstheme="minorHAnsi"/>
          <w:color w:val="000000" w:themeColor="text1"/>
        </w:rPr>
        <w:t>κλπ</w:t>
      </w:r>
      <w:proofErr w:type="spellEnd"/>
      <w:r w:rsidRPr="00660086">
        <w:rPr>
          <w:rFonts w:asciiTheme="minorHAnsi" w:hAnsiTheme="minorHAnsi" w:cstheme="minorHAnsi"/>
          <w:color w:val="000000" w:themeColor="text1"/>
        </w:rPr>
        <w:t xml:space="preserve">), τα υποβρύχια καλώδια ΜΤ και τον εξοπλισμό ζεύξης τους, καθώς και τους Υ/Σ ΜΤ/ΧΤ. </w:t>
      </w:r>
    </w:p>
    <w:p w14:paraId="6841AEF2" w14:textId="77777777" w:rsidR="00607295" w:rsidRPr="00016DBE" w:rsidRDefault="00607295" w:rsidP="00607295">
      <w:pPr>
        <w:autoSpaceDE w:val="0"/>
        <w:autoSpaceDN w:val="0"/>
        <w:adjustRightInd w:val="0"/>
        <w:jc w:val="both"/>
        <w:rPr>
          <w:rFonts w:cstheme="minorHAnsi"/>
          <w:color w:val="000000" w:themeColor="text1"/>
        </w:rPr>
      </w:pPr>
    </w:p>
    <w:p w14:paraId="3AE15780" w14:textId="77777777" w:rsidR="00607295" w:rsidRPr="00660086" w:rsidRDefault="00607295" w:rsidP="00607295">
      <w:pPr>
        <w:jc w:val="both"/>
        <w:rPr>
          <w:rFonts w:asciiTheme="minorHAnsi" w:hAnsiTheme="minorHAnsi" w:cstheme="minorHAnsi"/>
        </w:rPr>
      </w:pPr>
      <w:r w:rsidRPr="00660086">
        <w:rPr>
          <w:rFonts w:asciiTheme="minorHAnsi" w:hAnsiTheme="minorHAnsi" w:cstheme="minorHAnsi"/>
        </w:rPr>
        <w:t>Ο συνολικός αριθμός των γραμμών ΜΤ είναι περίπου 3000. Πιο συγκεκριμένα:</w:t>
      </w:r>
    </w:p>
    <w:p w14:paraId="71E69E51" w14:textId="77777777" w:rsidR="00607295" w:rsidRPr="00660086" w:rsidRDefault="00607295" w:rsidP="003D7879">
      <w:pPr>
        <w:numPr>
          <w:ilvl w:val="0"/>
          <w:numId w:val="9"/>
        </w:numPr>
        <w:spacing w:after="120"/>
        <w:ind w:hanging="357"/>
        <w:jc w:val="both"/>
        <w:rPr>
          <w:rFonts w:asciiTheme="minorHAnsi" w:hAnsiTheme="minorHAnsi" w:cstheme="minorHAnsi"/>
        </w:rPr>
      </w:pPr>
      <w:r w:rsidRPr="00660086">
        <w:rPr>
          <w:rFonts w:asciiTheme="minorHAnsi" w:hAnsiTheme="minorHAnsi" w:cstheme="minorHAnsi"/>
        </w:rPr>
        <w:t>στη ΔΠΑ λειτουργούν οι ακόλουθες γραμμές ΜΤ:</w:t>
      </w:r>
    </w:p>
    <w:p w14:paraId="37547AF1" w14:textId="77777777" w:rsidR="00607295" w:rsidRPr="00660086" w:rsidRDefault="00607295" w:rsidP="003D7879">
      <w:pPr>
        <w:numPr>
          <w:ilvl w:val="0"/>
          <w:numId w:val="10"/>
        </w:numPr>
        <w:spacing w:after="120"/>
        <w:ind w:hanging="357"/>
        <w:jc w:val="both"/>
        <w:rPr>
          <w:rFonts w:asciiTheme="minorHAnsi" w:hAnsiTheme="minorHAnsi" w:cstheme="minorHAnsi"/>
        </w:rPr>
      </w:pPr>
      <w:r w:rsidRPr="00660086">
        <w:rPr>
          <w:rFonts w:asciiTheme="minorHAnsi" w:hAnsiTheme="minorHAnsi" w:cstheme="minorHAnsi"/>
        </w:rPr>
        <w:t xml:space="preserve">220 γραμμές ΜΤ στα 22 </w:t>
      </w:r>
      <w:proofErr w:type="spellStart"/>
      <w:r w:rsidRPr="00660086">
        <w:rPr>
          <w:rFonts w:asciiTheme="minorHAnsi" w:hAnsiTheme="minorHAnsi" w:cstheme="minorHAnsi"/>
        </w:rPr>
        <w:t>kV</w:t>
      </w:r>
      <w:proofErr w:type="spellEnd"/>
    </w:p>
    <w:p w14:paraId="3EFD5095" w14:textId="77777777" w:rsidR="00607295" w:rsidRPr="00660086" w:rsidRDefault="00607295" w:rsidP="003D7879">
      <w:pPr>
        <w:numPr>
          <w:ilvl w:val="0"/>
          <w:numId w:val="10"/>
        </w:numPr>
        <w:spacing w:after="120"/>
        <w:ind w:hanging="357"/>
        <w:jc w:val="both"/>
        <w:rPr>
          <w:rFonts w:asciiTheme="minorHAnsi" w:hAnsiTheme="minorHAnsi" w:cstheme="minorHAnsi"/>
        </w:rPr>
      </w:pPr>
      <w:r w:rsidRPr="00660086">
        <w:rPr>
          <w:rFonts w:asciiTheme="minorHAnsi" w:hAnsiTheme="minorHAnsi" w:cstheme="minorHAnsi"/>
        </w:rPr>
        <w:t>980 γραμμές</w:t>
      </w:r>
      <w:r w:rsidR="00527122">
        <w:rPr>
          <w:rFonts w:asciiTheme="minorHAnsi" w:hAnsiTheme="minorHAnsi" w:cstheme="minorHAnsi"/>
        </w:rPr>
        <w:t xml:space="preserve"> </w:t>
      </w:r>
      <w:ins w:id="1435" w:author="DEDDHE_rev_4/21" w:date="2021-05-19T10:55:00Z">
        <w:r w:rsidR="00527122" w:rsidRPr="00660086">
          <w:rPr>
            <w:rFonts w:asciiTheme="minorHAnsi" w:hAnsiTheme="minorHAnsi" w:cstheme="minorHAnsi"/>
          </w:rPr>
          <w:t>ΜΤ</w:t>
        </w:r>
        <w:r w:rsidRPr="00660086">
          <w:rPr>
            <w:rFonts w:asciiTheme="minorHAnsi" w:hAnsiTheme="minorHAnsi" w:cstheme="minorHAnsi"/>
          </w:rPr>
          <w:t xml:space="preserve"> </w:t>
        </w:r>
      </w:ins>
      <w:r w:rsidRPr="00660086">
        <w:rPr>
          <w:rFonts w:asciiTheme="minorHAnsi" w:hAnsiTheme="minorHAnsi" w:cstheme="minorHAnsi"/>
        </w:rPr>
        <w:t xml:space="preserve">στα 20 </w:t>
      </w:r>
      <w:proofErr w:type="spellStart"/>
      <w:r w:rsidRPr="00660086">
        <w:rPr>
          <w:rFonts w:asciiTheme="minorHAnsi" w:hAnsiTheme="minorHAnsi" w:cstheme="minorHAnsi"/>
        </w:rPr>
        <w:t>kV</w:t>
      </w:r>
      <w:proofErr w:type="spellEnd"/>
    </w:p>
    <w:p w14:paraId="17094696" w14:textId="77777777" w:rsidR="00607295" w:rsidRPr="00660086" w:rsidRDefault="00607295" w:rsidP="003D7879">
      <w:pPr>
        <w:numPr>
          <w:ilvl w:val="0"/>
          <w:numId w:val="9"/>
        </w:numPr>
        <w:spacing w:after="120"/>
        <w:ind w:hanging="357"/>
        <w:jc w:val="both"/>
        <w:rPr>
          <w:rFonts w:asciiTheme="minorHAnsi" w:hAnsiTheme="minorHAnsi" w:cstheme="minorHAnsi"/>
        </w:rPr>
      </w:pPr>
      <w:r w:rsidRPr="00660086">
        <w:rPr>
          <w:rFonts w:asciiTheme="minorHAnsi" w:hAnsiTheme="minorHAnsi" w:cstheme="minorHAnsi"/>
        </w:rPr>
        <w:t xml:space="preserve">στη ΔΠΜ-Θ οι γραμμές ΜΤ είναι 617 </w:t>
      </w:r>
    </w:p>
    <w:p w14:paraId="59E5B5E4" w14:textId="77777777" w:rsidR="00607295" w:rsidRPr="00660086" w:rsidRDefault="00607295" w:rsidP="003D7879">
      <w:pPr>
        <w:numPr>
          <w:ilvl w:val="0"/>
          <w:numId w:val="9"/>
        </w:numPr>
        <w:spacing w:after="120"/>
        <w:ind w:hanging="357"/>
        <w:jc w:val="both"/>
        <w:rPr>
          <w:rFonts w:asciiTheme="minorHAnsi" w:hAnsiTheme="minorHAnsi" w:cstheme="minorHAnsi"/>
        </w:rPr>
      </w:pPr>
      <w:r w:rsidRPr="00660086">
        <w:rPr>
          <w:rFonts w:asciiTheme="minorHAnsi" w:hAnsiTheme="minorHAnsi" w:cstheme="minorHAnsi"/>
        </w:rPr>
        <w:t xml:space="preserve">στη ΔΠΠ-Η οι γραμμές ΜΤ είναι 424 </w:t>
      </w:r>
    </w:p>
    <w:p w14:paraId="5C7FDE04" w14:textId="77777777" w:rsidR="00607295" w:rsidRPr="00660086" w:rsidRDefault="00607295" w:rsidP="003D7879">
      <w:pPr>
        <w:numPr>
          <w:ilvl w:val="0"/>
          <w:numId w:val="9"/>
        </w:numPr>
        <w:spacing w:after="120"/>
        <w:ind w:hanging="357"/>
        <w:jc w:val="both"/>
        <w:rPr>
          <w:rFonts w:asciiTheme="minorHAnsi" w:hAnsiTheme="minorHAnsi" w:cstheme="minorHAnsi"/>
        </w:rPr>
      </w:pPr>
      <w:r w:rsidRPr="00660086">
        <w:rPr>
          <w:rFonts w:asciiTheme="minorHAnsi" w:hAnsiTheme="minorHAnsi" w:cstheme="minorHAnsi"/>
        </w:rPr>
        <w:t>στη ΔΠΚΕ οι γραμμές ΜΤ είναι 448</w:t>
      </w:r>
    </w:p>
    <w:p w14:paraId="307538C3" w14:textId="77777777" w:rsidR="00607295" w:rsidRPr="00660086" w:rsidRDefault="00607295" w:rsidP="003D7879">
      <w:pPr>
        <w:numPr>
          <w:ilvl w:val="0"/>
          <w:numId w:val="9"/>
        </w:numPr>
        <w:spacing w:after="120"/>
        <w:ind w:hanging="357"/>
        <w:jc w:val="both"/>
        <w:rPr>
          <w:rFonts w:asciiTheme="minorHAnsi" w:hAnsiTheme="minorHAnsi" w:cstheme="minorHAnsi"/>
        </w:rPr>
      </w:pPr>
      <w:r w:rsidRPr="00660086">
        <w:rPr>
          <w:rFonts w:asciiTheme="minorHAnsi" w:hAnsiTheme="minorHAnsi" w:cstheme="minorHAnsi"/>
        </w:rPr>
        <w:t>στη ΔΠΝ λειτουργούν οι ακόλουθες γραμμές ΜΤ:</w:t>
      </w:r>
    </w:p>
    <w:p w14:paraId="1C0F6D9B" w14:textId="77777777" w:rsidR="00607295" w:rsidRPr="00660086" w:rsidRDefault="00607295" w:rsidP="003D7879">
      <w:pPr>
        <w:numPr>
          <w:ilvl w:val="0"/>
          <w:numId w:val="10"/>
        </w:numPr>
        <w:spacing w:after="120"/>
        <w:ind w:hanging="357"/>
        <w:jc w:val="both"/>
        <w:rPr>
          <w:rFonts w:asciiTheme="minorHAnsi" w:hAnsiTheme="minorHAnsi" w:cstheme="minorHAnsi"/>
        </w:rPr>
      </w:pPr>
      <w:r w:rsidRPr="00660086">
        <w:rPr>
          <w:rFonts w:asciiTheme="minorHAnsi" w:hAnsiTheme="minorHAnsi" w:cstheme="minorHAnsi"/>
        </w:rPr>
        <w:t>246 γραμμές ΜΤ από Υ/Σ ΥΤ/ΜΤ σε Κρήτη και Ρόδο</w:t>
      </w:r>
    </w:p>
    <w:p w14:paraId="16EC81D8" w14:textId="77777777" w:rsidR="00607295" w:rsidRPr="00660086" w:rsidRDefault="00607295" w:rsidP="003D7879">
      <w:pPr>
        <w:numPr>
          <w:ilvl w:val="0"/>
          <w:numId w:val="10"/>
        </w:numPr>
        <w:spacing w:after="120"/>
        <w:ind w:hanging="357"/>
        <w:jc w:val="both"/>
        <w:rPr>
          <w:rFonts w:asciiTheme="minorHAnsi" w:hAnsiTheme="minorHAnsi" w:cstheme="minorHAnsi"/>
        </w:rPr>
      </w:pPr>
      <w:r w:rsidRPr="00660086">
        <w:rPr>
          <w:rFonts w:asciiTheme="minorHAnsi" w:hAnsiTheme="minorHAnsi" w:cstheme="minorHAnsi"/>
        </w:rPr>
        <w:t>136 γραμμές ΜΤ επί των λοιπών ΜΔΝ τροφοδοτούνται είτε από Αυτόνομο Σταθμό Παραγωγής (ΑΣΠ) είτε από υποβρύχια καλώδια ΜΤ.</w:t>
      </w:r>
    </w:p>
    <w:p w14:paraId="0A3DE73B" w14:textId="77777777" w:rsidR="00413BF6" w:rsidRPr="00660086" w:rsidRDefault="00413BF6" w:rsidP="00413BF6">
      <w:pPr>
        <w:autoSpaceDE w:val="0"/>
        <w:autoSpaceDN w:val="0"/>
        <w:adjustRightInd w:val="0"/>
        <w:jc w:val="both"/>
        <w:rPr>
          <w:rFonts w:asciiTheme="minorHAnsi" w:hAnsiTheme="minorHAnsi" w:cstheme="minorHAnsi"/>
          <w:color w:val="000000" w:themeColor="text1"/>
        </w:rPr>
      </w:pPr>
      <w:r w:rsidRPr="00660086">
        <w:rPr>
          <w:rFonts w:asciiTheme="minorHAnsi" w:hAnsiTheme="minorHAnsi" w:cstheme="minorHAnsi"/>
          <w:color w:val="000000" w:themeColor="text1"/>
        </w:rPr>
        <w:t>Η δομή του δικτύου ΜΤ μπορεί να κατηγοριοποιηθεί ως εξής:</w:t>
      </w:r>
    </w:p>
    <w:p w14:paraId="03DC78E9" w14:textId="77777777" w:rsidR="00413BF6" w:rsidRPr="00660086" w:rsidRDefault="00413BF6" w:rsidP="003D7879">
      <w:pPr>
        <w:numPr>
          <w:ilvl w:val="0"/>
          <w:numId w:val="8"/>
        </w:numPr>
        <w:autoSpaceDE w:val="0"/>
        <w:autoSpaceDN w:val="0"/>
        <w:adjustRightInd w:val="0"/>
        <w:contextualSpacing/>
        <w:jc w:val="both"/>
        <w:rPr>
          <w:rFonts w:asciiTheme="minorHAnsi" w:hAnsiTheme="minorHAnsi" w:cstheme="minorHAnsi"/>
          <w:color w:val="000000" w:themeColor="text1"/>
        </w:rPr>
      </w:pPr>
      <w:proofErr w:type="spellStart"/>
      <w:r w:rsidRPr="00660086">
        <w:rPr>
          <w:rFonts w:asciiTheme="minorHAnsi" w:hAnsiTheme="minorHAnsi" w:cstheme="minorHAnsi"/>
          <w:color w:val="000000" w:themeColor="text1"/>
        </w:rPr>
        <w:t>βροχοειδές</w:t>
      </w:r>
      <w:proofErr w:type="spellEnd"/>
      <w:r w:rsidRPr="00660086">
        <w:rPr>
          <w:rFonts w:asciiTheme="minorHAnsi" w:hAnsiTheme="minorHAnsi" w:cstheme="minorHAnsi"/>
          <w:color w:val="000000" w:themeColor="text1"/>
        </w:rPr>
        <w:t xml:space="preserve"> δίκτυο (βασική δομή)</w:t>
      </w:r>
    </w:p>
    <w:p w14:paraId="3C173825" w14:textId="77777777" w:rsidR="00413BF6" w:rsidRPr="00660086" w:rsidRDefault="00413BF6" w:rsidP="003D7879">
      <w:pPr>
        <w:numPr>
          <w:ilvl w:val="0"/>
          <w:numId w:val="8"/>
        </w:numPr>
        <w:autoSpaceDE w:val="0"/>
        <w:autoSpaceDN w:val="0"/>
        <w:adjustRightInd w:val="0"/>
        <w:contextualSpacing/>
        <w:jc w:val="both"/>
        <w:rPr>
          <w:rFonts w:asciiTheme="minorHAnsi" w:hAnsiTheme="minorHAnsi" w:cstheme="minorHAnsi"/>
          <w:color w:val="000000" w:themeColor="text1"/>
        </w:rPr>
      </w:pPr>
      <w:r w:rsidRPr="00660086">
        <w:rPr>
          <w:rFonts w:asciiTheme="minorHAnsi" w:hAnsiTheme="minorHAnsi" w:cstheme="minorHAnsi"/>
          <w:color w:val="000000" w:themeColor="text1"/>
        </w:rPr>
        <w:t>δίκτυο αραχνοειδούς δομής (αστικό δίκτυο κυρίως στην Αττική)</w:t>
      </w:r>
    </w:p>
    <w:p w14:paraId="61D1B171" w14:textId="77777777" w:rsidR="00413BF6" w:rsidRPr="00660086" w:rsidRDefault="00413BF6" w:rsidP="003D7879">
      <w:pPr>
        <w:numPr>
          <w:ilvl w:val="0"/>
          <w:numId w:val="8"/>
        </w:numPr>
        <w:autoSpaceDE w:val="0"/>
        <w:autoSpaceDN w:val="0"/>
        <w:adjustRightInd w:val="0"/>
        <w:spacing w:after="120"/>
        <w:ind w:left="357" w:hanging="357"/>
        <w:contextualSpacing/>
        <w:jc w:val="both"/>
        <w:rPr>
          <w:rFonts w:asciiTheme="minorHAnsi" w:hAnsiTheme="minorHAnsi" w:cstheme="minorHAnsi"/>
        </w:rPr>
      </w:pPr>
      <w:r w:rsidRPr="00660086">
        <w:rPr>
          <w:rFonts w:asciiTheme="minorHAnsi" w:hAnsiTheme="minorHAnsi" w:cstheme="minorHAnsi"/>
          <w:color w:val="000000" w:themeColor="text1"/>
        </w:rPr>
        <w:t>ακτινικό δίκτυο (κυρίως σε νησιά και δυσπρόσιτα σημεία).</w:t>
      </w:r>
    </w:p>
    <w:p w14:paraId="44911943" w14:textId="77777777" w:rsidR="00660086" w:rsidRPr="00660086" w:rsidRDefault="00660086" w:rsidP="00660086">
      <w:pPr>
        <w:autoSpaceDE w:val="0"/>
        <w:autoSpaceDN w:val="0"/>
        <w:adjustRightInd w:val="0"/>
        <w:jc w:val="both"/>
        <w:rPr>
          <w:rFonts w:asciiTheme="minorHAnsi" w:hAnsiTheme="minorHAnsi" w:cstheme="minorHAnsi"/>
          <w:sz w:val="4"/>
          <w:szCs w:val="4"/>
        </w:rPr>
      </w:pPr>
    </w:p>
    <w:p w14:paraId="0D82F7AF" w14:textId="77777777" w:rsidR="00413BF6" w:rsidRPr="00660086" w:rsidRDefault="00413BF6" w:rsidP="00660086">
      <w:pPr>
        <w:autoSpaceDE w:val="0"/>
        <w:autoSpaceDN w:val="0"/>
        <w:adjustRightInd w:val="0"/>
        <w:jc w:val="both"/>
        <w:rPr>
          <w:rFonts w:asciiTheme="minorHAnsi" w:hAnsiTheme="minorHAnsi" w:cstheme="minorHAnsi"/>
        </w:rPr>
      </w:pPr>
      <w:r w:rsidRPr="00660086">
        <w:rPr>
          <w:rFonts w:asciiTheme="minorHAnsi" w:hAnsiTheme="minorHAnsi" w:cstheme="minorHAnsi"/>
        </w:rPr>
        <w:t xml:space="preserve">Επιπλέον, στην πλειοψηφία των Υ/Σ ΥΤ/ΜΤ στους ζυγούς ΜΤ συνδέονται συστοιχίες πυκνωτών, οι οποίοι χρησιμοποιούνται για την αντιστάθμιση της </w:t>
      </w:r>
      <w:proofErr w:type="spellStart"/>
      <w:r w:rsidRPr="00660086">
        <w:rPr>
          <w:rFonts w:asciiTheme="minorHAnsi" w:hAnsiTheme="minorHAnsi" w:cstheme="minorHAnsi"/>
        </w:rPr>
        <w:t>αέργου</w:t>
      </w:r>
      <w:proofErr w:type="spellEnd"/>
      <w:r w:rsidRPr="00660086">
        <w:rPr>
          <w:rFonts w:asciiTheme="minorHAnsi" w:hAnsiTheme="minorHAnsi" w:cstheme="minorHAnsi"/>
        </w:rPr>
        <w:t xml:space="preserve"> ισχύος. Στους Υ/Σ υπαίθριου τύπου είναι εγκατεστημένοι κατά το </w:t>
      </w:r>
      <w:proofErr w:type="spellStart"/>
      <w:r w:rsidRPr="00660086">
        <w:rPr>
          <w:rFonts w:asciiTheme="minorHAnsi" w:hAnsiTheme="minorHAnsi" w:cstheme="minorHAnsi"/>
        </w:rPr>
        <w:t>πλείστον</w:t>
      </w:r>
      <w:proofErr w:type="spellEnd"/>
      <w:r w:rsidRPr="00660086">
        <w:rPr>
          <w:rFonts w:asciiTheme="minorHAnsi" w:hAnsiTheme="minorHAnsi" w:cstheme="minorHAnsi"/>
        </w:rPr>
        <w:t xml:space="preserve"> πυκνωτές των 12 </w:t>
      </w:r>
      <w:r w:rsidRPr="00660086">
        <w:rPr>
          <w:rFonts w:asciiTheme="minorHAnsi" w:hAnsiTheme="minorHAnsi" w:cstheme="minorHAnsi"/>
          <w:lang w:val="en-US"/>
        </w:rPr>
        <w:t>MV</w:t>
      </w:r>
      <w:r w:rsidRPr="00660086">
        <w:rPr>
          <w:rFonts w:asciiTheme="minorHAnsi" w:hAnsiTheme="minorHAnsi" w:cstheme="minorHAnsi"/>
        </w:rPr>
        <w:t>Α</w:t>
      </w:r>
      <w:r w:rsidRPr="00660086">
        <w:rPr>
          <w:rFonts w:asciiTheme="minorHAnsi" w:hAnsiTheme="minorHAnsi" w:cstheme="minorHAnsi"/>
          <w:lang w:val="en-US"/>
        </w:rPr>
        <w:t>r</w:t>
      </w:r>
      <w:r w:rsidRPr="00660086">
        <w:rPr>
          <w:rFonts w:asciiTheme="minorHAnsi" w:hAnsiTheme="minorHAnsi" w:cstheme="minorHAnsi"/>
        </w:rPr>
        <w:t xml:space="preserve"> (στα 20 </w:t>
      </w:r>
      <w:r w:rsidRPr="00660086">
        <w:rPr>
          <w:rFonts w:asciiTheme="minorHAnsi" w:hAnsiTheme="minorHAnsi" w:cstheme="minorHAnsi"/>
          <w:lang w:val="en-US"/>
        </w:rPr>
        <w:t>kV</w:t>
      </w:r>
      <w:r w:rsidRPr="00660086">
        <w:rPr>
          <w:rFonts w:asciiTheme="minorHAnsi" w:hAnsiTheme="minorHAnsi" w:cstheme="minorHAnsi"/>
        </w:rPr>
        <w:t xml:space="preserve">), οι οποίοι είναι συνήθως </w:t>
      </w:r>
      <w:proofErr w:type="spellStart"/>
      <w:r w:rsidRPr="00660086">
        <w:rPr>
          <w:rFonts w:asciiTheme="minorHAnsi" w:hAnsiTheme="minorHAnsi" w:cstheme="minorHAnsi"/>
        </w:rPr>
        <w:t>τριβάθμιοι</w:t>
      </w:r>
      <w:proofErr w:type="spellEnd"/>
      <w:r w:rsidRPr="00660086">
        <w:rPr>
          <w:rFonts w:asciiTheme="minorHAnsi" w:hAnsiTheme="minorHAnsi" w:cstheme="minorHAnsi"/>
        </w:rPr>
        <w:t xml:space="preserve"> (3</w:t>
      </w:r>
      <w:r w:rsidRPr="00660086">
        <w:rPr>
          <w:rFonts w:asciiTheme="minorHAnsi" w:hAnsiTheme="minorHAnsi" w:cstheme="minorHAnsi"/>
          <w:lang w:val="en-US"/>
        </w:rPr>
        <w:t>x</w:t>
      </w:r>
      <w:r w:rsidRPr="00660086">
        <w:rPr>
          <w:rFonts w:asciiTheme="minorHAnsi" w:hAnsiTheme="minorHAnsi" w:cstheme="minorHAnsi"/>
        </w:rPr>
        <w:t xml:space="preserve">4 </w:t>
      </w:r>
      <w:r w:rsidRPr="00660086">
        <w:rPr>
          <w:rFonts w:asciiTheme="minorHAnsi" w:hAnsiTheme="minorHAnsi" w:cstheme="minorHAnsi"/>
          <w:lang w:val="en-US"/>
        </w:rPr>
        <w:t>MV</w:t>
      </w:r>
      <w:r w:rsidRPr="00660086">
        <w:rPr>
          <w:rFonts w:asciiTheme="minorHAnsi" w:hAnsiTheme="minorHAnsi" w:cstheme="minorHAnsi"/>
        </w:rPr>
        <w:t>Α</w:t>
      </w:r>
      <w:r w:rsidRPr="00660086">
        <w:rPr>
          <w:rFonts w:asciiTheme="minorHAnsi" w:hAnsiTheme="minorHAnsi" w:cstheme="minorHAnsi"/>
          <w:lang w:val="en-US"/>
        </w:rPr>
        <w:t>r</w:t>
      </w:r>
      <w:r w:rsidRPr="00660086">
        <w:rPr>
          <w:rFonts w:asciiTheme="minorHAnsi" w:hAnsiTheme="minorHAnsi" w:cstheme="minorHAnsi"/>
        </w:rPr>
        <w:t xml:space="preserve">) και εντάσσονται σταδιακά στο Δίκτυο. Σε παλαιότερους Υ/Σ οι πυκνωτές ήταν </w:t>
      </w:r>
      <w:proofErr w:type="spellStart"/>
      <w:r w:rsidRPr="00660086">
        <w:rPr>
          <w:rFonts w:asciiTheme="minorHAnsi" w:hAnsiTheme="minorHAnsi" w:cstheme="minorHAnsi"/>
        </w:rPr>
        <w:t>μονοβάθμιοι</w:t>
      </w:r>
      <w:proofErr w:type="spellEnd"/>
      <w:r w:rsidRPr="00660086">
        <w:rPr>
          <w:rFonts w:asciiTheme="minorHAnsi" w:hAnsiTheme="minorHAnsi" w:cstheme="minorHAnsi"/>
        </w:rPr>
        <w:t xml:space="preserve"> και για διάφορους τεχνικούς λόγους έχει δρομολογηθεί η αναβάθμιση των παλαιότερων </w:t>
      </w:r>
      <w:proofErr w:type="spellStart"/>
      <w:r w:rsidRPr="00660086">
        <w:rPr>
          <w:rFonts w:asciiTheme="minorHAnsi" w:hAnsiTheme="minorHAnsi" w:cstheme="minorHAnsi"/>
        </w:rPr>
        <w:t>μονοβ</w:t>
      </w:r>
      <w:r w:rsidR="00607295" w:rsidRPr="00660086">
        <w:rPr>
          <w:rFonts w:asciiTheme="minorHAnsi" w:hAnsiTheme="minorHAnsi" w:cstheme="minorHAnsi"/>
        </w:rPr>
        <w:t>άθμιων</w:t>
      </w:r>
      <w:proofErr w:type="spellEnd"/>
      <w:r w:rsidR="00607295" w:rsidRPr="00660086">
        <w:rPr>
          <w:rFonts w:asciiTheme="minorHAnsi" w:hAnsiTheme="minorHAnsi" w:cstheme="minorHAnsi"/>
        </w:rPr>
        <w:t xml:space="preserve"> διατάξεων σε </w:t>
      </w:r>
      <w:proofErr w:type="spellStart"/>
      <w:r w:rsidR="00607295" w:rsidRPr="00660086">
        <w:rPr>
          <w:rFonts w:asciiTheme="minorHAnsi" w:hAnsiTheme="minorHAnsi" w:cstheme="minorHAnsi"/>
        </w:rPr>
        <w:t>τριβάθμιες</w:t>
      </w:r>
      <w:proofErr w:type="spellEnd"/>
      <w:r w:rsidR="00607295" w:rsidRPr="00660086">
        <w:rPr>
          <w:rFonts w:asciiTheme="minorHAnsi" w:hAnsiTheme="minorHAnsi" w:cstheme="minorHAnsi"/>
        </w:rPr>
        <w:t>.</w:t>
      </w:r>
    </w:p>
    <w:p w14:paraId="7464ADF7" w14:textId="77777777" w:rsidR="00607295" w:rsidRPr="00660086" w:rsidRDefault="00607295" w:rsidP="00607295">
      <w:pPr>
        <w:autoSpaceDE w:val="0"/>
        <w:autoSpaceDN w:val="0"/>
        <w:adjustRightInd w:val="0"/>
        <w:jc w:val="both"/>
        <w:rPr>
          <w:rFonts w:asciiTheme="minorHAnsi" w:hAnsiTheme="minorHAnsi" w:cstheme="minorHAnsi"/>
        </w:rPr>
      </w:pPr>
      <w:r w:rsidRPr="00660086">
        <w:rPr>
          <w:rFonts w:asciiTheme="minorHAnsi" w:hAnsiTheme="minorHAnsi" w:cstheme="minorHAnsi"/>
        </w:rPr>
        <w:t>Τα υποβρύχια καλώδια ΜΤ είναι εγκατεστημένα σε διάφορα σημεία ως εξής:</w:t>
      </w:r>
    </w:p>
    <w:p w14:paraId="5572E22D" w14:textId="77777777" w:rsidR="00607295" w:rsidRPr="00660086" w:rsidRDefault="00607295" w:rsidP="003D7879">
      <w:pPr>
        <w:pStyle w:val="a4"/>
        <w:numPr>
          <w:ilvl w:val="0"/>
          <w:numId w:val="47"/>
        </w:numPr>
        <w:autoSpaceDE w:val="0"/>
        <w:autoSpaceDN w:val="0"/>
        <w:adjustRightInd w:val="0"/>
        <w:spacing w:after="0" w:line="240" w:lineRule="auto"/>
        <w:jc w:val="both"/>
        <w:rPr>
          <w:rFonts w:cstheme="minorHAnsi"/>
          <w:sz w:val="24"/>
          <w:szCs w:val="24"/>
        </w:rPr>
      </w:pPr>
      <w:r w:rsidRPr="00660086">
        <w:rPr>
          <w:rFonts w:cstheme="minorHAnsi"/>
          <w:sz w:val="24"/>
          <w:szCs w:val="24"/>
        </w:rPr>
        <w:t>για τη διασύνδεση νησιών με την ηπειρωτική χώρα</w:t>
      </w:r>
    </w:p>
    <w:p w14:paraId="335BC585" w14:textId="77777777" w:rsidR="00607295" w:rsidRPr="00660086" w:rsidRDefault="00607295" w:rsidP="003D7879">
      <w:pPr>
        <w:pStyle w:val="a4"/>
        <w:numPr>
          <w:ilvl w:val="0"/>
          <w:numId w:val="47"/>
        </w:numPr>
        <w:autoSpaceDE w:val="0"/>
        <w:autoSpaceDN w:val="0"/>
        <w:adjustRightInd w:val="0"/>
        <w:spacing w:after="0" w:line="240" w:lineRule="auto"/>
        <w:jc w:val="both"/>
        <w:rPr>
          <w:rFonts w:cstheme="minorHAnsi"/>
          <w:sz w:val="24"/>
          <w:szCs w:val="24"/>
        </w:rPr>
      </w:pPr>
      <w:r w:rsidRPr="00660086">
        <w:rPr>
          <w:rFonts w:cstheme="minorHAnsi"/>
          <w:sz w:val="24"/>
          <w:szCs w:val="24"/>
        </w:rPr>
        <w:lastRenderedPageBreak/>
        <w:t>για τη διασύνδεση νησιών με άλλα νησιά που είναι διασυνδεδεμένα με την ηπειρωτική χώρα</w:t>
      </w:r>
    </w:p>
    <w:p w14:paraId="62B54BBE" w14:textId="77777777" w:rsidR="00607295" w:rsidRPr="00660086" w:rsidRDefault="00607295" w:rsidP="003D7879">
      <w:pPr>
        <w:pStyle w:val="a4"/>
        <w:numPr>
          <w:ilvl w:val="0"/>
          <w:numId w:val="47"/>
        </w:numPr>
        <w:autoSpaceDE w:val="0"/>
        <w:autoSpaceDN w:val="0"/>
        <w:adjustRightInd w:val="0"/>
        <w:spacing w:after="0" w:line="240" w:lineRule="auto"/>
        <w:jc w:val="both"/>
        <w:rPr>
          <w:rFonts w:cstheme="minorHAnsi"/>
          <w:sz w:val="24"/>
          <w:szCs w:val="24"/>
        </w:rPr>
      </w:pPr>
      <w:r w:rsidRPr="00660086">
        <w:rPr>
          <w:rFonts w:cstheme="minorHAnsi"/>
          <w:sz w:val="24"/>
          <w:szCs w:val="24"/>
        </w:rPr>
        <w:t>μεταξύ ΜΔΝ σε νησιωτικά συμπλέγματα</w:t>
      </w:r>
    </w:p>
    <w:p w14:paraId="60279C5A" w14:textId="77777777" w:rsidR="00607295" w:rsidRPr="00660086" w:rsidRDefault="00607295" w:rsidP="003D7879">
      <w:pPr>
        <w:pStyle w:val="a4"/>
        <w:numPr>
          <w:ilvl w:val="0"/>
          <w:numId w:val="47"/>
        </w:numPr>
        <w:autoSpaceDE w:val="0"/>
        <w:autoSpaceDN w:val="0"/>
        <w:adjustRightInd w:val="0"/>
        <w:spacing w:after="0" w:line="240" w:lineRule="auto"/>
        <w:jc w:val="both"/>
        <w:rPr>
          <w:rFonts w:cstheme="minorHAnsi"/>
          <w:sz w:val="24"/>
          <w:szCs w:val="24"/>
        </w:rPr>
      </w:pPr>
      <w:r w:rsidRPr="00660086">
        <w:rPr>
          <w:rFonts w:cstheme="minorHAnsi"/>
          <w:sz w:val="24"/>
          <w:szCs w:val="24"/>
        </w:rPr>
        <w:t>σε σημεία όπου μεσολαβούν κόλποι ή λιμνοθάλασσες, τόσο στην ηπειρωτική χώρα όσο και σε νησιά.</w:t>
      </w:r>
    </w:p>
    <w:p w14:paraId="6AA60AD9" w14:textId="77777777" w:rsidR="00607295" w:rsidRDefault="00607295" w:rsidP="00660086">
      <w:pPr>
        <w:autoSpaceDE w:val="0"/>
        <w:autoSpaceDN w:val="0"/>
        <w:adjustRightInd w:val="0"/>
        <w:spacing w:before="120"/>
        <w:jc w:val="both"/>
        <w:rPr>
          <w:rFonts w:asciiTheme="minorHAnsi" w:hAnsiTheme="minorHAnsi" w:cstheme="minorHAnsi"/>
        </w:rPr>
      </w:pPr>
      <w:r w:rsidRPr="00660086">
        <w:rPr>
          <w:rFonts w:asciiTheme="minorHAnsi" w:hAnsiTheme="minorHAnsi" w:cstheme="minorHAnsi"/>
        </w:rPr>
        <w:t xml:space="preserve">Οι υφιστάμενες υποβρύχιες διασυνδέσεις αποτελούνται είτε από τέσσερα μονοπολικά καλώδια, από τα οποία το ένα είναι εφεδρικό, είτε από ένα </w:t>
      </w:r>
      <w:proofErr w:type="spellStart"/>
      <w:r w:rsidRPr="00660086">
        <w:rPr>
          <w:rFonts w:asciiTheme="minorHAnsi" w:hAnsiTheme="minorHAnsi" w:cstheme="minorHAnsi"/>
        </w:rPr>
        <w:t>τριπολικό</w:t>
      </w:r>
      <w:proofErr w:type="spellEnd"/>
      <w:r w:rsidRPr="00660086">
        <w:rPr>
          <w:rFonts w:asciiTheme="minorHAnsi" w:hAnsiTheme="minorHAnsi" w:cstheme="minorHAnsi"/>
        </w:rPr>
        <w:t xml:space="preserve"> καλώδιο. Μεταξύ δύο σημείων διασύνδεσης ο συνολικός αριθμός υποβρυχίων διασυνδέσεων καλύπτει το κριτήριο Ν-1, δηλαδή την</w:t>
      </w:r>
      <w:r w:rsidR="00684DAE">
        <w:rPr>
          <w:rFonts w:asciiTheme="minorHAnsi" w:hAnsiTheme="minorHAnsi" w:cstheme="minorHAnsi"/>
        </w:rPr>
        <w:t xml:space="preserve"> </w:t>
      </w:r>
      <w:ins w:id="1436" w:author="DEDDHE_rev_4/21" w:date="2021-05-19T10:55:00Z">
        <w:r w:rsidR="00684DAE">
          <w:rPr>
            <w:rFonts w:asciiTheme="minorHAnsi" w:hAnsiTheme="minorHAnsi" w:cstheme="minorHAnsi"/>
          </w:rPr>
          <w:t>απρόσκοπτη</w:t>
        </w:r>
        <w:r w:rsidRPr="00660086">
          <w:rPr>
            <w:rFonts w:asciiTheme="minorHAnsi" w:hAnsiTheme="minorHAnsi" w:cstheme="minorHAnsi"/>
          </w:rPr>
          <w:t xml:space="preserve"> </w:t>
        </w:r>
      </w:ins>
      <w:r w:rsidRPr="00660086">
        <w:rPr>
          <w:rFonts w:asciiTheme="minorHAnsi" w:hAnsiTheme="minorHAnsi" w:cstheme="minorHAnsi"/>
        </w:rPr>
        <w:t xml:space="preserve">τροφοδότηση των καταναλωτών σε περίπτωση απώλειας ενός καλωδίου. Το σύνολο του δικτύου των υποβρυχίων καλωδίων ΜΤ του ΔΕΔΔΗΕ αποτελείται από 161 υποβρύχια καλώδια σε 68 σημεία διασύνδεσης, συνολικού μήκους 1082,68 </w:t>
      </w:r>
      <w:proofErr w:type="spellStart"/>
      <w:r w:rsidRPr="00660086">
        <w:rPr>
          <w:rFonts w:asciiTheme="minorHAnsi" w:hAnsiTheme="minorHAnsi" w:cstheme="minorHAnsi"/>
        </w:rPr>
        <w:t>km</w:t>
      </w:r>
      <w:proofErr w:type="spellEnd"/>
      <w:r w:rsidRPr="00660086">
        <w:rPr>
          <w:rFonts w:asciiTheme="minorHAnsi" w:hAnsiTheme="minorHAnsi" w:cstheme="minorHAnsi"/>
        </w:rPr>
        <w:t>. Στους Πίνακες 1.7 και 1.8, παρουσιάζονται τα χαρακτηριστικά των υφιστάμενων καλωδίων ΜΤ στα ΜΔΝ και στα διασυνδεδεμένα νησιά, καθώς και σε περιοχές του ηπειρωτικού συστήματος που ηλεκτροδοτούνται από το Διασυνδεδεμένο Σύστημα αντίστοιχα.</w:t>
      </w:r>
    </w:p>
    <w:p w14:paraId="7EFB2515" w14:textId="77777777" w:rsidR="00BB3FE0" w:rsidRPr="00660086" w:rsidRDefault="00BB3FE0">
      <w:pPr>
        <w:autoSpaceDE w:val="0"/>
        <w:autoSpaceDN w:val="0"/>
        <w:adjustRightInd w:val="0"/>
        <w:jc w:val="both"/>
        <w:rPr>
          <w:rFonts w:asciiTheme="minorHAnsi" w:hAnsiTheme="minorHAnsi" w:cstheme="minorHAnsi"/>
        </w:rPr>
        <w:pPrChange w:id="1437" w:author="DEDDHE_rev_4/21" w:date="2021-05-19T10:55:00Z">
          <w:pPr>
            <w:autoSpaceDE w:val="0"/>
            <w:autoSpaceDN w:val="0"/>
            <w:adjustRightInd w:val="0"/>
            <w:spacing w:before="120"/>
            <w:jc w:val="both"/>
          </w:pPr>
        </w:pPrChange>
      </w:pPr>
    </w:p>
    <w:p w14:paraId="03CA994F" w14:textId="77777777" w:rsidR="00BB3FE0" w:rsidRPr="00660086" w:rsidRDefault="00BB3FE0" w:rsidP="00607295">
      <w:pPr>
        <w:autoSpaceDE w:val="0"/>
        <w:autoSpaceDN w:val="0"/>
        <w:adjustRightInd w:val="0"/>
        <w:jc w:val="both"/>
        <w:rPr>
          <w:del w:id="1438" w:author="DEDDHE_rev_4/21" w:date="2021-05-19T10:55:00Z"/>
          <w:rFonts w:asciiTheme="minorHAnsi" w:hAnsiTheme="minorHAnsi" w:cstheme="minorHAnsi"/>
        </w:rPr>
      </w:pPr>
    </w:p>
    <w:p w14:paraId="0E6816C9" w14:textId="77777777" w:rsidR="00607295" w:rsidRDefault="00607295" w:rsidP="00607295">
      <w:pPr>
        <w:jc w:val="center"/>
        <w:rPr>
          <w:rFonts w:asciiTheme="minorHAnsi" w:hAnsiTheme="minorHAnsi" w:cstheme="minorHAnsi"/>
        </w:rPr>
      </w:pPr>
      <w:r w:rsidRPr="00660086">
        <w:rPr>
          <w:rFonts w:asciiTheme="minorHAnsi" w:hAnsiTheme="minorHAnsi" w:cstheme="minorHAnsi"/>
        </w:rPr>
        <w:t>Πίνακας 1.6: Τάση Λειτουργίας στα ΗΣ των Περιοχών της ΔΠΝ</w:t>
      </w:r>
    </w:p>
    <w:p w14:paraId="4A3EE181" w14:textId="77777777" w:rsidR="00EE4451" w:rsidRPr="00660086" w:rsidRDefault="00EE4451" w:rsidP="00607295">
      <w:pPr>
        <w:jc w:val="center"/>
        <w:rPr>
          <w:rFonts w:asciiTheme="minorHAnsi" w:hAnsiTheme="minorHAnsi" w:cstheme="minorHAnsi"/>
        </w:rPr>
      </w:pPr>
    </w:p>
    <w:tbl>
      <w:tblPr>
        <w:tblStyle w:val="22"/>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919"/>
        <w:gridCol w:w="1620"/>
        <w:gridCol w:w="1049"/>
        <w:gridCol w:w="1570"/>
        <w:gridCol w:w="1076"/>
      </w:tblGrid>
      <w:tr w:rsidR="00607295" w:rsidRPr="00660086" w14:paraId="78D4CE5D" w14:textId="77777777" w:rsidTr="0039795F">
        <w:trPr>
          <w:trHeight w:val="345"/>
          <w:tblHeader/>
          <w:jc w:val="center"/>
        </w:trPr>
        <w:tc>
          <w:tcPr>
            <w:tcW w:w="1144" w:type="dxa"/>
            <w:shd w:val="clear" w:color="auto" w:fill="C5E0B3" w:themeFill="accent6" w:themeFillTint="66"/>
            <w:vAlign w:val="center"/>
          </w:tcPr>
          <w:p w14:paraId="695DEC73" w14:textId="77777777" w:rsidR="00607295" w:rsidRPr="00660086" w:rsidRDefault="00607295" w:rsidP="0039795F">
            <w:pPr>
              <w:jc w:val="center"/>
              <w:rPr>
                <w:rFonts w:asciiTheme="minorHAnsi" w:eastAsia="Times New Roman" w:hAnsiTheme="minorHAnsi" w:cstheme="minorHAnsi"/>
                <w:b/>
                <w:bCs/>
              </w:rPr>
            </w:pPr>
            <w:r w:rsidRPr="00660086">
              <w:rPr>
                <w:rFonts w:asciiTheme="minorHAnsi" w:eastAsia="Times New Roman" w:hAnsiTheme="minorHAnsi" w:cstheme="minorHAnsi"/>
                <w:b/>
                <w:bCs/>
              </w:rPr>
              <w:t>Περιοχή</w:t>
            </w:r>
          </w:p>
        </w:tc>
        <w:tc>
          <w:tcPr>
            <w:tcW w:w="1919" w:type="dxa"/>
            <w:shd w:val="clear" w:color="auto" w:fill="C5E0B3" w:themeFill="accent6" w:themeFillTint="66"/>
            <w:noWrap/>
            <w:vAlign w:val="center"/>
            <w:hideMark/>
          </w:tcPr>
          <w:p w14:paraId="5344E8C5" w14:textId="77777777" w:rsidR="00607295" w:rsidRPr="00660086" w:rsidRDefault="00607295" w:rsidP="0039795F">
            <w:pPr>
              <w:jc w:val="center"/>
              <w:rPr>
                <w:rFonts w:asciiTheme="minorHAnsi" w:eastAsia="Times New Roman" w:hAnsiTheme="minorHAnsi" w:cstheme="minorHAnsi"/>
                <w:b/>
                <w:bCs/>
              </w:rPr>
            </w:pPr>
            <w:r w:rsidRPr="00660086">
              <w:rPr>
                <w:rFonts w:asciiTheme="minorHAnsi" w:eastAsia="Times New Roman" w:hAnsiTheme="minorHAnsi" w:cstheme="minorHAnsi"/>
                <w:b/>
                <w:bCs/>
              </w:rPr>
              <w:t>Νησί</w:t>
            </w:r>
          </w:p>
        </w:tc>
        <w:tc>
          <w:tcPr>
            <w:tcW w:w="1620" w:type="dxa"/>
            <w:shd w:val="clear" w:color="auto" w:fill="C5E0B3" w:themeFill="accent6" w:themeFillTint="66"/>
            <w:noWrap/>
            <w:vAlign w:val="center"/>
            <w:hideMark/>
          </w:tcPr>
          <w:p w14:paraId="15A2A41D" w14:textId="77777777" w:rsidR="00607295" w:rsidRPr="00660086" w:rsidRDefault="00607295" w:rsidP="0039795F">
            <w:pPr>
              <w:jc w:val="center"/>
              <w:rPr>
                <w:rFonts w:asciiTheme="minorHAnsi" w:eastAsia="Times New Roman" w:hAnsiTheme="minorHAnsi" w:cstheme="minorHAnsi"/>
                <w:b/>
                <w:bCs/>
              </w:rPr>
            </w:pPr>
            <w:r w:rsidRPr="00660086">
              <w:rPr>
                <w:rFonts w:asciiTheme="minorHAnsi" w:eastAsia="Times New Roman" w:hAnsiTheme="minorHAnsi" w:cstheme="minorHAnsi"/>
                <w:b/>
                <w:bCs/>
              </w:rPr>
              <w:t>Επίπεδο Τάσης (</w:t>
            </w:r>
            <w:proofErr w:type="spellStart"/>
            <w:r w:rsidRPr="00660086">
              <w:rPr>
                <w:rFonts w:asciiTheme="minorHAnsi" w:eastAsia="Times New Roman" w:hAnsiTheme="minorHAnsi" w:cstheme="minorHAnsi"/>
                <w:b/>
                <w:bCs/>
              </w:rPr>
              <w:t>kV</w:t>
            </w:r>
            <w:proofErr w:type="spellEnd"/>
            <w:r w:rsidRPr="00660086">
              <w:rPr>
                <w:rFonts w:asciiTheme="minorHAnsi" w:eastAsia="Times New Roman" w:hAnsiTheme="minorHAnsi" w:cstheme="minorHAnsi"/>
                <w:b/>
                <w:bCs/>
              </w:rPr>
              <w:t>)</w:t>
            </w:r>
          </w:p>
        </w:tc>
        <w:tc>
          <w:tcPr>
            <w:tcW w:w="1096" w:type="dxa"/>
            <w:shd w:val="clear" w:color="auto" w:fill="C5E0B3" w:themeFill="accent6" w:themeFillTint="66"/>
            <w:vAlign w:val="center"/>
          </w:tcPr>
          <w:p w14:paraId="1B7E9825" w14:textId="77777777" w:rsidR="00607295" w:rsidRPr="00660086" w:rsidRDefault="00607295" w:rsidP="0039795F">
            <w:pPr>
              <w:jc w:val="center"/>
              <w:rPr>
                <w:rFonts w:asciiTheme="minorHAnsi" w:eastAsia="Times New Roman" w:hAnsiTheme="minorHAnsi" w:cstheme="minorHAnsi"/>
                <w:b/>
                <w:bCs/>
              </w:rPr>
            </w:pPr>
            <w:r w:rsidRPr="00660086">
              <w:rPr>
                <w:rFonts w:asciiTheme="minorHAnsi" w:eastAsia="Times New Roman" w:hAnsiTheme="minorHAnsi" w:cstheme="minorHAnsi"/>
                <w:b/>
                <w:bCs/>
              </w:rPr>
              <w:t>Περιοχή</w:t>
            </w:r>
          </w:p>
        </w:tc>
        <w:tc>
          <w:tcPr>
            <w:tcW w:w="1481" w:type="dxa"/>
            <w:shd w:val="clear" w:color="auto" w:fill="C5E0B3" w:themeFill="accent6" w:themeFillTint="66"/>
            <w:vAlign w:val="center"/>
          </w:tcPr>
          <w:p w14:paraId="629F9257" w14:textId="77777777" w:rsidR="00607295" w:rsidRPr="00660086" w:rsidRDefault="00607295" w:rsidP="0039795F">
            <w:pPr>
              <w:jc w:val="center"/>
              <w:rPr>
                <w:rFonts w:asciiTheme="minorHAnsi" w:eastAsia="Times New Roman" w:hAnsiTheme="minorHAnsi" w:cstheme="minorHAnsi"/>
                <w:b/>
                <w:bCs/>
              </w:rPr>
            </w:pPr>
            <w:r w:rsidRPr="00660086">
              <w:rPr>
                <w:rFonts w:asciiTheme="minorHAnsi" w:eastAsia="Times New Roman" w:hAnsiTheme="minorHAnsi" w:cstheme="minorHAnsi"/>
                <w:b/>
                <w:bCs/>
              </w:rPr>
              <w:t>Νησί</w:t>
            </w:r>
          </w:p>
        </w:tc>
        <w:tc>
          <w:tcPr>
            <w:tcW w:w="1240" w:type="dxa"/>
            <w:shd w:val="clear" w:color="auto" w:fill="C5E0B3" w:themeFill="accent6" w:themeFillTint="66"/>
            <w:vAlign w:val="center"/>
          </w:tcPr>
          <w:p w14:paraId="1EBDF7B6" w14:textId="77777777" w:rsidR="00607295" w:rsidRPr="00660086" w:rsidRDefault="00607295" w:rsidP="0039795F">
            <w:pPr>
              <w:jc w:val="center"/>
              <w:rPr>
                <w:rFonts w:asciiTheme="minorHAnsi" w:eastAsia="Times New Roman" w:hAnsiTheme="minorHAnsi" w:cstheme="minorHAnsi"/>
                <w:b/>
                <w:bCs/>
              </w:rPr>
            </w:pPr>
            <w:r w:rsidRPr="00660086">
              <w:rPr>
                <w:rFonts w:asciiTheme="minorHAnsi" w:eastAsia="Times New Roman" w:hAnsiTheme="minorHAnsi" w:cstheme="minorHAnsi"/>
                <w:b/>
                <w:bCs/>
              </w:rPr>
              <w:t>Επίπεδο Τάσης (</w:t>
            </w:r>
            <w:proofErr w:type="spellStart"/>
            <w:r w:rsidRPr="00660086">
              <w:rPr>
                <w:rFonts w:asciiTheme="minorHAnsi" w:eastAsia="Times New Roman" w:hAnsiTheme="minorHAnsi" w:cstheme="minorHAnsi"/>
                <w:b/>
                <w:bCs/>
              </w:rPr>
              <w:t>kV</w:t>
            </w:r>
            <w:proofErr w:type="spellEnd"/>
            <w:r w:rsidRPr="00660086">
              <w:rPr>
                <w:rFonts w:asciiTheme="minorHAnsi" w:eastAsia="Times New Roman" w:hAnsiTheme="minorHAnsi" w:cstheme="minorHAnsi"/>
                <w:b/>
                <w:bCs/>
              </w:rPr>
              <w:t>)</w:t>
            </w:r>
          </w:p>
        </w:tc>
      </w:tr>
      <w:tr w:rsidR="00607295" w:rsidRPr="00660086" w14:paraId="78FAC93B" w14:textId="77777777" w:rsidTr="0039795F">
        <w:trPr>
          <w:trHeight w:val="360"/>
          <w:jc w:val="center"/>
        </w:trPr>
        <w:tc>
          <w:tcPr>
            <w:tcW w:w="1144" w:type="dxa"/>
            <w:vMerge w:val="restart"/>
            <w:vAlign w:val="center"/>
          </w:tcPr>
          <w:p w14:paraId="16FDD068" w14:textId="77777777" w:rsidR="00607295" w:rsidRPr="00660086" w:rsidRDefault="00607295" w:rsidP="0039795F">
            <w:pPr>
              <w:jc w:val="center"/>
              <w:rPr>
                <w:rFonts w:asciiTheme="minorHAnsi" w:eastAsia="Times New Roman" w:hAnsiTheme="minorHAnsi" w:cstheme="minorHAnsi"/>
                <w:b/>
              </w:rPr>
            </w:pPr>
            <w:r w:rsidRPr="00660086">
              <w:rPr>
                <w:rFonts w:asciiTheme="minorHAnsi" w:eastAsia="Times New Roman" w:hAnsiTheme="minorHAnsi" w:cstheme="minorHAnsi"/>
                <w:b/>
              </w:rPr>
              <w:t>Κω</w:t>
            </w:r>
          </w:p>
        </w:tc>
        <w:tc>
          <w:tcPr>
            <w:tcW w:w="1919" w:type="dxa"/>
            <w:noWrap/>
            <w:vAlign w:val="center"/>
            <w:hideMark/>
          </w:tcPr>
          <w:p w14:paraId="2230DAC2"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Κως</w:t>
            </w:r>
          </w:p>
        </w:tc>
        <w:tc>
          <w:tcPr>
            <w:tcW w:w="1620" w:type="dxa"/>
            <w:noWrap/>
            <w:vAlign w:val="center"/>
            <w:hideMark/>
          </w:tcPr>
          <w:p w14:paraId="47450810"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20</w:t>
            </w:r>
          </w:p>
        </w:tc>
        <w:tc>
          <w:tcPr>
            <w:tcW w:w="1096" w:type="dxa"/>
            <w:vMerge w:val="restart"/>
            <w:vAlign w:val="center"/>
          </w:tcPr>
          <w:p w14:paraId="3E532182" w14:textId="77777777" w:rsidR="00607295" w:rsidRPr="00660086" w:rsidRDefault="00607295" w:rsidP="0039795F">
            <w:pPr>
              <w:jc w:val="center"/>
              <w:rPr>
                <w:rFonts w:asciiTheme="minorHAnsi" w:eastAsia="Times New Roman" w:hAnsiTheme="minorHAnsi" w:cstheme="minorHAnsi"/>
                <w:b/>
              </w:rPr>
            </w:pPr>
            <w:r w:rsidRPr="00660086">
              <w:rPr>
                <w:rFonts w:asciiTheme="minorHAnsi" w:eastAsia="Times New Roman" w:hAnsiTheme="minorHAnsi" w:cstheme="minorHAnsi"/>
                <w:b/>
              </w:rPr>
              <w:t>Σύρου</w:t>
            </w:r>
          </w:p>
        </w:tc>
        <w:tc>
          <w:tcPr>
            <w:tcW w:w="1481" w:type="dxa"/>
            <w:vAlign w:val="center"/>
          </w:tcPr>
          <w:p w14:paraId="16394DF3"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Σύρος</w:t>
            </w:r>
          </w:p>
        </w:tc>
        <w:tc>
          <w:tcPr>
            <w:tcW w:w="1240" w:type="dxa"/>
            <w:vAlign w:val="center"/>
          </w:tcPr>
          <w:p w14:paraId="2F700EF6"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15</w:t>
            </w:r>
          </w:p>
        </w:tc>
      </w:tr>
      <w:tr w:rsidR="00607295" w:rsidRPr="00660086" w14:paraId="017DD3BE" w14:textId="77777777" w:rsidTr="0039795F">
        <w:trPr>
          <w:trHeight w:val="360"/>
          <w:jc w:val="center"/>
        </w:trPr>
        <w:tc>
          <w:tcPr>
            <w:tcW w:w="1144" w:type="dxa"/>
            <w:vMerge/>
            <w:vAlign w:val="center"/>
          </w:tcPr>
          <w:p w14:paraId="4806E2C8" w14:textId="77777777" w:rsidR="00607295" w:rsidRPr="00660086" w:rsidRDefault="00607295" w:rsidP="0039795F">
            <w:pPr>
              <w:jc w:val="center"/>
              <w:rPr>
                <w:rFonts w:asciiTheme="minorHAnsi" w:eastAsia="Times New Roman" w:hAnsiTheme="minorHAnsi" w:cstheme="minorHAnsi"/>
                <w:b/>
              </w:rPr>
            </w:pPr>
          </w:p>
        </w:tc>
        <w:tc>
          <w:tcPr>
            <w:tcW w:w="1919" w:type="dxa"/>
            <w:noWrap/>
            <w:vAlign w:val="center"/>
            <w:hideMark/>
          </w:tcPr>
          <w:p w14:paraId="4B36E05B"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Πάτμος</w:t>
            </w:r>
          </w:p>
        </w:tc>
        <w:tc>
          <w:tcPr>
            <w:tcW w:w="1620" w:type="dxa"/>
            <w:noWrap/>
            <w:vAlign w:val="center"/>
            <w:hideMark/>
          </w:tcPr>
          <w:p w14:paraId="1349EAC3"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15</w:t>
            </w:r>
          </w:p>
        </w:tc>
        <w:tc>
          <w:tcPr>
            <w:tcW w:w="1096" w:type="dxa"/>
            <w:vMerge/>
            <w:vAlign w:val="center"/>
          </w:tcPr>
          <w:p w14:paraId="15BFFD4E" w14:textId="77777777" w:rsidR="00607295" w:rsidRPr="00660086" w:rsidRDefault="00607295" w:rsidP="0039795F">
            <w:pPr>
              <w:jc w:val="center"/>
              <w:rPr>
                <w:rFonts w:asciiTheme="minorHAnsi" w:eastAsia="Times New Roman" w:hAnsiTheme="minorHAnsi" w:cstheme="minorHAnsi"/>
                <w:b/>
              </w:rPr>
            </w:pPr>
          </w:p>
        </w:tc>
        <w:tc>
          <w:tcPr>
            <w:tcW w:w="1481" w:type="dxa"/>
            <w:vAlign w:val="center"/>
          </w:tcPr>
          <w:p w14:paraId="0165513D"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Μύκονος</w:t>
            </w:r>
          </w:p>
        </w:tc>
        <w:tc>
          <w:tcPr>
            <w:tcW w:w="1240" w:type="dxa"/>
            <w:vAlign w:val="center"/>
          </w:tcPr>
          <w:p w14:paraId="26EA319B"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15</w:t>
            </w:r>
          </w:p>
        </w:tc>
      </w:tr>
      <w:tr w:rsidR="00607295" w:rsidRPr="00660086" w14:paraId="452AD123" w14:textId="77777777" w:rsidTr="0039795F">
        <w:trPr>
          <w:trHeight w:val="360"/>
          <w:jc w:val="center"/>
        </w:trPr>
        <w:tc>
          <w:tcPr>
            <w:tcW w:w="1144" w:type="dxa"/>
            <w:vMerge/>
            <w:vAlign w:val="center"/>
          </w:tcPr>
          <w:p w14:paraId="5330C320" w14:textId="77777777" w:rsidR="00607295" w:rsidRPr="00660086" w:rsidRDefault="00607295" w:rsidP="0039795F">
            <w:pPr>
              <w:jc w:val="center"/>
              <w:rPr>
                <w:rFonts w:asciiTheme="minorHAnsi" w:eastAsia="Times New Roman" w:hAnsiTheme="minorHAnsi" w:cstheme="minorHAnsi"/>
                <w:b/>
              </w:rPr>
            </w:pPr>
          </w:p>
        </w:tc>
        <w:tc>
          <w:tcPr>
            <w:tcW w:w="1919" w:type="dxa"/>
            <w:noWrap/>
            <w:vAlign w:val="center"/>
            <w:hideMark/>
          </w:tcPr>
          <w:p w14:paraId="10BA936F"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Λειψοί</w:t>
            </w:r>
          </w:p>
        </w:tc>
        <w:tc>
          <w:tcPr>
            <w:tcW w:w="1620" w:type="dxa"/>
            <w:noWrap/>
            <w:vAlign w:val="center"/>
            <w:hideMark/>
          </w:tcPr>
          <w:p w14:paraId="60B6C6C4"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20</w:t>
            </w:r>
          </w:p>
        </w:tc>
        <w:tc>
          <w:tcPr>
            <w:tcW w:w="1096" w:type="dxa"/>
            <w:vMerge/>
            <w:vAlign w:val="center"/>
          </w:tcPr>
          <w:p w14:paraId="5EF424F1" w14:textId="77777777" w:rsidR="00607295" w:rsidRPr="00660086" w:rsidRDefault="00607295" w:rsidP="0039795F">
            <w:pPr>
              <w:jc w:val="center"/>
              <w:rPr>
                <w:rFonts w:asciiTheme="minorHAnsi" w:eastAsia="Times New Roman" w:hAnsiTheme="minorHAnsi" w:cstheme="minorHAnsi"/>
                <w:b/>
              </w:rPr>
            </w:pPr>
          </w:p>
        </w:tc>
        <w:tc>
          <w:tcPr>
            <w:tcW w:w="1481" w:type="dxa"/>
            <w:vAlign w:val="center"/>
          </w:tcPr>
          <w:p w14:paraId="573A264A"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Πάρος</w:t>
            </w:r>
          </w:p>
        </w:tc>
        <w:tc>
          <w:tcPr>
            <w:tcW w:w="1240" w:type="dxa"/>
            <w:vAlign w:val="center"/>
          </w:tcPr>
          <w:p w14:paraId="6CDBBE92"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15</w:t>
            </w:r>
          </w:p>
        </w:tc>
      </w:tr>
      <w:tr w:rsidR="00607295" w:rsidRPr="00660086" w14:paraId="550D5361" w14:textId="77777777" w:rsidTr="0039795F">
        <w:trPr>
          <w:trHeight w:val="360"/>
          <w:jc w:val="center"/>
        </w:trPr>
        <w:tc>
          <w:tcPr>
            <w:tcW w:w="1144" w:type="dxa"/>
            <w:vMerge/>
            <w:vAlign w:val="center"/>
          </w:tcPr>
          <w:p w14:paraId="16A60D59" w14:textId="77777777" w:rsidR="00607295" w:rsidRPr="00660086" w:rsidRDefault="00607295" w:rsidP="0039795F">
            <w:pPr>
              <w:jc w:val="center"/>
              <w:rPr>
                <w:rFonts w:asciiTheme="minorHAnsi" w:eastAsia="Times New Roman" w:hAnsiTheme="minorHAnsi" w:cstheme="minorHAnsi"/>
                <w:b/>
              </w:rPr>
            </w:pPr>
          </w:p>
        </w:tc>
        <w:tc>
          <w:tcPr>
            <w:tcW w:w="1919" w:type="dxa"/>
            <w:noWrap/>
            <w:vAlign w:val="center"/>
            <w:hideMark/>
          </w:tcPr>
          <w:p w14:paraId="7B5ADCCE"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Λέρος</w:t>
            </w:r>
          </w:p>
        </w:tc>
        <w:tc>
          <w:tcPr>
            <w:tcW w:w="1620" w:type="dxa"/>
            <w:noWrap/>
            <w:vAlign w:val="center"/>
            <w:hideMark/>
          </w:tcPr>
          <w:p w14:paraId="67D5C3FE"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20</w:t>
            </w:r>
          </w:p>
        </w:tc>
        <w:tc>
          <w:tcPr>
            <w:tcW w:w="1096" w:type="dxa"/>
            <w:vMerge/>
            <w:vAlign w:val="center"/>
          </w:tcPr>
          <w:p w14:paraId="0ECCDC8A" w14:textId="77777777" w:rsidR="00607295" w:rsidRPr="00660086" w:rsidRDefault="00607295" w:rsidP="0039795F">
            <w:pPr>
              <w:jc w:val="center"/>
              <w:rPr>
                <w:rFonts w:asciiTheme="minorHAnsi" w:eastAsia="Times New Roman" w:hAnsiTheme="minorHAnsi" w:cstheme="minorHAnsi"/>
                <w:b/>
              </w:rPr>
            </w:pPr>
          </w:p>
        </w:tc>
        <w:tc>
          <w:tcPr>
            <w:tcW w:w="1481" w:type="dxa"/>
            <w:vAlign w:val="center"/>
          </w:tcPr>
          <w:p w14:paraId="643557DF"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Αντίπαρος</w:t>
            </w:r>
          </w:p>
        </w:tc>
        <w:tc>
          <w:tcPr>
            <w:tcW w:w="1240" w:type="dxa"/>
            <w:vAlign w:val="center"/>
          </w:tcPr>
          <w:p w14:paraId="6D78F9A0"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15</w:t>
            </w:r>
          </w:p>
        </w:tc>
      </w:tr>
      <w:tr w:rsidR="00607295" w:rsidRPr="00660086" w14:paraId="3CF97607" w14:textId="77777777" w:rsidTr="0039795F">
        <w:trPr>
          <w:trHeight w:val="360"/>
          <w:jc w:val="center"/>
        </w:trPr>
        <w:tc>
          <w:tcPr>
            <w:tcW w:w="1144" w:type="dxa"/>
            <w:vMerge/>
            <w:vAlign w:val="center"/>
          </w:tcPr>
          <w:p w14:paraId="7B448B93" w14:textId="77777777" w:rsidR="00607295" w:rsidRPr="00660086" w:rsidRDefault="00607295" w:rsidP="0039795F">
            <w:pPr>
              <w:jc w:val="center"/>
              <w:rPr>
                <w:rFonts w:asciiTheme="minorHAnsi" w:eastAsia="Times New Roman" w:hAnsiTheme="minorHAnsi" w:cstheme="minorHAnsi"/>
                <w:b/>
              </w:rPr>
            </w:pPr>
          </w:p>
        </w:tc>
        <w:tc>
          <w:tcPr>
            <w:tcW w:w="1919" w:type="dxa"/>
            <w:noWrap/>
            <w:vAlign w:val="center"/>
            <w:hideMark/>
          </w:tcPr>
          <w:p w14:paraId="0FAB705B"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Κάλυμνος</w:t>
            </w:r>
          </w:p>
        </w:tc>
        <w:tc>
          <w:tcPr>
            <w:tcW w:w="1620" w:type="dxa"/>
            <w:noWrap/>
            <w:vAlign w:val="center"/>
            <w:hideMark/>
          </w:tcPr>
          <w:p w14:paraId="3F02008A"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20</w:t>
            </w:r>
          </w:p>
        </w:tc>
        <w:tc>
          <w:tcPr>
            <w:tcW w:w="1096" w:type="dxa"/>
            <w:vMerge/>
            <w:vAlign w:val="center"/>
          </w:tcPr>
          <w:p w14:paraId="4ADB91C9" w14:textId="77777777" w:rsidR="00607295" w:rsidRPr="00660086" w:rsidRDefault="00607295" w:rsidP="0039795F">
            <w:pPr>
              <w:jc w:val="center"/>
              <w:rPr>
                <w:rFonts w:asciiTheme="minorHAnsi" w:eastAsia="Times New Roman" w:hAnsiTheme="minorHAnsi" w:cstheme="minorHAnsi"/>
                <w:b/>
              </w:rPr>
            </w:pPr>
          </w:p>
        </w:tc>
        <w:tc>
          <w:tcPr>
            <w:tcW w:w="1481" w:type="dxa"/>
            <w:vAlign w:val="center"/>
          </w:tcPr>
          <w:p w14:paraId="6474BC2F"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Νάξος</w:t>
            </w:r>
          </w:p>
        </w:tc>
        <w:tc>
          <w:tcPr>
            <w:tcW w:w="1240" w:type="dxa"/>
            <w:vAlign w:val="center"/>
          </w:tcPr>
          <w:p w14:paraId="6D64540D"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15</w:t>
            </w:r>
          </w:p>
        </w:tc>
      </w:tr>
      <w:tr w:rsidR="00607295" w:rsidRPr="00660086" w14:paraId="37F2B6ED" w14:textId="77777777" w:rsidTr="0039795F">
        <w:trPr>
          <w:trHeight w:val="360"/>
          <w:jc w:val="center"/>
        </w:trPr>
        <w:tc>
          <w:tcPr>
            <w:tcW w:w="1144" w:type="dxa"/>
            <w:vMerge/>
            <w:vAlign w:val="center"/>
          </w:tcPr>
          <w:p w14:paraId="4931B565" w14:textId="77777777" w:rsidR="00607295" w:rsidRPr="00660086" w:rsidRDefault="00607295" w:rsidP="0039795F">
            <w:pPr>
              <w:jc w:val="center"/>
              <w:rPr>
                <w:rFonts w:asciiTheme="minorHAnsi" w:eastAsia="Times New Roman" w:hAnsiTheme="minorHAnsi" w:cstheme="minorHAnsi"/>
                <w:b/>
              </w:rPr>
            </w:pPr>
          </w:p>
        </w:tc>
        <w:tc>
          <w:tcPr>
            <w:tcW w:w="1919" w:type="dxa"/>
            <w:noWrap/>
            <w:vAlign w:val="center"/>
            <w:hideMark/>
          </w:tcPr>
          <w:p w14:paraId="1308CF24"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Νίσυρος</w:t>
            </w:r>
          </w:p>
        </w:tc>
        <w:tc>
          <w:tcPr>
            <w:tcW w:w="1620" w:type="dxa"/>
            <w:noWrap/>
            <w:vAlign w:val="center"/>
            <w:hideMark/>
          </w:tcPr>
          <w:p w14:paraId="53FF5DB0"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20</w:t>
            </w:r>
          </w:p>
        </w:tc>
        <w:tc>
          <w:tcPr>
            <w:tcW w:w="1096" w:type="dxa"/>
            <w:vMerge/>
            <w:vAlign w:val="center"/>
          </w:tcPr>
          <w:p w14:paraId="06B9F8F7" w14:textId="77777777" w:rsidR="00607295" w:rsidRPr="00660086" w:rsidRDefault="00607295" w:rsidP="0039795F">
            <w:pPr>
              <w:jc w:val="center"/>
              <w:rPr>
                <w:rFonts w:asciiTheme="minorHAnsi" w:eastAsia="Times New Roman" w:hAnsiTheme="minorHAnsi" w:cstheme="minorHAnsi"/>
                <w:b/>
              </w:rPr>
            </w:pPr>
          </w:p>
        </w:tc>
        <w:tc>
          <w:tcPr>
            <w:tcW w:w="1481" w:type="dxa"/>
            <w:vAlign w:val="center"/>
          </w:tcPr>
          <w:p w14:paraId="2790CEE9"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 xml:space="preserve">Δονούσα </w:t>
            </w:r>
          </w:p>
        </w:tc>
        <w:tc>
          <w:tcPr>
            <w:tcW w:w="1240" w:type="dxa"/>
            <w:vAlign w:val="center"/>
          </w:tcPr>
          <w:p w14:paraId="795E7671"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6,6</w:t>
            </w:r>
          </w:p>
        </w:tc>
      </w:tr>
      <w:tr w:rsidR="00607295" w:rsidRPr="00660086" w14:paraId="5F145B96" w14:textId="77777777" w:rsidTr="0039795F">
        <w:trPr>
          <w:trHeight w:val="360"/>
          <w:jc w:val="center"/>
        </w:trPr>
        <w:tc>
          <w:tcPr>
            <w:tcW w:w="1144" w:type="dxa"/>
            <w:vMerge/>
            <w:vAlign w:val="center"/>
          </w:tcPr>
          <w:p w14:paraId="75606EE5" w14:textId="77777777" w:rsidR="00607295" w:rsidRPr="00660086" w:rsidRDefault="00607295" w:rsidP="0039795F">
            <w:pPr>
              <w:jc w:val="center"/>
              <w:rPr>
                <w:rFonts w:asciiTheme="minorHAnsi" w:eastAsia="Times New Roman" w:hAnsiTheme="minorHAnsi" w:cstheme="minorHAnsi"/>
                <w:b/>
              </w:rPr>
            </w:pPr>
          </w:p>
        </w:tc>
        <w:tc>
          <w:tcPr>
            <w:tcW w:w="1919" w:type="dxa"/>
            <w:noWrap/>
            <w:vAlign w:val="center"/>
            <w:hideMark/>
          </w:tcPr>
          <w:p w14:paraId="0F8B4E5E"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Αστυπάλαια</w:t>
            </w:r>
          </w:p>
        </w:tc>
        <w:tc>
          <w:tcPr>
            <w:tcW w:w="1620" w:type="dxa"/>
            <w:noWrap/>
            <w:vAlign w:val="center"/>
            <w:hideMark/>
          </w:tcPr>
          <w:p w14:paraId="6E4A1355"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15</w:t>
            </w:r>
          </w:p>
        </w:tc>
        <w:tc>
          <w:tcPr>
            <w:tcW w:w="1096" w:type="dxa"/>
            <w:vMerge/>
            <w:vAlign w:val="center"/>
          </w:tcPr>
          <w:p w14:paraId="2AD4A402" w14:textId="77777777" w:rsidR="00607295" w:rsidRPr="00660086" w:rsidRDefault="00607295" w:rsidP="0039795F">
            <w:pPr>
              <w:jc w:val="center"/>
              <w:rPr>
                <w:rFonts w:asciiTheme="minorHAnsi" w:eastAsia="Times New Roman" w:hAnsiTheme="minorHAnsi" w:cstheme="minorHAnsi"/>
                <w:b/>
              </w:rPr>
            </w:pPr>
          </w:p>
        </w:tc>
        <w:tc>
          <w:tcPr>
            <w:tcW w:w="1481" w:type="dxa"/>
            <w:vAlign w:val="center"/>
          </w:tcPr>
          <w:p w14:paraId="3AA4AB95" w14:textId="77777777" w:rsidR="00607295" w:rsidRPr="00660086" w:rsidRDefault="00607295" w:rsidP="0039795F">
            <w:pPr>
              <w:jc w:val="center"/>
              <w:rPr>
                <w:rFonts w:asciiTheme="minorHAnsi" w:eastAsia="Times New Roman" w:hAnsiTheme="minorHAnsi" w:cstheme="minorHAnsi"/>
              </w:rPr>
            </w:pPr>
            <w:proofErr w:type="spellStart"/>
            <w:r w:rsidRPr="00660086">
              <w:rPr>
                <w:rFonts w:asciiTheme="minorHAnsi" w:eastAsia="Times New Roman" w:hAnsiTheme="minorHAnsi" w:cstheme="minorHAnsi"/>
              </w:rPr>
              <w:t>Κουφονήσια</w:t>
            </w:r>
            <w:proofErr w:type="spellEnd"/>
          </w:p>
        </w:tc>
        <w:tc>
          <w:tcPr>
            <w:tcW w:w="1240" w:type="dxa"/>
            <w:vAlign w:val="center"/>
          </w:tcPr>
          <w:p w14:paraId="5A573836"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15</w:t>
            </w:r>
          </w:p>
        </w:tc>
      </w:tr>
      <w:tr w:rsidR="00607295" w:rsidRPr="00660086" w14:paraId="5596C665" w14:textId="77777777" w:rsidTr="0039795F">
        <w:trPr>
          <w:trHeight w:val="360"/>
          <w:jc w:val="center"/>
        </w:trPr>
        <w:tc>
          <w:tcPr>
            <w:tcW w:w="1144" w:type="dxa"/>
            <w:vMerge w:val="restart"/>
            <w:vAlign w:val="center"/>
          </w:tcPr>
          <w:p w14:paraId="2B0A7FE1" w14:textId="77777777" w:rsidR="00607295" w:rsidRPr="00660086" w:rsidRDefault="00607295" w:rsidP="0039795F">
            <w:pPr>
              <w:jc w:val="center"/>
              <w:rPr>
                <w:rFonts w:asciiTheme="minorHAnsi" w:eastAsia="Times New Roman" w:hAnsiTheme="minorHAnsi" w:cstheme="minorHAnsi"/>
                <w:b/>
              </w:rPr>
            </w:pPr>
            <w:r w:rsidRPr="00660086">
              <w:rPr>
                <w:rFonts w:asciiTheme="minorHAnsi" w:eastAsia="Times New Roman" w:hAnsiTheme="minorHAnsi" w:cstheme="minorHAnsi"/>
                <w:b/>
              </w:rPr>
              <w:t>Λέσβου</w:t>
            </w:r>
          </w:p>
        </w:tc>
        <w:tc>
          <w:tcPr>
            <w:tcW w:w="1919" w:type="dxa"/>
            <w:noWrap/>
            <w:vAlign w:val="center"/>
            <w:hideMark/>
          </w:tcPr>
          <w:p w14:paraId="4CD8B447"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Λέσβος</w:t>
            </w:r>
          </w:p>
        </w:tc>
        <w:tc>
          <w:tcPr>
            <w:tcW w:w="1620" w:type="dxa"/>
            <w:noWrap/>
            <w:vAlign w:val="center"/>
            <w:hideMark/>
          </w:tcPr>
          <w:p w14:paraId="3088E3F5"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20</w:t>
            </w:r>
          </w:p>
        </w:tc>
        <w:tc>
          <w:tcPr>
            <w:tcW w:w="1096" w:type="dxa"/>
            <w:vMerge/>
            <w:vAlign w:val="center"/>
          </w:tcPr>
          <w:p w14:paraId="0E9DF185" w14:textId="77777777" w:rsidR="00607295" w:rsidRPr="00660086" w:rsidRDefault="00607295" w:rsidP="0039795F">
            <w:pPr>
              <w:jc w:val="center"/>
              <w:rPr>
                <w:rFonts w:asciiTheme="minorHAnsi" w:eastAsia="Times New Roman" w:hAnsiTheme="minorHAnsi" w:cstheme="minorHAnsi"/>
                <w:b/>
              </w:rPr>
            </w:pPr>
          </w:p>
        </w:tc>
        <w:tc>
          <w:tcPr>
            <w:tcW w:w="1481" w:type="dxa"/>
            <w:vAlign w:val="center"/>
          </w:tcPr>
          <w:p w14:paraId="5C4721AE"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Σχοινούσα</w:t>
            </w:r>
          </w:p>
        </w:tc>
        <w:tc>
          <w:tcPr>
            <w:tcW w:w="1240" w:type="dxa"/>
            <w:vAlign w:val="center"/>
          </w:tcPr>
          <w:p w14:paraId="2FE3EA0D"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15</w:t>
            </w:r>
          </w:p>
        </w:tc>
      </w:tr>
      <w:tr w:rsidR="00607295" w:rsidRPr="00660086" w14:paraId="27F0A254" w14:textId="77777777" w:rsidTr="0039795F">
        <w:trPr>
          <w:trHeight w:val="360"/>
          <w:jc w:val="center"/>
        </w:trPr>
        <w:tc>
          <w:tcPr>
            <w:tcW w:w="1144" w:type="dxa"/>
            <w:vMerge/>
            <w:vAlign w:val="center"/>
          </w:tcPr>
          <w:p w14:paraId="1445EA15" w14:textId="77777777" w:rsidR="00607295" w:rsidRPr="00660086" w:rsidRDefault="00607295" w:rsidP="0039795F">
            <w:pPr>
              <w:jc w:val="center"/>
              <w:rPr>
                <w:rFonts w:asciiTheme="minorHAnsi" w:eastAsia="Times New Roman" w:hAnsiTheme="minorHAnsi" w:cstheme="minorHAnsi"/>
                <w:b/>
              </w:rPr>
            </w:pPr>
          </w:p>
        </w:tc>
        <w:tc>
          <w:tcPr>
            <w:tcW w:w="1919" w:type="dxa"/>
            <w:noWrap/>
            <w:vAlign w:val="center"/>
            <w:hideMark/>
          </w:tcPr>
          <w:p w14:paraId="5931F5DA"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Λήμνος</w:t>
            </w:r>
          </w:p>
        </w:tc>
        <w:tc>
          <w:tcPr>
            <w:tcW w:w="1620" w:type="dxa"/>
            <w:noWrap/>
            <w:vAlign w:val="center"/>
            <w:hideMark/>
          </w:tcPr>
          <w:p w14:paraId="6CB19E4F"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15</w:t>
            </w:r>
          </w:p>
        </w:tc>
        <w:tc>
          <w:tcPr>
            <w:tcW w:w="1096" w:type="dxa"/>
            <w:vMerge/>
            <w:vAlign w:val="center"/>
          </w:tcPr>
          <w:p w14:paraId="75132F09" w14:textId="77777777" w:rsidR="00607295" w:rsidRPr="00660086" w:rsidRDefault="00607295" w:rsidP="0039795F">
            <w:pPr>
              <w:jc w:val="center"/>
              <w:rPr>
                <w:rFonts w:asciiTheme="minorHAnsi" w:eastAsia="Times New Roman" w:hAnsiTheme="minorHAnsi" w:cstheme="minorHAnsi"/>
                <w:b/>
              </w:rPr>
            </w:pPr>
          </w:p>
        </w:tc>
        <w:tc>
          <w:tcPr>
            <w:tcW w:w="1481" w:type="dxa"/>
            <w:vAlign w:val="center"/>
          </w:tcPr>
          <w:p w14:paraId="7C0073A9" w14:textId="77777777" w:rsidR="00607295" w:rsidRPr="00660086" w:rsidRDefault="00607295" w:rsidP="0039795F">
            <w:pPr>
              <w:jc w:val="center"/>
              <w:rPr>
                <w:rFonts w:asciiTheme="minorHAnsi" w:eastAsia="Times New Roman" w:hAnsiTheme="minorHAnsi" w:cstheme="minorHAnsi"/>
              </w:rPr>
            </w:pPr>
            <w:proofErr w:type="spellStart"/>
            <w:r w:rsidRPr="00660086">
              <w:rPr>
                <w:rFonts w:asciiTheme="minorHAnsi" w:eastAsia="Times New Roman" w:hAnsiTheme="minorHAnsi" w:cstheme="minorHAnsi"/>
              </w:rPr>
              <w:t>Ηρακλειά</w:t>
            </w:r>
            <w:proofErr w:type="spellEnd"/>
          </w:p>
        </w:tc>
        <w:tc>
          <w:tcPr>
            <w:tcW w:w="1240" w:type="dxa"/>
            <w:vAlign w:val="center"/>
          </w:tcPr>
          <w:p w14:paraId="3862234A"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15</w:t>
            </w:r>
          </w:p>
        </w:tc>
      </w:tr>
      <w:tr w:rsidR="00607295" w:rsidRPr="00660086" w14:paraId="4587641E" w14:textId="77777777" w:rsidTr="0039795F">
        <w:trPr>
          <w:trHeight w:val="360"/>
          <w:jc w:val="center"/>
        </w:trPr>
        <w:tc>
          <w:tcPr>
            <w:tcW w:w="1144" w:type="dxa"/>
            <w:vMerge/>
            <w:vAlign w:val="center"/>
          </w:tcPr>
          <w:p w14:paraId="55903F30" w14:textId="77777777" w:rsidR="00607295" w:rsidRPr="00660086" w:rsidRDefault="00607295" w:rsidP="0039795F">
            <w:pPr>
              <w:jc w:val="center"/>
              <w:rPr>
                <w:rFonts w:asciiTheme="minorHAnsi" w:eastAsia="Times New Roman" w:hAnsiTheme="minorHAnsi" w:cstheme="minorHAnsi"/>
                <w:b/>
              </w:rPr>
            </w:pPr>
          </w:p>
        </w:tc>
        <w:tc>
          <w:tcPr>
            <w:tcW w:w="1919" w:type="dxa"/>
            <w:noWrap/>
            <w:vAlign w:val="center"/>
            <w:hideMark/>
          </w:tcPr>
          <w:p w14:paraId="19D50A01" w14:textId="77777777" w:rsidR="00607295" w:rsidRPr="00660086" w:rsidRDefault="00607295" w:rsidP="0039795F">
            <w:pPr>
              <w:jc w:val="center"/>
              <w:rPr>
                <w:rFonts w:asciiTheme="minorHAnsi" w:eastAsia="Times New Roman" w:hAnsiTheme="minorHAnsi" w:cstheme="minorHAnsi"/>
              </w:rPr>
            </w:pPr>
            <w:proofErr w:type="spellStart"/>
            <w:r w:rsidRPr="00660086">
              <w:rPr>
                <w:rFonts w:asciiTheme="minorHAnsi" w:eastAsia="Times New Roman" w:hAnsiTheme="minorHAnsi" w:cstheme="minorHAnsi"/>
              </w:rPr>
              <w:t>Άγ</w:t>
            </w:r>
            <w:proofErr w:type="spellEnd"/>
            <w:r w:rsidRPr="00660086">
              <w:rPr>
                <w:rFonts w:asciiTheme="minorHAnsi" w:eastAsia="Times New Roman" w:hAnsiTheme="minorHAnsi" w:cstheme="minorHAnsi"/>
              </w:rPr>
              <w:t>. Ευστράτιος</w:t>
            </w:r>
          </w:p>
        </w:tc>
        <w:tc>
          <w:tcPr>
            <w:tcW w:w="1620" w:type="dxa"/>
            <w:noWrap/>
            <w:vAlign w:val="center"/>
            <w:hideMark/>
          </w:tcPr>
          <w:p w14:paraId="1CED7B9E"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15</w:t>
            </w:r>
          </w:p>
        </w:tc>
        <w:tc>
          <w:tcPr>
            <w:tcW w:w="1096" w:type="dxa"/>
            <w:vMerge/>
            <w:vAlign w:val="center"/>
          </w:tcPr>
          <w:p w14:paraId="5DAC192A" w14:textId="77777777" w:rsidR="00607295" w:rsidRPr="00660086" w:rsidRDefault="00607295" w:rsidP="0039795F">
            <w:pPr>
              <w:jc w:val="center"/>
              <w:rPr>
                <w:rFonts w:asciiTheme="minorHAnsi" w:eastAsia="Times New Roman" w:hAnsiTheme="minorHAnsi" w:cstheme="minorHAnsi"/>
                <w:b/>
              </w:rPr>
            </w:pPr>
          </w:p>
        </w:tc>
        <w:tc>
          <w:tcPr>
            <w:tcW w:w="1481" w:type="dxa"/>
            <w:vAlign w:val="center"/>
          </w:tcPr>
          <w:p w14:paraId="2E4E4603"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Αμοργός</w:t>
            </w:r>
          </w:p>
        </w:tc>
        <w:tc>
          <w:tcPr>
            <w:tcW w:w="1240" w:type="dxa"/>
            <w:vAlign w:val="center"/>
          </w:tcPr>
          <w:p w14:paraId="0BE0AE32"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15</w:t>
            </w:r>
          </w:p>
        </w:tc>
      </w:tr>
      <w:tr w:rsidR="00607295" w:rsidRPr="00660086" w14:paraId="0EF50CFF" w14:textId="77777777" w:rsidTr="0039795F">
        <w:trPr>
          <w:trHeight w:val="360"/>
          <w:jc w:val="center"/>
        </w:trPr>
        <w:tc>
          <w:tcPr>
            <w:tcW w:w="1144" w:type="dxa"/>
            <w:vMerge w:val="restart"/>
            <w:vAlign w:val="center"/>
          </w:tcPr>
          <w:p w14:paraId="7618B653" w14:textId="77777777" w:rsidR="00607295" w:rsidRPr="00660086" w:rsidRDefault="00607295" w:rsidP="0039795F">
            <w:pPr>
              <w:jc w:val="center"/>
              <w:rPr>
                <w:rFonts w:asciiTheme="minorHAnsi" w:eastAsia="Times New Roman" w:hAnsiTheme="minorHAnsi" w:cstheme="minorHAnsi"/>
                <w:b/>
              </w:rPr>
            </w:pPr>
            <w:r w:rsidRPr="00660086">
              <w:rPr>
                <w:rFonts w:asciiTheme="minorHAnsi" w:eastAsia="Times New Roman" w:hAnsiTheme="minorHAnsi" w:cstheme="minorHAnsi"/>
                <w:b/>
              </w:rPr>
              <w:t>Σάμου</w:t>
            </w:r>
          </w:p>
        </w:tc>
        <w:tc>
          <w:tcPr>
            <w:tcW w:w="1919" w:type="dxa"/>
            <w:noWrap/>
            <w:vAlign w:val="center"/>
          </w:tcPr>
          <w:p w14:paraId="2D178FC8"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Σάμος</w:t>
            </w:r>
          </w:p>
        </w:tc>
        <w:tc>
          <w:tcPr>
            <w:tcW w:w="1620" w:type="dxa"/>
            <w:noWrap/>
            <w:vAlign w:val="center"/>
          </w:tcPr>
          <w:p w14:paraId="7BF3A86B"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15</w:t>
            </w:r>
          </w:p>
        </w:tc>
        <w:tc>
          <w:tcPr>
            <w:tcW w:w="1096" w:type="dxa"/>
            <w:vMerge/>
            <w:vAlign w:val="center"/>
          </w:tcPr>
          <w:p w14:paraId="4D911CFD" w14:textId="77777777" w:rsidR="00607295" w:rsidRPr="00660086" w:rsidRDefault="00607295" w:rsidP="0039795F">
            <w:pPr>
              <w:jc w:val="center"/>
              <w:rPr>
                <w:rFonts w:asciiTheme="minorHAnsi" w:eastAsia="Times New Roman" w:hAnsiTheme="minorHAnsi" w:cstheme="minorHAnsi"/>
                <w:b/>
              </w:rPr>
            </w:pPr>
          </w:p>
        </w:tc>
        <w:tc>
          <w:tcPr>
            <w:tcW w:w="1481" w:type="dxa"/>
            <w:vAlign w:val="center"/>
          </w:tcPr>
          <w:p w14:paraId="5311E329"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Ίος</w:t>
            </w:r>
          </w:p>
        </w:tc>
        <w:tc>
          <w:tcPr>
            <w:tcW w:w="1240" w:type="dxa"/>
            <w:vAlign w:val="center"/>
          </w:tcPr>
          <w:p w14:paraId="70448025"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15</w:t>
            </w:r>
          </w:p>
        </w:tc>
      </w:tr>
      <w:tr w:rsidR="00607295" w:rsidRPr="00660086" w14:paraId="3450F5B6" w14:textId="77777777" w:rsidTr="0039795F">
        <w:trPr>
          <w:trHeight w:val="360"/>
          <w:jc w:val="center"/>
        </w:trPr>
        <w:tc>
          <w:tcPr>
            <w:tcW w:w="1144" w:type="dxa"/>
            <w:vMerge/>
            <w:vAlign w:val="center"/>
          </w:tcPr>
          <w:p w14:paraId="6A00485C" w14:textId="77777777" w:rsidR="00607295" w:rsidRPr="00660086" w:rsidRDefault="00607295" w:rsidP="0039795F">
            <w:pPr>
              <w:jc w:val="center"/>
              <w:rPr>
                <w:rFonts w:asciiTheme="minorHAnsi" w:eastAsia="Times New Roman" w:hAnsiTheme="minorHAnsi" w:cstheme="minorHAnsi"/>
                <w:b/>
              </w:rPr>
            </w:pPr>
          </w:p>
        </w:tc>
        <w:tc>
          <w:tcPr>
            <w:tcW w:w="1919" w:type="dxa"/>
            <w:noWrap/>
            <w:vAlign w:val="center"/>
          </w:tcPr>
          <w:p w14:paraId="27E4D454"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Ικαρία</w:t>
            </w:r>
          </w:p>
        </w:tc>
        <w:tc>
          <w:tcPr>
            <w:tcW w:w="1620" w:type="dxa"/>
            <w:noWrap/>
            <w:vAlign w:val="center"/>
          </w:tcPr>
          <w:p w14:paraId="10B26B5E"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15</w:t>
            </w:r>
          </w:p>
        </w:tc>
        <w:tc>
          <w:tcPr>
            <w:tcW w:w="1096" w:type="dxa"/>
            <w:vMerge/>
            <w:vAlign w:val="center"/>
          </w:tcPr>
          <w:p w14:paraId="27CDA840" w14:textId="77777777" w:rsidR="00607295" w:rsidRPr="00660086" w:rsidRDefault="00607295" w:rsidP="0039795F">
            <w:pPr>
              <w:jc w:val="center"/>
              <w:rPr>
                <w:rFonts w:asciiTheme="minorHAnsi" w:eastAsia="Times New Roman" w:hAnsiTheme="minorHAnsi" w:cstheme="minorHAnsi"/>
                <w:b/>
              </w:rPr>
            </w:pPr>
          </w:p>
        </w:tc>
        <w:tc>
          <w:tcPr>
            <w:tcW w:w="1481" w:type="dxa"/>
            <w:vAlign w:val="center"/>
          </w:tcPr>
          <w:p w14:paraId="17BC7472"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Σίκινος</w:t>
            </w:r>
          </w:p>
        </w:tc>
        <w:tc>
          <w:tcPr>
            <w:tcW w:w="1240" w:type="dxa"/>
            <w:vAlign w:val="center"/>
          </w:tcPr>
          <w:p w14:paraId="33CC010C"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15</w:t>
            </w:r>
          </w:p>
        </w:tc>
      </w:tr>
      <w:tr w:rsidR="00607295" w:rsidRPr="00660086" w14:paraId="220C976F" w14:textId="77777777" w:rsidTr="0039795F">
        <w:trPr>
          <w:trHeight w:val="360"/>
          <w:jc w:val="center"/>
        </w:trPr>
        <w:tc>
          <w:tcPr>
            <w:tcW w:w="1144" w:type="dxa"/>
            <w:vMerge/>
            <w:vAlign w:val="center"/>
          </w:tcPr>
          <w:p w14:paraId="20EF247B" w14:textId="77777777" w:rsidR="00607295" w:rsidRPr="00660086" w:rsidRDefault="00607295" w:rsidP="0039795F">
            <w:pPr>
              <w:jc w:val="center"/>
              <w:rPr>
                <w:rFonts w:asciiTheme="minorHAnsi" w:eastAsia="Times New Roman" w:hAnsiTheme="minorHAnsi" w:cstheme="minorHAnsi"/>
                <w:b/>
              </w:rPr>
            </w:pPr>
          </w:p>
        </w:tc>
        <w:tc>
          <w:tcPr>
            <w:tcW w:w="1919" w:type="dxa"/>
            <w:noWrap/>
            <w:vAlign w:val="center"/>
          </w:tcPr>
          <w:p w14:paraId="1157429A"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Φούρνοι</w:t>
            </w:r>
          </w:p>
        </w:tc>
        <w:tc>
          <w:tcPr>
            <w:tcW w:w="1620" w:type="dxa"/>
            <w:noWrap/>
            <w:vAlign w:val="center"/>
          </w:tcPr>
          <w:p w14:paraId="5BA2BF19"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15</w:t>
            </w:r>
          </w:p>
        </w:tc>
        <w:tc>
          <w:tcPr>
            <w:tcW w:w="1096" w:type="dxa"/>
            <w:vMerge/>
            <w:vAlign w:val="center"/>
          </w:tcPr>
          <w:p w14:paraId="0D8A01EB" w14:textId="77777777" w:rsidR="00607295" w:rsidRPr="00660086" w:rsidRDefault="00607295" w:rsidP="0039795F">
            <w:pPr>
              <w:jc w:val="center"/>
              <w:rPr>
                <w:rFonts w:asciiTheme="minorHAnsi" w:eastAsia="Times New Roman" w:hAnsiTheme="minorHAnsi" w:cstheme="minorHAnsi"/>
                <w:b/>
              </w:rPr>
            </w:pPr>
          </w:p>
        </w:tc>
        <w:tc>
          <w:tcPr>
            <w:tcW w:w="1481" w:type="dxa"/>
            <w:vAlign w:val="center"/>
          </w:tcPr>
          <w:p w14:paraId="02785410"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Φολέγανδρος</w:t>
            </w:r>
          </w:p>
        </w:tc>
        <w:tc>
          <w:tcPr>
            <w:tcW w:w="1240" w:type="dxa"/>
            <w:vAlign w:val="center"/>
          </w:tcPr>
          <w:p w14:paraId="5D3DAC6C"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15</w:t>
            </w:r>
          </w:p>
        </w:tc>
      </w:tr>
      <w:tr w:rsidR="00607295" w:rsidRPr="00660086" w14:paraId="066AE28C" w14:textId="77777777" w:rsidTr="0039795F">
        <w:trPr>
          <w:trHeight w:val="360"/>
          <w:jc w:val="center"/>
        </w:trPr>
        <w:tc>
          <w:tcPr>
            <w:tcW w:w="1144" w:type="dxa"/>
            <w:vMerge/>
            <w:vAlign w:val="center"/>
          </w:tcPr>
          <w:p w14:paraId="581A52E4" w14:textId="77777777" w:rsidR="00607295" w:rsidRPr="00660086" w:rsidRDefault="00607295" w:rsidP="0039795F">
            <w:pPr>
              <w:jc w:val="center"/>
              <w:rPr>
                <w:rFonts w:asciiTheme="minorHAnsi" w:eastAsia="Times New Roman" w:hAnsiTheme="minorHAnsi" w:cstheme="minorHAnsi"/>
                <w:b/>
              </w:rPr>
            </w:pPr>
          </w:p>
        </w:tc>
        <w:tc>
          <w:tcPr>
            <w:tcW w:w="1919" w:type="dxa"/>
            <w:noWrap/>
            <w:vAlign w:val="center"/>
          </w:tcPr>
          <w:p w14:paraId="04EADF4E"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Αγαθονήσι</w:t>
            </w:r>
          </w:p>
        </w:tc>
        <w:tc>
          <w:tcPr>
            <w:tcW w:w="1620" w:type="dxa"/>
            <w:noWrap/>
            <w:vAlign w:val="center"/>
          </w:tcPr>
          <w:p w14:paraId="41856B15"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6,6</w:t>
            </w:r>
          </w:p>
        </w:tc>
        <w:tc>
          <w:tcPr>
            <w:tcW w:w="1096" w:type="dxa"/>
            <w:vMerge/>
            <w:vAlign w:val="center"/>
          </w:tcPr>
          <w:p w14:paraId="3669E3DD" w14:textId="77777777" w:rsidR="00607295" w:rsidRPr="00660086" w:rsidRDefault="00607295" w:rsidP="0039795F">
            <w:pPr>
              <w:jc w:val="center"/>
              <w:rPr>
                <w:rFonts w:asciiTheme="minorHAnsi" w:eastAsia="Times New Roman" w:hAnsiTheme="minorHAnsi" w:cstheme="minorHAnsi"/>
                <w:b/>
              </w:rPr>
            </w:pPr>
          </w:p>
        </w:tc>
        <w:tc>
          <w:tcPr>
            <w:tcW w:w="1481" w:type="dxa"/>
            <w:vAlign w:val="center"/>
          </w:tcPr>
          <w:p w14:paraId="175769F5"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Θήρα</w:t>
            </w:r>
          </w:p>
        </w:tc>
        <w:tc>
          <w:tcPr>
            <w:tcW w:w="1240" w:type="dxa"/>
            <w:vAlign w:val="center"/>
          </w:tcPr>
          <w:p w14:paraId="0F889939"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15</w:t>
            </w:r>
          </w:p>
        </w:tc>
      </w:tr>
      <w:tr w:rsidR="00607295" w:rsidRPr="00660086" w14:paraId="11EC7A80" w14:textId="77777777" w:rsidTr="0039795F">
        <w:trPr>
          <w:trHeight w:val="360"/>
          <w:jc w:val="center"/>
        </w:trPr>
        <w:tc>
          <w:tcPr>
            <w:tcW w:w="1144" w:type="dxa"/>
            <w:vMerge w:val="restart"/>
            <w:vAlign w:val="center"/>
          </w:tcPr>
          <w:p w14:paraId="4D81C93C" w14:textId="77777777" w:rsidR="00607295" w:rsidRPr="00660086" w:rsidRDefault="00607295" w:rsidP="0039795F">
            <w:pPr>
              <w:jc w:val="center"/>
              <w:rPr>
                <w:rFonts w:asciiTheme="minorHAnsi" w:eastAsia="Times New Roman" w:hAnsiTheme="minorHAnsi" w:cstheme="minorHAnsi"/>
                <w:b/>
              </w:rPr>
            </w:pPr>
            <w:r w:rsidRPr="00660086">
              <w:rPr>
                <w:rFonts w:asciiTheme="minorHAnsi" w:eastAsia="Times New Roman" w:hAnsiTheme="minorHAnsi" w:cstheme="minorHAnsi"/>
                <w:b/>
              </w:rPr>
              <w:t>Δυτικών Κυκλάδων</w:t>
            </w:r>
          </w:p>
        </w:tc>
        <w:tc>
          <w:tcPr>
            <w:tcW w:w="1919" w:type="dxa"/>
            <w:noWrap/>
            <w:vAlign w:val="center"/>
          </w:tcPr>
          <w:p w14:paraId="0711DB5E"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Κύθνος</w:t>
            </w:r>
          </w:p>
        </w:tc>
        <w:tc>
          <w:tcPr>
            <w:tcW w:w="1620" w:type="dxa"/>
            <w:noWrap/>
            <w:vAlign w:val="center"/>
          </w:tcPr>
          <w:p w14:paraId="53194D16"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15</w:t>
            </w:r>
          </w:p>
        </w:tc>
        <w:tc>
          <w:tcPr>
            <w:tcW w:w="1096" w:type="dxa"/>
            <w:vMerge/>
            <w:tcBorders>
              <w:bottom w:val="single" w:sz="4" w:space="0" w:color="auto"/>
            </w:tcBorders>
            <w:vAlign w:val="center"/>
          </w:tcPr>
          <w:p w14:paraId="0CAF17B7" w14:textId="77777777" w:rsidR="00607295" w:rsidRPr="00660086" w:rsidRDefault="00607295" w:rsidP="0039795F">
            <w:pPr>
              <w:jc w:val="center"/>
              <w:rPr>
                <w:rFonts w:asciiTheme="minorHAnsi" w:eastAsia="Times New Roman" w:hAnsiTheme="minorHAnsi" w:cstheme="minorHAnsi"/>
                <w:b/>
              </w:rPr>
            </w:pPr>
          </w:p>
        </w:tc>
        <w:tc>
          <w:tcPr>
            <w:tcW w:w="1481" w:type="dxa"/>
            <w:tcBorders>
              <w:bottom w:val="single" w:sz="4" w:space="0" w:color="auto"/>
            </w:tcBorders>
            <w:vAlign w:val="center"/>
          </w:tcPr>
          <w:p w14:paraId="342D8F56"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 xml:space="preserve">Ανάφη </w:t>
            </w:r>
          </w:p>
        </w:tc>
        <w:tc>
          <w:tcPr>
            <w:tcW w:w="1240" w:type="dxa"/>
            <w:tcBorders>
              <w:bottom w:val="single" w:sz="4" w:space="0" w:color="auto"/>
            </w:tcBorders>
            <w:vAlign w:val="center"/>
          </w:tcPr>
          <w:p w14:paraId="52E0B780"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6,6</w:t>
            </w:r>
          </w:p>
        </w:tc>
      </w:tr>
      <w:tr w:rsidR="00607295" w:rsidRPr="00660086" w14:paraId="5025179E" w14:textId="77777777" w:rsidTr="0039795F">
        <w:trPr>
          <w:trHeight w:val="360"/>
          <w:jc w:val="center"/>
        </w:trPr>
        <w:tc>
          <w:tcPr>
            <w:tcW w:w="1144" w:type="dxa"/>
            <w:vMerge/>
          </w:tcPr>
          <w:p w14:paraId="3824418A" w14:textId="77777777" w:rsidR="00607295" w:rsidRPr="00660086" w:rsidRDefault="00607295" w:rsidP="0039795F">
            <w:pPr>
              <w:jc w:val="center"/>
              <w:rPr>
                <w:rFonts w:asciiTheme="minorHAnsi" w:eastAsia="Times New Roman" w:hAnsiTheme="minorHAnsi" w:cstheme="minorHAnsi"/>
              </w:rPr>
            </w:pPr>
          </w:p>
        </w:tc>
        <w:tc>
          <w:tcPr>
            <w:tcW w:w="1919" w:type="dxa"/>
            <w:noWrap/>
            <w:vAlign w:val="center"/>
          </w:tcPr>
          <w:p w14:paraId="61F31815"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Σέριφος</w:t>
            </w:r>
          </w:p>
        </w:tc>
        <w:tc>
          <w:tcPr>
            <w:tcW w:w="1620" w:type="dxa"/>
            <w:tcBorders>
              <w:right w:val="single" w:sz="4" w:space="0" w:color="auto"/>
            </w:tcBorders>
            <w:noWrap/>
            <w:vAlign w:val="center"/>
          </w:tcPr>
          <w:p w14:paraId="45EFCC5F"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15</w:t>
            </w:r>
          </w:p>
        </w:tc>
        <w:tc>
          <w:tcPr>
            <w:tcW w:w="1096" w:type="dxa"/>
            <w:vMerge w:val="restart"/>
            <w:tcBorders>
              <w:top w:val="single" w:sz="4" w:space="0" w:color="auto"/>
              <w:left w:val="single" w:sz="4" w:space="0" w:color="auto"/>
              <w:bottom w:val="single" w:sz="4" w:space="0" w:color="auto"/>
              <w:right w:val="single" w:sz="4" w:space="0" w:color="auto"/>
            </w:tcBorders>
            <w:vAlign w:val="center"/>
          </w:tcPr>
          <w:p w14:paraId="1B804430" w14:textId="77777777" w:rsidR="00607295" w:rsidRPr="00660086" w:rsidRDefault="00607295" w:rsidP="0039795F">
            <w:pPr>
              <w:jc w:val="center"/>
              <w:rPr>
                <w:rFonts w:asciiTheme="minorHAnsi" w:eastAsia="Times New Roman" w:hAnsiTheme="minorHAnsi" w:cstheme="minorHAnsi"/>
                <w:b/>
              </w:rPr>
            </w:pPr>
            <w:r w:rsidRPr="00660086">
              <w:rPr>
                <w:rFonts w:asciiTheme="minorHAnsi" w:eastAsia="Times New Roman" w:hAnsiTheme="minorHAnsi" w:cstheme="minorHAnsi"/>
                <w:b/>
              </w:rPr>
              <w:t>Χίου</w:t>
            </w:r>
          </w:p>
        </w:tc>
        <w:tc>
          <w:tcPr>
            <w:tcW w:w="1481" w:type="dxa"/>
            <w:tcBorders>
              <w:top w:val="single" w:sz="4" w:space="0" w:color="auto"/>
              <w:left w:val="single" w:sz="4" w:space="0" w:color="auto"/>
              <w:bottom w:val="single" w:sz="4" w:space="0" w:color="auto"/>
              <w:right w:val="single" w:sz="4" w:space="0" w:color="auto"/>
            </w:tcBorders>
            <w:vAlign w:val="center"/>
          </w:tcPr>
          <w:p w14:paraId="22C49997"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Χίος</w:t>
            </w:r>
          </w:p>
        </w:tc>
        <w:tc>
          <w:tcPr>
            <w:tcW w:w="1240" w:type="dxa"/>
            <w:tcBorders>
              <w:top w:val="single" w:sz="4" w:space="0" w:color="auto"/>
              <w:left w:val="single" w:sz="4" w:space="0" w:color="auto"/>
              <w:bottom w:val="single" w:sz="4" w:space="0" w:color="auto"/>
              <w:right w:val="single" w:sz="4" w:space="0" w:color="auto"/>
            </w:tcBorders>
            <w:vAlign w:val="center"/>
          </w:tcPr>
          <w:p w14:paraId="6B44F983"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20</w:t>
            </w:r>
          </w:p>
        </w:tc>
      </w:tr>
      <w:tr w:rsidR="00607295" w:rsidRPr="00660086" w14:paraId="77599FAB" w14:textId="77777777" w:rsidTr="0039795F">
        <w:trPr>
          <w:trHeight w:val="360"/>
          <w:jc w:val="center"/>
        </w:trPr>
        <w:tc>
          <w:tcPr>
            <w:tcW w:w="1144" w:type="dxa"/>
            <w:vMerge/>
          </w:tcPr>
          <w:p w14:paraId="3A07DA25" w14:textId="77777777" w:rsidR="00607295" w:rsidRPr="00660086" w:rsidRDefault="00607295" w:rsidP="0039795F">
            <w:pPr>
              <w:jc w:val="center"/>
              <w:rPr>
                <w:rFonts w:asciiTheme="minorHAnsi" w:eastAsia="Times New Roman" w:hAnsiTheme="minorHAnsi" w:cstheme="minorHAnsi"/>
              </w:rPr>
            </w:pPr>
          </w:p>
        </w:tc>
        <w:tc>
          <w:tcPr>
            <w:tcW w:w="1919" w:type="dxa"/>
            <w:noWrap/>
            <w:vAlign w:val="center"/>
          </w:tcPr>
          <w:p w14:paraId="5A489DCC"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Σίφνος</w:t>
            </w:r>
          </w:p>
        </w:tc>
        <w:tc>
          <w:tcPr>
            <w:tcW w:w="1620" w:type="dxa"/>
            <w:tcBorders>
              <w:bottom w:val="single" w:sz="4" w:space="0" w:color="auto"/>
              <w:right w:val="single" w:sz="4" w:space="0" w:color="auto"/>
            </w:tcBorders>
            <w:noWrap/>
            <w:vAlign w:val="center"/>
          </w:tcPr>
          <w:p w14:paraId="2EDA8B94"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15</w:t>
            </w:r>
          </w:p>
        </w:tc>
        <w:tc>
          <w:tcPr>
            <w:tcW w:w="1096" w:type="dxa"/>
            <w:vMerge/>
            <w:tcBorders>
              <w:top w:val="single" w:sz="4" w:space="0" w:color="auto"/>
              <w:left w:val="single" w:sz="4" w:space="0" w:color="auto"/>
              <w:bottom w:val="single" w:sz="4" w:space="0" w:color="auto"/>
              <w:right w:val="single" w:sz="4" w:space="0" w:color="auto"/>
            </w:tcBorders>
          </w:tcPr>
          <w:p w14:paraId="112978E5" w14:textId="77777777" w:rsidR="00607295" w:rsidRPr="00660086" w:rsidRDefault="00607295" w:rsidP="0039795F">
            <w:pPr>
              <w:jc w:val="center"/>
              <w:rPr>
                <w:rFonts w:asciiTheme="minorHAnsi" w:eastAsia="Times New Roman" w:hAnsiTheme="minorHAnsi" w:cstheme="minorHAnsi"/>
              </w:rPr>
            </w:pPr>
          </w:p>
        </w:tc>
        <w:tc>
          <w:tcPr>
            <w:tcW w:w="1481" w:type="dxa"/>
            <w:tcBorders>
              <w:top w:val="single" w:sz="4" w:space="0" w:color="auto"/>
              <w:left w:val="single" w:sz="4" w:space="0" w:color="auto"/>
              <w:bottom w:val="single" w:sz="4" w:space="0" w:color="auto"/>
              <w:right w:val="single" w:sz="4" w:space="0" w:color="auto"/>
            </w:tcBorders>
            <w:vAlign w:val="center"/>
          </w:tcPr>
          <w:p w14:paraId="7F0FB1A5"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Ψαρά</w:t>
            </w:r>
          </w:p>
        </w:tc>
        <w:tc>
          <w:tcPr>
            <w:tcW w:w="1240" w:type="dxa"/>
            <w:tcBorders>
              <w:top w:val="single" w:sz="4" w:space="0" w:color="auto"/>
              <w:left w:val="single" w:sz="4" w:space="0" w:color="auto"/>
              <w:bottom w:val="single" w:sz="4" w:space="0" w:color="auto"/>
              <w:right w:val="single" w:sz="4" w:space="0" w:color="auto"/>
            </w:tcBorders>
            <w:vAlign w:val="center"/>
          </w:tcPr>
          <w:p w14:paraId="181EF996"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20</w:t>
            </w:r>
          </w:p>
        </w:tc>
      </w:tr>
      <w:tr w:rsidR="00607295" w:rsidRPr="00660086" w14:paraId="2BAFE0F3" w14:textId="77777777" w:rsidTr="0039795F">
        <w:trPr>
          <w:trHeight w:val="360"/>
          <w:jc w:val="center"/>
        </w:trPr>
        <w:tc>
          <w:tcPr>
            <w:tcW w:w="1144" w:type="dxa"/>
            <w:vMerge/>
          </w:tcPr>
          <w:p w14:paraId="444F5B75" w14:textId="77777777" w:rsidR="00607295" w:rsidRPr="00660086" w:rsidRDefault="00607295" w:rsidP="0039795F">
            <w:pPr>
              <w:jc w:val="center"/>
              <w:rPr>
                <w:rFonts w:asciiTheme="minorHAnsi" w:eastAsia="Times New Roman" w:hAnsiTheme="minorHAnsi" w:cstheme="minorHAnsi"/>
              </w:rPr>
            </w:pPr>
          </w:p>
        </w:tc>
        <w:tc>
          <w:tcPr>
            <w:tcW w:w="1919" w:type="dxa"/>
            <w:noWrap/>
            <w:vAlign w:val="center"/>
          </w:tcPr>
          <w:p w14:paraId="3374668E"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Κίμωλος</w:t>
            </w:r>
          </w:p>
        </w:tc>
        <w:tc>
          <w:tcPr>
            <w:tcW w:w="1620" w:type="dxa"/>
            <w:tcBorders>
              <w:right w:val="single" w:sz="4" w:space="0" w:color="auto"/>
            </w:tcBorders>
            <w:noWrap/>
            <w:vAlign w:val="center"/>
          </w:tcPr>
          <w:p w14:paraId="138F2144"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15</w:t>
            </w:r>
          </w:p>
        </w:tc>
        <w:tc>
          <w:tcPr>
            <w:tcW w:w="1096" w:type="dxa"/>
            <w:vMerge/>
            <w:tcBorders>
              <w:top w:val="single" w:sz="4" w:space="0" w:color="auto"/>
              <w:left w:val="single" w:sz="4" w:space="0" w:color="auto"/>
              <w:bottom w:val="single" w:sz="4" w:space="0" w:color="auto"/>
              <w:right w:val="single" w:sz="4" w:space="0" w:color="auto"/>
            </w:tcBorders>
          </w:tcPr>
          <w:p w14:paraId="74FBF2B6" w14:textId="77777777" w:rsidR="00607295" w:rsidRPr="00660086" w:rsidRDefault="00607295" w:rsidP="0039795F">
            <w:pPr>
              <w:jc w:val="center"/>
              <w:rPr>
                <w:rFonts w:asciiTheme="minorHAnsi" w:eastAsia="Times New Roman" w:hAnsiTheme="minorHAnsi" w:cstheme="minorHAnsi"/>
              </w:rPr>
            </w:pPr>
          </w:p>
        </w:tc>
        <w:tc>
          <w:tcPr>
            <w:tcW w:w="1481" w:type="dxa"/>
            <w:tcBorders>
              <w:top w:val="single" w:sz="4" w:space="0" w:color="auto"/>
              <w:left w:val="single" w:sz="4" w:space="0" w:color="auto"/>
              <w:bottom w:val="single" w:sz="4" w:space="0" w:color="auto"/>
              <w:right w:val="single" w:sz="4" w:space="0" w:color="auto"/>
            </w:tcBorders>
            <w:vAlign w:val="center"/>
          </w:tcPr>
          <w:p w14:paraId="009B1520" w14:textId="77777777" w:rsidR="00607295" w:rsidRPr="00660086" w:rsidRDefault="00607295" w:rsidP="0039795F">
            <w:pPr>
              <w:jc w:val="center"/>
              <w:rPr>
                <w:rFonts w:asciiTheme="minorHAnsi" w:eastAsia="Times New Roman" w:hAnsiTheme="minorHAnsi" w:cstheme="minorHAnsi"/>
              </w:rPr>
            </w:pPr>
            <w:proofErr w:type="spellStart"/>
            <w:r w:rsidRPr="00660086">
              <w:rPr>
                <w:rFonts w:asciiTheme="minorHAnsi" w:eastAsia="Times New Roman" w:hAnsiTheme="minorHAnsi" w:cstheme="minorHAnsi"/>
              </w:rPr>
              <w:t>Οινούσες</w:t>
            </w:r>
            <w:proofErr w:type="spellEnd"/>
          </w:p>
        </w:tc>
        <w:tc>
          <w:tcPr>
            <w:tcW w:w="1240" w:type="dxa"/>
            <w:tcBorders>
              <w:top w:val="single" w:sz="4" w:space="0" w:color="auto"/>
              <w:left w:val="single" w:sz="4" w:space="0" w:color="auto"/>
              <w:bottom w:val="single" w:sz="4" w:space="0" w:color="auto"/>
              <w:right w:val="single" w:sz="4" w:space="0" w:color="auto"/>
            </w:tcBorders>
            <w:vAlign w:val="center"/>
          </w:tcPr>
          <w:p w14:paraId="58861A68"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20</w:t>
            </w:r>
          </w:p>
        </w:tc>
      </w:tr>
      <w:tr w:rsidR="00607295" w:rsidRPr="00660086" w14:paraId="685783C5" w14:textId="77777777" w:rsidTr="0039795F">
        <w:trPr>
          <w:trHeight w:val="360"/>
          <w:jc w:val="center"/>
        </w:trPr>
        <w:tc>
          <w:tcPr>
            <w:tcW w:w="1144" w:type="dxa"/>
            <w:vMerge/>
          </w:tcPr>
          <w:p w14:paraId="15558F10" w14:textId="77777777" w:rsidR="00607295" w:rsidRPr="00660086" w:rsidRDefault="00607295" w:rsidP="0039795F">
            <w:pPr>
              <w:jc w:val="center"/>
              <w:rPr>
                <w:rFonts w:asciiTheme="minorHAnsi" w:eastAsia="Times New Roman" w:hAnsiTheme="minorHAnsi" w:cstheme="minorHAnsi"/>
              </w:rPr>
            </w:pPr>
          </w:p>
        </w:tc>
        <w:tc>
          <w:tcPr>
            <w:tcW w:w="1919" w:type="dxa"/>
            <w:noWrap/>
            <w:vAlign w:val="center"/>
          </w:tcPr>
          <w:p w14:paraId="0E5E28EA"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Μήλος</w:t>
            </w:r>
          </w:p>
        </w:tc>
        <w:tc>
          <w:tcPr>
            <w:tcW w:w="1620" w:type="dxa"/>
            <w:tcBorders>
              <w:right w:val="single" w:sz="4" w:space="0" w:color="auto"/>
            </w:tcBorders>
            <w:noWrap/>
            <w:vAlign w:val="center"/>
          </w:tcPr>
          <w:p w14:paraId="4D545327" w14:textId="77777777" w:rsidR="00607295" w:rsidRPr="00660086" w:rsidRDefault="00607295" w:rsidP="0039795F">
            <w:pPr>
              <w:jc w:val="center"/>
              <w:rPr>
                <w:rFonts w:asciiTheme="minorHAnsi" w:eastAsia="Times New Roman" w:hAnsiTheme="minorHAnsi" w:cstheme="minorHAnsi"/>
              </w:rPr>
            </w:pPr>
            <w:r w:rsidRPr="00660086">
              <w:rPr>
                <w:rFonts w:asciiTheme="minorHAnsi" w:eastAsia="Times New Roman" w:hAnsiTheme="minorHAnsi" w:cstheme="minorHAnsi"/>
              </w:rPr>
              <w:t>15</w:t>
            </w:r>
          </w:p>
        </w:tc>
        <w:tc>
          <w:tcPr>
            <w:tcW w:w="1096" w:type="dxa"/>
            <w:tcBorders>
              <w:top w:val="single" w:sz="4" w:space="0" w:color="auto"/>
              <w:left w:val="single" w:sz="4" w:space="0" w:color="auto"/>
              <w:bottom w:val="nil"/>
              <w:right w:val="nil"/>
            </w:tcBorders>
          </w:tcPr>
          <w:p w14:paraId="3706D736" w14:textId="77777777" w:rsidR="00607295" w:rsidRPr="00660086" w:rsidRDefault="00607295" w:rsidP="0039795F">
            <w:pPr>
              <w:jc w:val="center"/>
              <w:rPr>
                <w:rFonts w:asciiTheme="minorHAnsi" w:eastAsia="Times New Roman" w:hAnsiTheme="minorHAnsi" w:cstheme="minorHAnsi"/>
              </w:rPr>
            </w:pPr>
          </w:p>
        </w:tc>
        <w:tc>
          <w:tcPr>
            <w:tcW w:w="1481" w:type="dxa"/>
            <w:tcBorders>
              <w:top w:val="single" w:sz="4" w:space="0" w:color="auto"/>
              <w:left w:val="nil"/>
              <w:bottom w:val="nil"/>
              <w:right w:val="nil"/>
            </w:tcBorders>
            <w:vAlign w:val="center"/>
          </w:tcPr>
          <w:p w14:paraId="1C7AF681" w14:textId="77777777" w:rsidR="00607295" w:rsidRPr="00660086" w:rsidRDefault="00607295" w:rsidP="0039795F">
            <w:pPr>
              <w:jc w:val="center"/>
              <w:rPr>
                <w:rFonts w:asciiTheme="minorHAnsi" w:eastAsia="Times New Roman" w:hAnsiTheme="minorHAnsi" w:cstheme="minorHAnsi"/>
              </w:rPr>
            </w:pPr>
          </w:p>
        </w:tc>
        <w:tc>
          <w:tcPr>
            <w:tcW w:w="1240" w:type="dxa"/>
            <w:tcBorders>
              <w:top w:val="single" w:sz="4" w:space="0" w:color="auto"/>
              <w:left w:val="nil"/>
              <w:bottom w:val="nil"/>
              <w:right w:val="nil"/>
            </w:tcBorders>
            <w:vAlign w:val="center"/>
          </w:tcPr>
          <w:p w14:paraId="344F7C12" w14:textId="77777777" w:rsidR="00607295" w:rsidRPr="00660086" w:rsidRDefault="00607295" w:rsidP="0039795F">
            <w:pPr>
              <w:jc w:val="center"/>
              <w:rPr>
                <w:rFonts w:asciiTheme="minorHAnsi" w:eastAsia="Times New Roman" w:hAnsiTheme="minorHAnsi" w:cstheme="minorHAnsi"/>
              </w:rPr>
            </w:pPr>
          </w:p>
        </w:tc>
      </w:tr>
    </w:tbl>
    <w:p w14:paraId="0067167B" w14:textId="77777777" w:rsidR="00242E55" w:rsidRPr="00660086" w:rsidRDefault="00242E55" w:rsidP="00413BF6">
      <w:pPr>
        <w:autoSpaceDE w:val="0"/>
        <w:autoSpaceDN w:val="0"/>
        <w:adjustRightInd w:val="0"/>
        <w:jc w:val="both"/>
        <w:rPr>
          <w:rFonts w:asciiTheme="minorHAnsi" w:hAnsiTheme="minorHAnsi" w:cstheme="minorHAnsi"/>
        </w:rPr>
      </w:pPr>
    </w:p>
    <w:p w14:paraId="0DD60E1B" w14:textId="77777777" w:rsidR="00242E55" w:rsidRPr="00660086" w:rsidRDefault="00242E55" w:rsidP="00413BF6">
      <w:pPr>
        <w:autoSpaceDE w:val="0"/>
        <w:autoSpaceDN w:val="0"/>
        <w:adjustRightInd w:val="0"/>
        <w:jc w:val="both"/>
        <w:rPr>
          <w:rFonts w:asciiTheme="minorHAnsi" w:hAnsiTheme="minorHAnsi" w:cstheme="minorHAnsi"/>
        </w:rPr>
        <w:sectPr w:rsidR="00242E55" w:rsidRPr="00660086" w:rsidSect="00694260">
          <w:headerReference w:type="default" r:id="rId21"/>
          <w:footerReference w:type="default" r:id="rId22"/>
          <w:pgSz w:w="11906" w:h="16838"/>
          <w:pgMar w:top="1440" w:right="1800" w:bottom="1440" w:left="1800" w:header="708" w:footer="708" w:gutter="0"/>
          <w:cols w:space="708"/>
          <w:docGrid w:linePitch="360"/>
        </w:sectPr>
      </w:pPr>
    </w:p>
    <w:p w14:paraId="67E7D5BC" w14:textId="77777777" w:rsidR="00413BF6" w:rsidRDefault="00413BF6" w:rsidP="00242E55">
      <w:pPr>
        <w:jc w:val="center"/>
        <w:rPr>
          <w:rFonts w:asciiTheme="minorHAnsi" w:hAnsiTheme="minorHAnsi" w:cstheme="minorHAnsi"/>
        </w:rPr>
      </w:pPr>
      <w:r w:rsidRPr="00660086">
        <w:rPr>
          <w:rFonts w:asciiTheme="minorHAnsi" w:hAnsiTheme="minorHAnsi" w:cstheme="minorHAnsi"/>
        </w:rPr>
        <w:lastRenderedPageBreak/>
        <w:t>Πίνακας 1.</w:t>
      </w:r>
      <w:r w:rsidR="0039078D" w:rsidRPr="00660086">
        <w:rPr>
          <w:rFonts w:asciiTheme="minorHAnsi" w:hAnsiTheme="minorHAnsi" w:cstheme="minorHAnsi"/>
        </w:rPr>
        <w:t>7</w:t>
      </w:r>
      <w:r w:rsidRPr="00660086">
        <w:rPr>
          <w:rFonts w:asciiTheme="minorHAnsi" w:hAnsiTheme="minorHAnsi" w:cstheme="minorHAnsi"/>
        </w:rPr>
        <w:t xml:space="preserve">: Υποβρύχιες διασυνδέσεις ΜΤ </w:t>
      </w:r>
      <w:r w:rsidR="00EE4451">
        <w:rPr>
          <w:rFonts w:asciiTheme="minorHAnsi" w:hAnsiTheme="minorHAnsi" w:cstheme="minorHAnsi"/>
        </w:rPr>
        <w:t>σε Κυκλάδες και νησιά Ανατ. Αιγαίου</w:t>
      </w:r>
    </w:p>
    <w:p w14:paraId="43FF70C8" w14:textId="77777777" w:rsidR="00EE4451" w:rsidRDefault="00EE4451" w:rsidP="00242E55">
      <w:pPr>
        <w:jc w:val="center"/>
        <w:rPr>
          <w:rFonts w:asciiTheme="minorHAnsi" w:hAnsiTheme="minorHAnsi" w:cstheme="minorHAnsi"/>
        </w:rPr>
      </w:pPr>
    </w:p>
    <w:tbl>
      <w:tblPr>
        <w:tblW w:w="5000" w:type="pct"/>
        <w:jc w:val="center"/>
        <w:tblLayout w:type="fixed"/>
        <w:tblCellMar>
          <w:left w:w="16" w:type="dxa"/>
          <w:right w:w="16" w:type="dxa"/>
        </w:tblCellMar>
        <w:tblLook w:val="04A0" w:firstRow="1" w:lastRow="0" w:firstColumn="1" w:lastColumn="0" w:noHBand="0" w:noVBand="1"/>
      </w:tblPr>
      <w:tblGrid>
        <w:gridCol w:w="486"/>
        <w:gridCol w:w="1085"/>
        <w:gridCol w:w="943"/>
        <w:gridCol w:w="943"/>
        <w:gridCol w:w="943"/>
        <w:gridCol w:w="943"/>
        <w:gridCol w:w="1077"/>
        <w:gridCol w:w="539"/>
        <w:gridCol w:w="1027"/>
        <w:gridCol w:w="991"/>
        <w:gridCol w:w="943"/>
        <w:gridCol w:w="1077"/>
        <w:gridCol w:w="943"/>
        <w:gridCol w:w="943"/>
        <w:gridCol w:w="1069"/>
      </w:tblGrid>
      <w:tr w:rsidR="00E0056B" w:rsidRPr="00916346" w14:paraId="7E26ED43" w14:textId="77777777" w:rsidTr="008C1CB2">
        <w:trPr>
          <w:trHeight w:val="539"/>
          <w:tblHeader/>
          <w:jc w:val="center"/>
        </w:trPr>
        <w:tc>
          <w:tcPr>
            <w:tcW w:w="174" w:type="pct"/>
            <w:vMerge w:val="restart"/>
            <w:tcBorders>
              <w:top w:val="single" w:sz="2" w:space="0" w:color="auto"/>
              <w:left w:val="single" w:sz="2" w:space="0" w:color="auto"/>
              <w:bottom w:val="single" w:sz="2" w:space="0" w:color="auto"/>
              <w:right w:val="single" w:sz="2" w:space="0" w:color="auto"/>
            </w:tcBorders>
            <w:shd w:val="clear" w:color="000000" w:fill="C6E0B4"/>
            <w:vAlign w:val="center"/>
            <w:hideMark/>
          </w:tcPr>
          <w:p w14:paraId="399692C1" w14:textId="77777777" w:rsidR="00916346" w:rsidRPr="001D2C1C" w:rsidRDefault="00916346" w:rsidP="00916346">
            <w:pPr>
              <w:jc w:val="center"/>
              <w:rPr>
                <w:rFonts w:asciiTheme="minorHAnsi" w:hAnsiTheme="minorHAnsi"/>
                <w:b/>
                <w:color w:val="000000"/>
                <w:sz w:val="18"/>
                <w:rPrChange w:id="1439" w:author="DEDDHE_rev_4/21" w:date="2021-05-19T10:55:00Z">
                  <w:rPr>
                    <w:rFonts w:ascii="Calibri" w:hAnsi="Calibri"/>
                    <w:b/>
                    <w:color w:val="000000"/>
                    <w:sz w:val="18"/>
                  </w:rPr>
                </w:rPrChange>
              </w:rPr>
            </w:pPr>
            <w:r w:rsidRPr="001D2C1C">
              <w:rPr>
                <w:rFonts w:asciiTheme="minorHAnsi" w:hAnsiTheme="minorHAnsi"/>
                <w:b/>
                <w:color w:val="000000"/>
                <w:sz w:val="18"/>
                <w:rPrChange w:id="1440" w:author="DEDDHE_rev_4/21" w:date="2021-05-19T10:55:00Z">
                  <w:rPr>
                    <w:rFonts w:ascii="Calibri" w:hAnsi="Calibri"/>
                    <w:b/>
                    <w:color w:val="000000"/>
                    <w:sz w:val="18"/>
                  </w:rPr>
                </w:rPrChange>
              </w:rPr>
              <w:t>A/A</w:t>
            </w:r>
          </w:p>
        </w:tc>
        <w:tc>
          <w:tcPr>
            <w:tcW w:w="389" w:type="pct"/>
            <w:vMerge w:val="restart"/>
            <w:tcBorders>
              <w:top w:val="single" w:sz="2" w:space="0" w:color="auto"/>
              <w:left w:val="single" w:sz="2" w:space="0" w:color="auto"/>
              <w:bottom w:val="single" w:sz="2" w:space="0" w:color="auto"/>
              <w:right w:val="single" w:sz="2" w:space="0" w:color="auto"/>
            </w:tcBorders>
            <w:shd w:val="clear" w:color="000000" w:fill="C6E0B4"/>
            <w:vAlign w:val="center"/>
            <w:hideMark/>
          </w:tcPr>
          <w:p w14:paraId="6088D7BE" w14:textId="77777777" w:rsidR="00916346" w:rsidRPr="001D2C1C" w:rsidRDefault="00EE4451" w:rsidP="00916346">
            <w:pPr>
              <w:jc w:val="center"/>
              <w:rPr>
                <w:rFonts w:asciiTheme="minorHAnsi" w:hAnsiTheme="minorHAnsi"/>
                <w:b/>
                <w:color w:val="000000"/>
                <w:sz w:val="18"/>
                <w:rPrChange w:id="1441" w:author="DEDDHE_rev_4/21" w:date="2021-05-19T10:55:00Z">
                  <w:rPr>
                    <w:rFonts w:ascii="Calibri" w:hAnsi="Calibri"/>
                    <w:b/>
                    <w:color w:val="000000"/>
                    <w:sz w:val="18"/>
                  </w:rPr>
                </w:rPrChange>
              </w:rPr>
            </w:pPr>
            <w:del w:id="1442" w:author="DEDDHE_rev_4/21" w:date="2021-05-19T10:55:00Z">
              <w:r w:rsidRPr="001E44D1">
                <w:rPr>
                  <w:rFonts w:ascii="Calibri" w:eastAsia="Times New Roman" w:hAnsi="Calibri" w:cs="Calibri"/>
                  <w:b/>
                  <w:bCs/>
                  <w:color w:val="000000"/>
                  <w:sz w:val="18"/>
                  <w:szCs w:val="18"/>
                </w:rPr>
                <w:delText>ΑΠΟ</w:delText>
              </w:r>
            </w:del>
            <w:ins w:id="1443" w:author="DEDDHE_rev_4/21" w:date="2021-05-19T10:55:00Z">
              <w:r w:rsidR="00916346" w:rsidRPr="001D2C1C">
                <w:rPr>
                  <w:rFonts w:asciiTheme="minorHAnsi" w:eastAsia="Times New Roman" w:hAnsiTheme="minorHAnsi" w:cstheme="minorHAnsi"/>
                  <w:b/>
                  <w:bCs/>
                  <w:color w:val="000000"/>
                  <w:sz w:val="18"/>
                  <w:szCs w:val="18"/>
                </w:rPr>
                <w:t>Από</w:t>
              </w:r>
            </w:ins>
          </w:p>
        </w:tc>
        <w:tc>
          <w:tcPr>
            <w:tcW w:w="338" w:type="pct"/>
            <w:vMerge w:val="restart"/>
            <w:tcBorders>
              <w:top w:val="single" w:sz="2" w:space="0" w:color="auto"/>
              <w:left w:val="single" w:sz="2" w:space="0" w:color="auto"/>
              <w:bottom w:val="single" w:sz="2" w:space="0" w:color="auto"/>
              <w:right w:val="single" w:sz="2" w:space="0" w:color="auto"/>
            </w:tcBorders>
            <w:shd w:val="clear" w:color="000000" w:fill="C6E0B4"/>
            <w:vAlign w:val="center"/>
            <w:hideMark/>
          </w:tcPr>
          <w:p w14:paraId="7CC987DC" w14:textId="77777777" w:rsidR="00916346" w:rsidRPr="001D2C1C" w:rsidRDefault="00EE4451" w:rsidP="00916346">
            <w:pPr>
              <w:jc w:val="center"/>
              <w:rPr>
                <w:rFonts w:asciiTheme="minorHAnsi" w:hAnsiTheme="minorHAnsi"/>
                <w:b/>
                <w:color w:val="000000"/>
                <w:sz w:val="18"/>
                <w:rPrChange w:id="1444" w:author="DEDDHE_rev_4/21" w:date="2021-05-19T10:55:00Z">
                  <w:rPr>
                    <w:rFonts w:ascii="Calibri" w:hAnsi="Calibri"/>
                    <w:b/>
                    <w:color w:val="000000"/>
                    <w:sz w:val="18"/>
                  </w:rPr>
                </w:rPrChange>
              </w:rPr>
            </w:pPr>
            <w:del w:id="1445" w:author="DEDDHE_rev_4/21" w:date="2021-05-19T10:55:00Z">
              <w:r w:rsidRPr="001E44D1">
                <w:rPr>
                  <w:rFonts w:ascii="Calibri" w:eastAsia="Times New Roman" w:hAnsi="Calibri" w:cs="Calibri"/>
                  <w:b/>
                  <w:bCs/>
                  <w:color w:val="000000"/>
                  <w:sz w:val="18"/>
                  <w:szCs w:val="18"/>
                </w:rPr>
                <w:delText xml:space="preserve"> ΠΡΟΣ</w:delText>
              </w:r>
            </w:del>
            <w:ins w:id="1446" w:author="DEDDHE_rev_4/21" w:date="2021-05-19T10:55:00Z">
              <w:r w:rsidR="00916346" w:rsidRPr="001D2C1C">
                <w:rPr>
                  <w:rFonts w:asciiTheme="minorHAnsi" w:eastAsia="Times New Roman" w:hAnsiTheme="minorHAnsi" w:cstheme="minorHAnsi"/>
                  <w:b/>
                  <w:bCs/>
                  <w:color w:val="000000"/>
                  <w:sz w:val="18"/>
                  <w:szCs w:val="18"/>
                </w:rPr>
                <w:t>Προς</w:t>
              </w:r>
            </w:ins>
          </w:p>
        </w:tc>
        <w:tc>
          <w:tcPr>
            <w:tcW w:w="338" w:type="pct"/>
            <w:vMerge w:val="restart"/>
            <w:tcBorders>
              <w:top w:val="single" w:sz="2" w:space="0" w:color="auto"/>
              <w:left w:val="single" w:sz="2" w:space="0" w:color="auto"/>
              <w:bottom w:val="single" w:sz="2" w:space="0" w:color="auto"/>
              <w:right w:val="single" w:sz="2" w:space="0" w:color="auto"/>
            </w:tcBorders>
            <w:shd w:val="clear" w:color="000000" w:fill="C6E0B4"/>
            <w:vAlign w:val="center"/>
            <w:hideMark/>
          </w:tcPr>
          <w:p w14:paraId="5A6DFC14" w14:textId="77777777" w:rsidR="00916346" w:rsidRPr="001D2C1C" w:rsidRDefault="00916346" w:rsidP="00916346">
            <w:pPr>
              <w:jc w:val="center"/>
              <w:rPr>
                <w:rFonts w:asciiTheme="minorHAnsi" w:hAnsiTheme="minorHAnsi"/>
                <w:b/>
                <w:color w:val="000000"/>
                <w:sz w:val="18"/>
                <w:rPrChange w:id="1447" w:author="DEDDHE_rev_4/21" w:date="2021-05-19T10:55:00Z">
                  <w:rPr>
                    <w:rFonts w:ascii="Calibri" w:hAnsi="Calibri"/>
                    <w:b/>
                    <w:color w:val="000000"/>
                    <w:sz w:val="18"/>
                  </w:rPr>
                </w:rPrChange>
              </w:rPr>
            </w:pPr>
            <w:r w:rsidRPr="001D2C1C">
              <w:rPr>
                <w:rFonts w:asciiTheme="minorHAnsi" w:hAnsiTheme="minorHAnsi"/>
                <w:b/>
                <w:color w:val="000000"/>
                <w:sz w:val="18"/>
                <w:rPrChange w:id="1448" w:author="DEDDHE_rev_4/21" w:date="2021-05-19T10:55:00Z">
                  <w:rPr>
                    <w:rFonts w:ascii="Calibri" w:hAnsi="Calibri"/>
                    <w:b/>
                    <w:color w:val="000000"/>
                    <w:sz w:val="18"/>
                  </w:rPr>
                </w:rPrChange>
              </w:rPr>
              <w:t>Τύπος, φύση &amp; διατομή αγωγών (mm</w:t>
            </w:r>
            <w:r w:rsidRPr="001D2C1C">
              <w:rPr>
                <w:rFonts w:asciiTheme="minorHAnsi" w:hAnsiTheme="minorHAnsi"/>
                <w:b/>
                <w:color w:val="000000"/>
                <w:sz w:val="18"/>
                <w:vertAlign w:val="superscript"/>
                <w:rPrChange w:id="1449" w:author="DEDDHE_rev_4/21" w:date="2021-05-19T10:55:00Z">
                  <w:rPr>
                    <w:rFonts w:ascii="Calibri" w:hAnsi="Calibri"/>
                    <w:b/>
                    <w:color w:val="000000"/>
                    <w:sz w:val="18"/>
                    <w:vertAlign w:val="superscript"/>
                  </w:rPr>
                </w:rPrChange>
              </w:rPr>
              <w:t>2</w:t>
            </w:r>
            <w:r w:rsidRPr="001D2C1C">
              <w:rPr>
                <w:rFonts w:asciiTheme="minorHAnsi" w:hAnsiTheme="minorHAnsi"/>
                <w:b/>
                <w:color w:val="000000"/>
                <w:sz w:val="18"/>
                <w:rPrChange w:id="1450" w:author="DEDDHE_rev_4/21" w:date="2021-05-19T10:55:00Z">
                  <w:rPr>
                    <w:rFonts w:ascii="Calibri" w:hAnsi="Calibri"/>
                    <w:b/>
                    <w:color w:val="000000"/>
                    <w:sz w:val="18"/>
                  </w:rPr>
                </w:rPrChange>
              </w:rPr>
              <w:t>)</w:t>
            </w:r>
          </w:p>
        </w:tc>
        <w:tc>
          <w:tcPr>
            <w:tcW w:w="338" w:type="pct"/>
            <w:vMerge w:val="restart"/>
            <w:tcBorders>
              <w:top w:val="single" w:sz="2" w:space="0" w:color="auto"/>
              <w:left w:val="single" w:sz="2" w:space="0" w:color="auto"/>
              <w:bottom w:val="single" w:sz="2" w:space="0" w:color="auto"/>
              <w:right w:val="single" w:sz="2" w:space="0" w:color="auto"/>
            </w:tcBorders>
            <w:shd w:val="clear" w:color="000000" w:fill="C6E0B4"/>
            <w:vAlign w:val="center"/>
            <w:hideMark/>
          </w:tcPr>
          <w:p w14:paraId="486C8087" w14:textId="77777777" w:rsidR="00916346" w:rsidRPr="001D2C1C" w:rsidRDefault="00916346" w:rsidP="00916346">
            <w:pPr>
              <w:jc w:val="center"/>
              <w:rPr>
                <w:rFonts w:asciiTheme="minorHAnsi" w:hAnsiTheme="minorHAnsi"/>
                <w:b/>
                <w:color w:val="000000"/>
                <w:sz w:val="18"/>
                <w:rPrChange w:id="1451" w:author="DEDDHE_rev_4/21" w:date="2021-05-19T10:55:00Z">
                  <w:rPr>
                    <w:rFonts w:ascii="Calibri" w:hAnsi="Calibri"/>
                    <w:b/>
                    <w:color w:val="000000"/>
                    <w:sz w:val="18"/>
                  </w:rPr>
                </w:rPrChange>
              </w:rPr>
            </w:pPr>
            <w:r w:rsidRPr="001D2C1C">
              <w:rPr>
                <w:rFonts w:asciiTheme="minorHAnsi" w:hAnsiTheme="minorHAnsi"/>
                <w:b/>
                <w:color w:val="000000"/>
                <w:sz w:val="18"/>
                <w:rPrChange w:id="1452" w:author="DEDDHE_rev_4/21" w:date="2021-05-19T10:55:00Z">
                  <w:rPr>
                    <w:rFonts w:ascii="Calibri" w:hAnsi="Calibri"/>
                    <w:b/>
                    <w:color w:val="000000"/>
                    <w:sz w:val="18"/>
                  </w:rPr>
                </w:rPrChange>
              </w:rPr>
              <w:t>Μήκος Καλωδίου (</w:t>
            </w:r>
            <w:proofErr w:type="spellStart"/>
            <w:r w:rsidRPr="001D2C1C">
              <w:rPr>
                <w:rFonts w:asciiTheme="minorHAnsi" w:hAnsiTheme="minorHAnsi"/>
                <w:b/>
                <w:color w:val="000000"/>
                <w:sz w:val="18"/>
                <w:rPrChange w:id="1453" w:author="DEDDHE_rev_4/21" w:date="2021-05-19T10:55:00Z">
                  <w:rPr>
                    <w:rFonts w:ascii="Calibri" w:hAnsi="Calibri"/>
                    <w:b/>
                    <w:color w:val="000000"/>
                    <w:sz w:val="18"/>
                  </w:rPr>
                </w:rPrChange>
              </w:rPr>
              <w:t>km</w:t>
            </w:r>
            <w:proofErr w:type="spellEnd"/>
            <w:r w:rsidRPr="001D2C1C">
              <w:rPr>
                <w:rFonts w:asciiTheme="minorHAnsi" w:hAnsiTheme="minorHAnsi"/>
                <w:b/>
                <w:color w:val="000000"/>
                <w:sz w:val="18"/>
                <w:rPrChange w:id="1454" w:author="DEDDHE_rev_4/21" w:date="2021-05-19T10:55:00Z">
                  <w:rPr>
                    <w:rFonts w:ascii="Calibri" w:hAnsi="Calibri"/>
                    <w:b/>
                    <w:color w:val="000000"/>
                    <w:sz w:val="18"/>
                  </w:rPr>
                </w:rPrChange>
              </w:rPr>
              <w:t>)</w:t>
            </w:r>
          </w:p>
        </w:tc>
        <w:tc>
          <w:tcPr>
            <w:tcW w:w="338" w:type="pct"/>
            <w:vMerge w:val="restart"/>
            <w:tcBorders>
              <w:top w:val="single" w:sz="2" w:space="0" w:color="auto"/>
              <w:left w:val="single" w:sz="2" w:space="0" w:color="auto"/>
              <w:bottom w:val="single" w:sz="2" w:space="0" w:color="auto"/>
              <w:right w:val="single" w:sz="2" w:space="0" w:color="auto"/>
            </w:tcBorders>
            <w:shd w:val="clear" w:color="000000" w:fill="C6E0B4"/>
            <w:vAlign w:val="center"/>
            <w:hideMark/>
          </w:tcPr>
          <w:p w14:paraId="058B9F27" w14:textId="77777777" w:rsidR="00916346" w:rsidRPr="001D2C1C" w:rsidRDefault="00916346" w:rsidP="00916346">
            <w:pPr>
              <w:jc w:val="center"/>
              <w:rPr>
                <w:rFonts w:asciiTheme="minorHAnsi" w:hAnsiTheme="minorHAnsi"/>
                <w:b/>
                <w:color w:val="000000"/>
                <w:sz w:val="18"/>
                <w:rPrChange w:id="1455" w:author="DEDDHE_rev_4/21" w:date="2021-05-19T10:55:00Z">
                  <w:rPr>
                    <w:rFonts w:ascii="Calibri" w:hAnsi="Calibri"/>
                    <w:b/>
                    <w:color w:val="000000"/>
                    <w:sz w:val="18"/>
                  </w:rPr>
                </w:rPrChange>
              </w:rPr>
            </w:pPr>
            <w:r w:rsidRPr="001D2C1C">
              <w:rPr>
                <w:rFonts w:asciiTheme="minorHAnsi" w:hAnsiTheme="minorHAnsi"/>
                <w:b/>
                <w:color w:val="000000"/>
                <w:sz w:val="18"/>
                <w:rPrChange w:id="1456" w:author="DEDDHE_rev_4/21" w:date="2021-05-19T10:55:00Z">
                  <w:rPr>
                    <w:rFonts w:ascii="Calibri" w:hAnsi="Calibri"/>
                    <w:b/>
                    <w:color w:val="000000"/>
                    <w:sz w:val="18"/>
                  </w:rPr>
                </w:rPrChange>
              </w:rPr>
              <w:t>Ολικό μήκος καλωδίων (</w:t>
            </w:r>
            <w:proofErr w:type="spellStart"/>
            <w:r w:rsidRPr="001D2C1C">
              <w:rPr>
                <w:rFonts w:asciiTheme="minorHAnsi" w:hAnsiTheme="minorHAnsi"/>
                <w:b/>
                <w:color w:val="000000"/>
                <w:sz w:val="18"/>
                <w:rPrChange w:id="1457" w:author="DEDDHE_rev_4/21" w:date="2021-05-19T10:55:00Z">
                  <w:rPr>
                    <w:rFonts w:ascii="Calibri" w:hAnsi="Calibri"/>
                    <w:b/>
                    <w:color w:val="000000"/>
                    <w:sz w:val="18"/>
                  </w:rPr>
                </w:rPrChange>
              </w:rPr>
              <w:t>km</w:t>
            </w:r>
            <w:proofErr w:type="spellEnd"/>
            <w:r w:rsidRPr="001D2C1C">
              <w:rPr>
                <w:rFonts w:asciiTheme="minorHAnsi" w:hAnsiTheme="minorHAnsi"/>
                <w:b/>
                <w:color w:val="000000"/>
                <w:sz w:val="18"/>
                <w:rPrChange w:id="1458" w:author="DEDDHE_rev_4/21" w:date="2021-05-19T10:55:00Z">
                  <w:rPr>
                    <w:rFonts w:ascii="Calibri" w:hAnsi="Calibri"/>
                    <w:b/>
                    <w:color w:val="000000"/>
                    <w:sz w:val="18"/>
                  </w:rPr>
                </w:rPrChange>
              </w:rPr>
              <w:t>)</w:t>
            </w:r>
          </w:p>
        </w:tc>
        <w:tc>
          <w:tcPr>
            <w:tcW w:w="386" w:type="pct"/>
            <w:vMerge w:val="restart"/>
            <w:tcBorders>
              <w:top w:val="single" w:sz="2" w:space="0" w:color="auto"/>
              <w:left w:val="single" w:sz="2" w:space="0" w:color="auto"/>
              <w:bottom w:val="single" w:sz="2" w:space="0" w:color="000000"/>
              <w:right w:val="single" w:sz="2" w:space="0" w:color="auto"/>
            </w:tcBorders>
            <w:shd w:val="clear" w:color="000000" w:fill="C6E0B4"/>
            <w:vAlign w:val="center"/>
            <w:hideMark/>
          </w:tcPr>
          <w:p w14:paraId="5865420E" w14:textId="77777777" w:rsidR="00916346" w:rsidRPr="001D2C1C" w:rsidRDefault="00916346" w:rsidP="00916346">
            <w:pPr>
              <w:jc w:val="center"/>
              <w:rPr>
                <w:rFonts w:asciiTheme="minorHAnsi" w:hAnsiTheme="minorHAnsi"/>
                <w:b/>
                <w:color w:val="000000"/>
                <w:sz w:val="18"/>
                <w:rPrChange w:id="1459" w:author="DEDDHE_rev_4/21" w:date="2021-05-19T10:55:00Z">
                  <w:rPr>
                    <w:rFonts w:ascii="Calibri" w:hAnsi="Calibri"/>
                    <w:b/>
                    <w:color w:val="000000"/>
                    <w:sz w:val="18"/>
                  </w:rPr>
                </w:rPrChange>
              </w:rPr>
            </w:pPr>
            <w:r w:rsidRPr="001D2C1C">
              <w:rPr>
                <w:rFonts w:asciiTheme="minorHAnsi" w:hAnsiTheme="minorHAnsi"/>
                <w:b/>
                <w:color w:val="000000"/>
                <w:sz w:val="18"/>
                <w:rPrChange w:id="1460" w:author="DEDDHE_rev_4/21" w:date="2021-05-19T10:55:00Z">
                  <w:rPr>
                    <w:rFonts w:ascii="Calibri" w:hAnsi="Calibri"/>
                    <w:b/>
                    <w:color w:val="000000"/>
                    <w:sz w:val="18"/>
                  </w:rPr>
                </w:rPrChange>
              </w:rPr>
              <w:t>Ικανότητα μεταφοράς ισχύος υπό ονομαστική τάση (MVA)</w:t>
            </w:r>
          </w:p>
        </w:tc>
        <w:tc>
          <w:tcPr>
            <w:tcW w:w="193" w:type="pct"/>
            <w:vMerge w:val="restart"/>
            <w:tcBorders>
              <w:top w:val="single" w:sz="2" w:space="0" w:color="auto"/>
              <w:left w:val="single" w:sz="2" w:space="0" w:color="auto"/>
              <w:bottom w:val="single" w:sz="2" w:space="0" w:color="auto"/>
              <w:right w:val="single" w:sz="2" w:space="0" w:color="auto"/>
            </w:tcBorders>
            <w:shd w:val="clear" w:color="000000" w:fill="C6E0B4"/>
            <w:vAlign w:val="center"/>
            <w:hideMark/>
          </w:tcPr>
          <w:p w14:paraId="3FA3F757" w14:textId="77777777" w:rsidR="00916346" w:rsidRPr="001D2C1C" w:rsidRDefault="00916346" w:rsidP="00916346">
            <w:pPr>
              <w:jc w:val="center"/>
              <w:rPr>
                <w:rFonts w:asciiTheme="minorHAnsi" w:hAnsiTheme="minorHAnsi"/>
                <w:b/>
                <w:color w:val="000000"/>
                <w:sz w:val="18"/>
                <w:rPrChange w:id="1461" w:author="DEDDHE_rev_4/21" w:date="2021-05-19T10:55:00Z">
                  <w:rPr>
                    <w:rFonts w:ascii="Calibri" w:hAnsi="Calibri"/>
                    <w:b/>
                    <w:color w:val="000000"/>
                    <w:sz w:val="18"/>
                  </w:rPr>
                </w:rPrChange>
              </w:rPr>
            </w:pPr>
            <w:r w:rsidRPr="001D2C1C">
              <w:rPr>
                <w:rFonts w:asciiTheme="minorHAnsi" w:hAnsiTheme="minorHAnsi"/>
                <w:b/>
                <w:color w:val="000000"/>
                <w:sz w:val="18"/>
                <w:rPrChange w:id="1462" w:author="DEDDHE_rev_4/21" w:date="2021-05-19T10:55:00Z">
                  <w:rPr>
                    <w:rFonts w:ascii="Calibri" w:hAnsi="Calibri"/>
                    <w:b/>
                    <w:color w:val="000000"/>
                    <w:sz w:val="18"/>
                  </w:rPr>
                </w:rPrChange>
              </w:rPr>
              <w:t>A/A</w:t>
            </w:r>
          </w:p>
        </w:tc>
        <w:tc>
          <w:tcPr>
            <w:tcW w:w="368" w:type="pct"/>
            <w:vMerge w:val="restart"/>
            <w:tcBorders>
              <w:top w:val="single" w:sz="2" w:space="0" w:color="auto"/>
              <w:left w:val="single" w:sz="2" w:space="0" w:color="auto"/>
              <w:bottom w:val="single" w:sz="2" w:space="0" w:color="auto"/>
              <w:right w:val="single" w:sz="2" w:space="0" w:color="auto"/>
            </w:tcBorders>
            <w:shd w:val="clear" w:color="000000" w:fill="C6E0B4"/>
            <w:vAlign w:val="center"/>
            <w:hideMark/>
          </w:tcPr>
          <w:p w14:paraId="10549FCC" w14:textId="77777777" w:rsidR="00916346" w:rsidRPr="001D2C1C" w:rsidRDefault="00916346" w:rsidP="00916346">
            <w:pPr>
              <w:jc w:val="center"/>
              <w:rPr>
                <w:rFonts w:asciiTheme="minorHAnsi" w:hAnsiTheme="minorHAnsi"/>
                <w:b/>
                <w:color w:val="000000"/>
                <w:sz w:val="18"/>
                <w:rPrChange w:id="1463" w:author="DEDDHE_rev_4/21" w:date="2021-05-19T10:55:00Z">
                  <w:rPr>
                    <w:rFonts w:ascii="Calibri" w:hAnsi="Calibri"/>
                    <w:b/>
                    <w:color w:val="000000"/>
                    <w:sz w:val="18"/>
                  </w:rPr>
                </w:rPrChange>
              </w:rPr>
            </w:pPr>
            <w:r w:rsidRPr="001D2C1C">
              <w:rPr>
                <w:rFonts w:asciiTheme="minorHAnsi" w:hAnsiTheme="minorHAnsi"/>
                <w:b/>
                <w:color w:val="000000"/>
                <w:sz w:val="18"/>
                <w:rPrChange w:id="1464" w:author="DEDDHE_rev_4/21" w:date="2021-05-19T10:55:00Z">
                  <w:rPr>
                    <w:rFonts w:ascii="Calibri" w:hAnsi="Calibri"/>
                    <w:b/>
                    <w:color w:val="000000"/>
                    <w:sz w:val="18"/>
                  </w:rPr>
                </w:rPrChange>
              </w:rPr>
              <w:t>Ηλεκτρικό Σύστημα</w:t>
            </w:r>
          </w:p>
        </w:tc>
        <w:tc>
          <w:tcPr>
            <w:tcW w:w="355" w:type="pct"/>
            <w:vMerge w:val="restart"/>
            <w:tcBorders>
              <w:top w:val="single" w:sz="2" w:space="0" w:color="auto"/>
              <w:left w:val="single" w:sz="2" w:space="0" w:color="auto"/>
              <w:bottom w:val="single" w:sz="2" w:space="0" w:color="auto"/>
              <w:right w:val="single" w:sz="2" w:space="0" w:color="auto"/>
            </w:tcBorders>
            <w:shd w:val="clear" w:color="000000" w:fill="C6E0B4"/>
            <w:vAlign w:val="center"/>
            <w:hideMark/>
          </w:tcPr>
          <w:p w14:paraId="19830AC3" w14:textId="77777777" w:rsidR="00916346" w:rsidRPr="001D2C1C" w:rsidRDefault="00EE4451" w:rsidP="00916346">
            <w:pPr>
              <w:jc w:val="center"/>
              <w:rPr>
                <w:rFonts w:asciiTheme="minorHAnsi" w:hAnsiTheme="minorHAnsi"/>
                <w:b/>
                <w:color w:val="000000"/>
                <w:sz w:val="18"/>
                <w:rPrChange w:id="1465" w:author="DEDDHE_rev_4/21" w:date="2021-05-19T10:55:00Z">
                  <w:rPr>
                    <w:rFonts w:ascii="Calibri" w:hAnsi="Calibri"/>
                    <w:b/>
                    <w:color w:val="000000"/>
                    <w:sz w:val="18"/>
                  </w:rPr>
                </w:rPrChange>
              </w:rPr>
            </w:pPr>
            <w:del w:id="1466" w:author="DEDDHE_rev_4/21" w:date="2021-05-19T10:55:00Z">
              <w:r w:rsidRPr="001E44D1">
                <w:rPr>
                  <w:rFonts w:ascii="Calibri" w:eastAsia="Times New Roman" w:hAnsi="Calibri" w:cs="Calibri"/>
                  <w:b/>
                  <w:bCs/>
                  <w:color w:val="000000"/>
                  <w:sz w:val="18"/>
                  <w:szCs w:val="18"/>
                </w:rPr>
                <w:delText>ΑΠΟ</w:delText>
              </w:r>
            </w:del>
            <w:ins w:id="1467" w:author="DEDDHE_rev_4/21" w:date="2021-05-19T10:55:00Z">
              <w:r w:rsidR="00916346" w:rsidRPr="001D2C1C">
                <w:rPr>
                  <w:rFonts w:asciiTheme="minorHAnsi" w:eastAsia="Times New Roman" w:hAnsiTheme="minorHAnsi" w:cstheme="minorHAnsi"/>
                  <w:b/>
                  <w:bCs/>
                  <w:color w:val="000000"/>
                  <w:sz w:val="18"/>
                  <w:szCs w:val="18"/>
                </w:rPr>
                <w:t>Από</w:t>
              </w:r>
            </w:ins>
          </w:p>
        </w:tc>
        <w:tc>
          <w:tcPr>
            <w:tcW w:w="338" w:type="pct"/>
            <w:vMerge w:val="restart"/>
            <w:tcBorders>
              <w:top w:val="single" w:sz="2" w:space="0" w:color="auto"/>
              <w:left w:val="single" w:sz="2" w:space="0" w:color="auto"/>
              <w:bottom w:val="single" w:sz="2" w:space="0" w:color="auto"/>
              <w:right w:val="single" w:sz="2" w:space="0" w:color="auto"/>
            </w:tcBorders>
            <w:shd w:val="clear" w:color="000000" w:fill="C6E0B4"/>
            <w:vAlign w:val="center"/>
            <w:hideMark/>
          </w:tcPr>
          <w:p w14:paraId="5340906A" w14:textId="77777777" w:rsidR="00916346" w:rsidRPr="001D2C1C" w:rsidRDefault="00EE4451" w:rsidP="00916346">
            <w:pPr>
              <w:jc w:val="center"/>
              <w:rPr>
                <w:rFonts w:asciiTheme="minorHAnsi" w:hAnsiTheme="minorHAnsi"/>
                <w:b/>
                <w:color w:val="000000"/>
                <w:sz w:val="18"/>
                <w:rPrChange w:id="1468" w:author="DEDDHE_rev_4/21" w:date="2021-05-19T10:55:00Z">
                  <w:rPr>
                    <w:rFonts w:ascii="Calibri" w:hAnsi="Calibri"/>
                    <w:b/>
                    <w:color w:val="000000"/>
                    <w:sz w:val="18"/>
                  </w:rPr>
                </w:rPrChange>
              </w:rPr>
            </w:pPr>
            <w:del w:id="1469" w:author="DEDDHE_rev_4/21" w:date="2021-05-19T10:55:00Z">
              <w:r w:rsidRPr="001E44D1">
                <w:rPr>
                  <w:rFonts w:ascii="Calibri" w:eastAsia="Times New Roman" w:hAnsi="Calibri" w:cs="Calibri"/>
                  <w:b/>
                  <w:bCs/>
                  <w:color w:val="000000"/>
                  <w:sz w:val="18"/>
                  <w:szCs w:val="18"/>
                </w:rPr>
                <w:delText xml:space="preserve"> ΠΡΟΣ</w:delText>
              </w:r>
            </w:del>
            <w:ins w:id="1470" w:author="DEDDHE_rev_4/21" w:date="2021-05-19T10:55:00Z">
              <w:r w:rsidR="00916346" w:rsidRPr="001D2C1C">
                <w:rPr>
                  <w:rFonts w:asciiTheme="minorHAnsi" w:eastAsia="Times New Roman" w:hAnsiTheme="minorHAnsi" w:cstheme="minorHAnsi"/>
                  <w:b/>
                  <w:bCs/>
                  <w:color w:val="000000"/>
                  <w:sz w:val="18"/>
                  <w:szCs w:val="18"/>
                </w:rPr>
                <w:t>Προς</w:t>
              </w:r>
            </w:ins>
          </w:p>
        </w:tc>
        <w:tc>
          <w:tcPr>
            <w:tcW w:w="386" w:type="pct"/>
            <w:vMerge w:val="restart"/>
            <w:tcBorders>
              <w:top w:val="single" w:sz="2" w:space="0" w:color="auto"/>
              <w:left w:val="single" w:sz="2" w:space="0" w:color="auto"/>
              <w:bottom w:val="single" w:sz="2" w:space="0" w:color="auto"/>
              <w:right w:val="single" w:sz="2" w:space="0" w:color="auto"/>
            </w:tcBorders>
            <w:shd w:val="clear" w:color="000000" w:fill="C6E0B4"/>
            <w:vAlign w:val="center"/>
            <w:hideMark/>
          </w:tcPr>
          <w:p w14:paraId="6EF10779" w14:textId="77777777" w:rsidR="00916346" w:rsidRPr="001D2C1C" w:rsidRDefault="00916346" w:rsidP="00916346">
            <w:pPr>
              <w:jc w:val="center"/>
              <w:rPr>
                <w:rFonts w:asciiTheme="minorHAnsi" w:hAnsiTheme="minorHAnsi"/>
                <w:b/>
                <w:color w:val="000000"/>
                <w:sz w:val="18"/>
                <w:rPrChange w:id="1471" w:author="DEDDHE_rev_4/21" w:date="2021-05-19T10:55:00Z">
                  <w:rPr>
                    <w:rFonts w:ascii="Calibri" w:hAnsi="Calibri"/>
                    <w:b/>
                    <w:color w:val="000000"/>
                    <w:sz w:val="18"/>
                  </w:rPr>
                </w:rPrChange>
              </w:rPr>
            </w:pPr>
            <w:r w:rsidRPr="001D2C1C">
              <w:rPr>
                <w:rFonts w:asciiTheme="minorHAnsi" w:hAnsiTheme="minorHAnsi"/>
                <w:b/>
                <w:color w:val="000000"/>
                <w:sz w:val="18"/>
                <w:rPrChange w:id="1472" w:author="DEDDHE_rev_4/21" w:date="2021-05-19T10:55:00Z">
                  <w:rPr>
                    <w:rFonts w:ascii="Calibri" w:hAnsi="Calibri"/>
                    <w:b/>
                    <w:color w:val="000000"/>
                    <w:sz w:val="18"/>
                  </w:rPr>
                </w:rPrChange>
              </w:rPr>
              <w:t>Τύπος, φύση &amp; διατομή αγωγών (mm</w:t>
            </w:r>
            <w:r w:rsidRPr="001D2C1C">
              <w:rPr>
                <w:rFonts w:asciiTheme="minorHAnsi" w:hAnsiTheme="minorHAnsi"/>
                <w:b/>
                <w:color w:val="000000"/>
                <w:sz w:val="18"/>
                <w:vertAlign w:val="superscript"/>
                <w:rPrChange w:id="1473" w:author="DEDDHE_rev_4/21" w:date="2021-05-19T10:55:00Z">
                  <w:rPr>
                    <w:rFonts w:ascii="Calibri" w:hAnsi="Calibri"/>
                    <w:b/>
                    <w:color w:val="000000"/>
                    <w:sz w:val="18"/>
                    <w:vertAlign w:val="superscript"/>
                  </w:rPr>
                </w:rPrChange>
              </w:rPr>
              <w:t>2</w:t>
            </w:r>
            <w:r w:rsidRPr="001D2C1C">
              <w:rPr>
                <w:rFonts w:asciiTheme="minorHAnsi" w:hAnsiTheme="minorHAnsi"/>
                <w:b/>
                <w:color w:val="000000"/>
                <w:sz w:val="18"/>
                <w:rPrChange w:id="1474" w:author="DEDDHE_rev_4/21" w:date="2021-05-19T10:55:00Z">
                  <w:rPr>
                    <w:rFonts w:ascii="Calibri" w:hAnsi="Calibri"/>
                    <w:b/>
                    <w:color w:val="000000"/>
                    <w:sz w:val="18"/>
                  </w:rPr>
                </w:rPrChange>
              </w:rPr>
              <w:t>)</w:t>
            </w:r>
          </w:p>
        </w:tc>
        <w:tc>
          <w:tcPr>
            <w:tcW w:w="338" w:type="pct"/>
            <w:vMerge w:val="restart"/>
            <w:tcBorders>
              <w:top w:val="single" w:sz="2" w:space="0" w:color="auto"/>
              <w:left w:val="single" w:sz="2" w:space="0" w:color="auto"/>
              <w:bottom w:val="single" w:sz="2" w:space="0" w:color="auto"/>
              <w:right w:val="single" w:sz="2" w:space="0" w:color="auto"/>
            </w:tcBorders>
            <w:shd w:val="clear" w:color="000000" w:fill="C6E0B4"/>
            <w:vAlign w:val="center"/>
            <w:hideMark/>
          </w:tcPr>
          <w:p w14:paraId="2FB8AC69" w14:textId="77777777" w:rsidR="00916346" w:rsidRPr="001D2C1C" w:rsidRDefault="00916346" w:rsidP="00916346">
            <w:pPr>
              <w:jc w:val="center"/>
              <w:rPr>
                <w:rFonts w:asciiTheme="minorHAnsi" w:hAnsiTheme="minorHAnsi"/>
                <w:b/>
                <w:color w:val="000000"/>
                <w:sz w:val="18"/>
                <w:rPrChange w:id="1475" w:author="DEDDHE_rev_4/21" w:date="2021-05-19T10:55:00Z">
                  <w:rPr>
                    <w:rFonts w:ascii="Calibri" w:hAnsi="Calibri"/>
                    <w:b/>
                    <w:color w:val="000000"/>
                    <w:sz w:val="18"/>
                  </w:rPr>
                </w:rPrChange>
              </w:rPr>
            </w:pPr>
            <w:r w:rsidRPr="001D2C1C">
              <w:rPr>
                <w:rFonts w:asciiTheme="minorHAnsi" w:hAnsiTheme="minorHAnsi"/>
                <w:b/>
                <w:color w:val="000000"/>
                <w:sz w:val="18"/>
                <w:rPrChange w:id="1476" w:author="DEDDHE_rev_4/21" w:date="2021-05-19T10:55:00Z">
                  <w:rPr>
                    <w:rFonts w:ascii="Calibri" w:hAnsi="Calibri"/>
                    <w:b/>
                    <w:color w:val="000000"/>
                    <w:sz w:val="18"/>
                  </w:rPr>
                </w:rPrChange>
              </w:rPr>
              <w:t>Μήκος Καλωδίου (</w:t>
            </w:r>
            <w:proofErr w:type="spellStart"/>
            <w:r w:rsidRPr="001D2C1C">
              <w:rPr>
                <w:rFonts w:asciiTheme="minorHAnsi" w:hAnsiTheme="minorHAnsi"/>
                <w:b/>
                <w:color w:val="000000"/>
                <w:sz w:val="18"/>
                <w:rPrChange w:id="1477" w:author="DEDDHE_rev_4/21" w:date="2021-05-19T10:55:00Z">
                  <w:rPr>
                    <w:rFonts w:ascii="Calibri" w:hAnsi="Calibri"/>
                    <w:b/>
                    <w:color w:val="000000"/>
                    <w:sz w:val="18"/>
                  </w:rPr>
                </w:rPrChange>
              </w:rPr>
              <w:t>km</w:t>
            </w:r>
            <w:proofErr w:type="spellEnd"/>
            <w:r w:rsidRPr="001D2C1C">
              <w:rPr>
                <w:rFonts w:asciiTheme="minorHAnsi" w:hAnsiTheme="minorHAnsi"/>
                <w:b/>
                <w:color w:val="000000"/>
                <w:sz w:val="18"/>
                <w:rPrChange w:id="1478" w:author="DEDDHE_rev_4/21" w:date="2021-05-19T10:55:00Z">
                  <w:rPr>
                    <w:rFonts w:ascii="Calibri" w:hAnsi="Calibri"/>
                    <w:b/>
                    <w:color w:val="000000"/>
                    <w:sz w:val="18"/>
                  </w:rPr>
                </w:rPrChange>
              </w:rPr>
              <w:t>)</w:t>
            </w:r>
          </w:p>
        </w:tc>
        <w:tc>
          <w:tcPr>
            <w:tcW w:w="338" w:type="pct"/>
            <w:vMerge w:val="restart"/>
            <w:tcBorders>
              <w:top w:val="single" w:sz="2" w:space="0" w:color="auto"/>
              <w:left w:val="single" w:sz="2" w:space="0" w:color="auto"/>
              <w:bottom w:val="single" w:sz="2" w:space="0" w:color="auto"/>
              <w:right w:val="single" w:sz="2" w:space="0" w:color="auto"/>
            </w:tcBorders>
            <w:shd w:val="clear" w:color="000000" w:fill="C6E0B4"/>
            <w:vAlign w:val="center"/>
            <w:hideMark/>
          </w:tcPr>
          <w:p w14:paraId="5ABB10EF" w14:textId="77777777" w:rsidR="00916346" w:rsidRPr="001D2C1C" w:rsidRDefault="00916346" w:rsidP="00916346">
            <w:pPr>
              <w:jc w:val="center"/>
              <w:rPr>
                <w:rFonts w:asciiTheme="minorHAnsi" w:hAnsiTheme="minorHAnsi"/>
                <w:b/>
                <w:color w:val="000000"/>
                <w:sz w:val="18"/>
                <w:rPrChange w:id="1479" w:author="DEDDHE_rev_4/21" w:date="2021-05-19T10:55:00Z">
                  <w:rPr>
                    <w:rFonts w:ascii="Calibri" w:hAnsi="Calibri"/>
                    <w:b/>
                    <w:color w:val="000000"/>
                    <w:sz w:val="18"/>
                  </w:rPr>
                </w:rPrChange>
              </w:rPr>
            </w:pPr>
            <w:r w:rsidRPr="001D2C1C">
              <w:rPr>
                <w:rFonts w:asciiTheme="minorHAnsi" w:hAnsiTheme="minorHAnsi"/>
                <w:b/>
                <w:color w:val="000000"/>
                <w:sz w:val="18"/>
                <w:rPrChange w:id="1480" w:author="DEDDHE_rev_4/21" w:date="2021-05-19T10:55:00Z">
                  <w:rPr>
                    <w:rFonts w:ascii="Calibri" w:hAnsi="Calibri"/>
                    <w:b/>
                    <w:color w:val="000000"/>
                    <w:sz w:val="18"/>
                  </w:rPr>
                </w:rPrChange>
              </w:rPr>
              <w:t>Ολικό μήκος καλωδίων (</w:t>
            </w:r>
            <w:proofErr w:type="spellStart"/>
            <w:r w:rsidRPr="001D2C1C">
              <w:rPr>
                <w:rFonts w:asciiTheme="minorHAnsi" w:hAnsiTheme="minorHAnsi"/>
                <w:b/>
                <w:color w:val="000000"/>
                <w:sz w:val="18"/>
                <w:rPrChange w:id="1481" w:author="DEDDHE_rev_4/21" w:date="2021-05-19T10:55:00Z">
                  <w:rPr>
                    <w:rFonts w:ascii="Calibri" w:hAnsi="Calibri"/>
                    <w:b/>
                    <w:color w:val="000000"/>
                    <w:sz w:val="18"/>
                  </w:rPr>
                </w:rPrChange>
              </w:rPr>
              <w:t>km</w:t>
            </w:r>
            <w:proofErr w:type="spellEnd"/>
            <w:r w:rsidRPr="001D2C1C">
              <w:rPr>
                <w:rFonts w:asciiTheme="minorHAnsi" w:hAnsiTheme="minorHAnsi"/>
                <w:b/>
                <w:color w:val="000000"/>
                <w:sz w:val="18"/>
                <w:rPrChange w:id="1482" w:author="DEDDHE_rev_4/21" w:date="2021-05-19T10:55:00Z">
                  <w:rPr>
                    <w:rFonts w:ascii="Calibri" w:hAnsi="Calibri"/>
                    <w:b/>
                    <w:color w:val="000000"/>
                    <w:sz w:val="18"/>
                  </w:rPr>
                </w:rPrChange>
              </w:rPr>
              <w:t>)</w:t>
            </w:r>
          </w:p>
        </w:tc>
        <w:tc>
          <w:tcPr>
            <w:tcW w:w="386" w:type="pct"/>
            <w:vMerge w:val="restart"/>
            <w:tcBorders>
              <w:top w:val="single" w:sz="2" w:space="0" w:color="auto"/>
              <w:left w:val="single" w:sz="2" w:space="0" w:color="auto"/>
              <w:bottom w:val="single" w:sz="2" w:space="0" w:color="000000"/>
              <w:right w:val="single" w:sz="2" w:space="0" w:color="auto"/>
            </w:tcBorders>
            <w:shd w:val="clear" w:color="000000" w:fill="C6E0B4"/>
            <w:vAlign w:val="center"/>
            <w:hideMark/>
          </w:tcPr>
          <w:p w14:paraId="55858407" w14:textId="77777777" w:rsidR="00916346" w:rsidRPr="001D2C1C" w:rsidRDefault="00916346" w:rsidP="00916346">
            <w:pPr>
              <w:jc w:val="center"/>
              <w:rPr>
                <w:rFonts w:asciiTheme="minorHAnsi" w:hAnsiTheme="minorHAnsi"/>
                <w:b/>
                <w:color w:val="000000"/>
                <w:sz w:val="18"/>
                <w:rPrChange w:id="1483" w:author="DEDDHE_rev_4/21" w:date="2021-05-19T10:55:00Z">
                  <w:rPr>
                    <w:rFonts w:ascii="Calibri" w:hAnsi="Calibri"/>
                    <w:b/>
                    <w:color w:val="000000"/>
                    <w:sz w:val="18"/>
                  </w:rPr>
                </w:rPrChange>
              </w:rPr>
            </w:pPr>
            <w:r w:rsidRPr="001D2C1C">
              <w:rPr>
                <w:rFonts w:asciiTheme="minorHAnsi" w:hAnsiTheme="minorHAnsi"/>
                <w:b/>
                <w:color w:val="000000"/>
                <w:sz w:val="18"/>
                <w:rPrChange w:id="1484" w:author="DEDDHE_rev_4/21" w:date="2021-05-19T10:55:00Z">
                  <w:rPr>
                    <w:rFonts w:ascii="Calibri" w:hAnsi="Calibri"/>
                    <w:b/>
                    <w:color w:val="000000"/>
                    <w:sz w:val="18"/>
                  </w:rPr>
                </w:rPrChange>
              </w:rPr>
              <w:t>Ικανότητα μεταφοράς ισχύος υπό ονομαστική τάση (MVA)</w:t>
            </w:r>
          </w:p>
        </w:tc>
      </w:tr>
      <w:tr w:rsidR="00E0056B" w:rsidRPr="00916346" w14:paraId="7E00A8BF" w14:textId="77777777" w:rsidTr="002019DA">
        <w:tblPrEx>
          <w:tblCellMar>
            <w:left w:w="28" w:type="dxa"/>
            <w:right w:w="28" w:type="dxa"/>
          </w:tblCellMar>
        </w:tblPrEx>
        <w:trPr>
          <w:trHeight w:val="510"/>
          <w:jc w:val="center"/>
        </w:trPr>
        <w:tc>
          <w:tcPr>
            <w:tcW w:w="174" w:type="pct"/>
            <w:vMerge/>
            <w:tcBorders>
              <w:top w:val="single" w:sz="4" w:space="0" w:color="auto"/>
              <w:left w:val="single" w:sz="4" w:space="0" w:color="auto"/>
              <w:bottom w:val="single" w:sz="4" w:space="0" w:color="auto"/>
              <w:right w:val="single" w:sz="4" w:space="0" w:color="auto"/>
            </w:tcBorders>
            <w:vAlign w:val="center"/>
            <w:hideMark/>
          </w:tcPr>
          <w:p w14:paraId="366912AF" w14:textId="77777777" w:rsidR="00EE4451" w:rsidRPr="002019DA" w:rsidRDefault="00EE4451" w:rsidP="007A71D5">
            <w:pPr>
              <w:rPr>
                <w:rFonts w:asciiTheme="minorHAnsi" w:hAnsiTheme="minorHAnsi"/>
                <w:b/>
                <w:color w:val="000000"/>
                <w:sz w:val="18"/>
                <w:rPrChange w:id="1485" w:author="DEDDHE_rev_4/21" w:date="2021-05-19T10:55:00Z">
                  <w:rPr>
                    <w:rFonts w:ascii="Calibri" w:hAnsi="Calibri"/>
                    <w:b/>
                    <w:color w:val="000000"/>
                    <w:sz w:val="18"/>
                  </w:rPr>
                </w:rPrChange>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14:paraId="77FE9A6A" w14:textId="77777777" w:rsidR="00EE4451" w:rsidRPr="002019DA" w:rsidRDefault="00EE4451" w:rsidP="007A71D5">
            <w:pPr>
              <w:rPr>
                <w:rFonts w:asciiTheme="minorHAnsi" w:hAnsiTheme="minorHAnsi"/>
                <w:b/>
                <w:color w:val="000000"/>
                <w:sz w:val="18"/>
                <w:rPrChange w:id="1486" w:author="DEDDHE_rev_4/21" w:date="2021-05-19T10:55:00Z">
                  <w:rPr>
                    <w:rFonts w:ascii="Calibri" w:hAnsi="Calibri"/>
                    <w:b/>
                    <w:color w:val="000000"/>
                    <w:sz w:val="18"/>
                  </w:rPr>
                </w:rPrChange>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14:paraId="7D76C259" w14:textId="77777777" w:rsidR="00EE4451" w:rsidRPr="002019DA" w:rsidRDefault="00EE4451" w:rsidP="007A71D5">
            <w:pPr>
              <w:rPr>
                <w:rFonts w:asciiTheme="minorHAnsi" w:hAnsiTheme="minorHAnsi"/>
                <w:b/>
                <w:color w:val="000000"/>
                <w:sz w:val="18"/>
                <w:rPrChange w:id="1487" w:author="DEDDHE_rev_4/21" w:date="2021-05-19T10:55:00Z">
                  <w:rPr>
                    <w:rFonts w:ascii="Calibri" w:hAnsi="Calibri"/>
                    <w:b/>
                    <w:color w:val="000000"/>
                    <w:sz w:val="18"/>
                  </w:rPr>
                </w:rPrChange>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14:paraId="500ADBA0" w14:textId="77777777" w:rsidR="00EE4451" w:rsidRPr="002019DA" w:rsidRDefault="00EE4451" w:rsidP="007A71D5">
            <w:pPr>
              <w:rPr>
                <w:rFonts w:asciiTheme="minorHAnsi" w:hAnsiTheme="minorHAnsi"/>
                <w:b/>
                <w:color w:val="000000"/>
                <w:sz w:val="18"/>
                <w:rPrChange w:id="1488" w:author="DEDDHE_rev_4/21" w:date="2021-05-19T10:55:00Z">
                  <w:rPr>
                    <w:rFonts w:ascii="Calibri" w:hAnsi="Calibri"/>
                    <w:b/>
                    <w:color w:val="000000"/>
                    <w:sz w:val="18"/>
                  </w:rPr>
                </w:rPrChange>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14:paraId="4B985660" w14:textId="77777777" w:rsidR="00EE4451" w:rsidRPr="002019DA" w:rsidRDefault="00EE4451" w:rsidP="007A71D5">
            <w:pPr>
              <w:rPr>
                <w:rFonts w:asciiTheme="minorHAnsi" w:hAnsiTheme="minorHAnsi"/>
                <w:b/>
                <w:color w:val="000000"/>
                <w:sz w:val="18"/>
                <w:rPrChange w:id="1489" w:author="DEDDHE_rev_4/21" w:date="2021-05-19T10:55:00Z">
                  <w:rPr>
                    <w:rFonts w:ascii="Calibri" w:hAnsi="Calibri"/>
                    <w:b/>
                    <w:color w:val="000000"/>
                    <w:sz w:val="18"/>
                  </w:rPr>
                </w:rPrChange>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14:paraId="2E368521" w14:textId="77777777" w:rsidR="00EE4451" w:rsidRPr="002019DA" w:rsidRDefault="00EE4451" w:rsidP="007A71D5">
            <w:pPr>
              <w:rPr>
                <w:rFonts w:asciiTheme="minorHAnsi" w:hAnsiTheme="minorHAnsi"/>
                <w:b/>
                <w:color w:val="000000"/>
                <w:sz w:val="18"/>
                <w:rPrChange w:id="1490" w:author="DEDDHE_rev_4/21" w:date="2021-05-19T10:55:00Z">
                  <w:rPr>
                    <w:rFonts w:ascii="Calibri" w:hAnsi="Calibri"/>
                    <w:b/>
                    <w:color w:val="000000"/>
                    <w:sz w:val="18"/>
                  </w:rPr>
                </w:rPrChange>
              </w:rPr>
            </w:pPr>
          </w:p>
        </w:tc>
        <w:tc>
          <w:tcPr>
            <w:tcW w:w="386" w:type="pct"/>
            <w:vMerge/>
            <w:tcBorders>
              <w:top w:val="single" w:sz="4" w:space="0" w:color="auto"/>
              <w:left w:val="single" w:sz="4" w:space="0" w:color="auto"/>
              <w:bottom w:val="single" w:sz="4" w:space="0" w:color="000000"/>
              <w:right w:val="single" w:sz="4" w:space="0" w:color="auto"/>
            </w:tcBorders>
            <w:vAlign w:val="center"/>
            <w:hideMark/>
          </w:tcPr>
          <w:p w14:paraId="7C9E1E2C" w14:textId="77777777" w:rsidR="00EE4451" w:rsidRPr="002019DA" w:rsidRDefault="00EE4451" w:rsidP="007A71D5">
            <w:pPr>
              <w:rPr>
                <w:rFonts w:asciiTheme="minorHAnsi" w:hAnsiTheme="minorHAnsi"/>
                <w:b/>
                <w:color w:val="000000"/>
                <w:sz w:val="18"/>
                <w:rPrChange w:id="1491" w:author="DEDDHE_rev_4/21" w:date="2021-05-19T10:55:00Z">
                  <w:rPr>
                    <w:rFonts w:ascii="Calibri" w:hAnsi="Calibri"/>
                    <w:b/>
                    <w:color w:val="000000"/>
                    <w:sz w:val="18"/>
                  </w:rPr>
                </w:rPrChange>
              </w:rPr>
            </w:pPr>
          </w:p>
        </w:tc>
        <w:tc>
          <w:tcPr>
            <w:tcW w:w="193" w:type="pct"/>
            <w:vMerge/>
            <w:tcBorders>
              <w:top w:val="single" w:sz="4" w:space="0" w:color="auto"/>
              <w:left w:val="single" w:sz="4" w:space="0" w:color="auto"/>
              <w:bottom w:val="single" w:sz="4" w:space="0" w:color="auto"/>
              <w:right w:val="single" w:sz="4" w:space="0" w:color="auto"/>
            </w:tcBorders>
            <w:vAlign w:val="center"/>
            <w:hideMark/>
          </w:tcPr>
          <w:p w14:paraId="58F8805C" w14:textId="77777777" w:rsidR="00EE4451" w:rsidRPr="002019DA" w:rsidRDefault="00EE4451" w:rsidP="007A71D5">
            <w:pPr>
              <w:rPr>
                <w:rFonts w:asciiTheme="minorHAnsi" w:hAnsiTheme="minorHAnsi"/>
                <w:b/>
                <w:color w:val="000000"/>
                <w:sz w:val="18"/>
                <w:rPrChange w:id="1492" w:author="DEDDHE_rev_4/21" w:date="2021-05-19T10:55:00Z">
                  <w:rPr>
                    <w:rFonts w:ascii="Calibri" w:hAnsi="Calibri"/>
                    <w:b/>
                    <w:color w:val="000000"/>
                    <w:sz w:val="18"/>
                  </w:rPr>
                </w:rPrChange>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14:paraId="5061255C" w14:textId="77777777" w:rsidR="00EE4451" w:rsidRPr="002019DA" w:rsidRDefault="00EE4451" w:rsidP="007A71D5">
            <w:pPr>
              <w:rPr>
                <w:rFonts w:asciiTheme="minorHAnsi" w:hAnsiTheme="minorHAnsi"/>
                <w:b/>
                <w:color w:val="000000"/>
                <w:sz w:val="18"/>
                <w:rPrChange w:id="1493" w:author="DEDDHE_rev_4/21" w:date="2021-05-19T10:55:00Z">
                  <w:rPr>
                    <w:rFonts w:ascii="Calibri" w:hAnsi="Calibri"/>
                    <w:b/>
                    <w:color w:val="000000"/>
                    <w:sz w:val="18"/>
                  </w:rPr>
                </w:rPrChange>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39E30F64" w14:textId="77777777" w:rsidR="00EE4451" w:rsidRPr="002019DA" w:rsidRDefault="00EE4451" w:rsidP="007A71D5">
            <w:pPr>
              <w:rPr>
                <w:rFonts w:asciiTheme="minorHAnsi" w:hAnsiTheme="minorHAnsi"/>
                <w:b/>
                <w:color w:val="000000"/>
                <w:sz w:val="18"/>
                <w:rPrChange w:id="1494" w:author="DEDDHE_rev_4/21" w:date="2021-05-19T10:55:00Z">
                  <w:rPr>
                    <w:rFonts w:ascii="Calibri" w:hAnsi="Calibri"/>
                    <w:b/>
                    <w:color w:val="000000"/>
                    <w:sz w:val="18"/>
                  </w:rPr>
                </w:rPrChange>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14:paraId="56D2486B" w14:textId="77777777" w:rsidR="00EE4451" w:rsidRPr="002019DA" w:rsidRDefault="00EE4451" w:rsidP="007A71D5">
            <w:pPr>
              <w:rPr>
                <w:rFonts w:asciiTheme="minorHAnsi" w:hAnsiTheme="minorHAnsi"/>
                <w:b/>
                <w:color w:val="000000"/>
                <w:sz w:val="18"/>
                <w:rPrChange w:id="1495" w:author="DEDDHE_rev_4/21" w:date="2021-05-19T10:55:00Z">
                  <w:rPr>
                    <w:rFonts w:ascii="Calibri" w:hAnsi="Calibri"/>
                    <w:b/>
                    <w:color w:val="000000"/>
                    <w:sz w:val="18"/>
                  </w:rPr>
                </w:rPrChange>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14:paraId="5C310996" w14:textId="77777777" w:rsidR="00EE4451" w:rsidRPr="002019DA" w:rsidRDefault="00EE4451" w:rsidP="007A71D5">
            <w:pPr>
              <w:rPr>
                <w:rFonts w:asciiTheme="minorHAnsi" w:hAnsiTheme="minorHAnsi"/>
                <w:b/>
                <w:color w:val="000000"/>
                <w:sz w:val="18"/>
                <w:rPrChange w:id="1496" w:author="DEDDHE_rev_4/21" w:date="2021-05-19T10:55:00Z">
                  <w:rPr>
                    <w:rFonts w:ascii="Calibri" w:hAnsi="Calibri"/>
                    <w:b/>
                    <w:color w:val="000000"/>
                    <w:sz w:val="18"/>
                  </w:rPr>
                </w:rPrChange>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14:paraId="60499BBA" w14:textId="77777777" w:rsidR="00EE4451" w:rsidRPr="002019DA" w:rsidRDefault="00EE4451" w:rsidP="007A71D5">
            <w:pPr>
              <w:rPr>
                <w:rFonts w:asciiTheme="minorHAnsi" w:hAnsiTheme="minorHAnsi"/>
                <w:b/>
                <w:color w:val="000000"/>
                <w:sz w:val="18"/>
                <w:rPrChange w:id="1497" w:author="DEDDHE_rev_4/21" w:date="2021-05-19T10:55:00Z">
                  <w:rPr>
                    <w:rFonts w:ascii="Calibri" w:hAnsi="Calibri"/>
                    <w:b/>
                    <w:color w:val="000000"/>
                    <w:sz w:val="18"/>
                  </w:rPr>
                </w:rPrChange>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14:paraId="02E81F6B" w14:textId="77777777" w:rsidR="00EE4451" w:rsidRPr="002019DA" w:rsidRDefault="00EE4451" w:rsidP="007A71D5">
            <w:pPr>
              <w:rPr>
                <w:rFonts w:asciiTheme="minorHAnsi" w:hAnsiTheme="minorHAnsi"/>
                <w:b/>
                <w:color w:val="000000"/>
                <w:sz w:val="18"/>
                <w:rPrChange w:id="1498" w:author="DEDDHE_rev_4/21" w:date="2021-05-19T10:55:00Z">
                  <w:rPr>
                    <w:rFonts w:ascii="Calibri" w:hAnsi="Calibri"/>
                    <w:b/>
                    <w:color w:val="000000"/>
                    <w:sz w:val="18"/>
                  </w:rPr>
                </w:rPrChange>
              </w:rPr>
            </w:pPr>
          </w:p>
        </w:tc>
        <w:tc>
          <w:tcPr>
            <w:tcW w:w="386" w:type="pct"/>
            <w:vMerge/>
            <w:tcBorders>
              <w:top w:val="single" w:sz="4" w:space="0" w:color="auto"/>
              <w:left w:val="single" w:sz="4" w:space="0" w:color="auto"/>
              <w:bottom w:val="single" w:sz="4" w:space="0" w:color="000000"/>
              <w:right w:val="single" w:sz="4" w:space="0" w:color="auto"/>
            </w:tcBorders>
            <w:vAlign w:val="center"/>
            <w:hideMark/>
          </w:tcPr>
          <w:p w14:paraId="1E09EE1E" w14:textId="77777777" w:rsidR="00EE4451" w:rsidRPr="002019DA" w:rsidRDefault="00EE4451" w:rsidP="007A71D5">
            <w:pPr>
              <w:rPr>
                <w:rFonts w:asciiTheme="minorHAnsi" w:hAnsiTheme="minorHAnsi"/>
                <w:b/>
                <w:color w:val="000000"/>
                <w:sz w:val="18"/>
                <w:rPrChange w:id="1499" w:author="DEDDHE_rev_4/21" w:date="2021-05-19T10:55:00Z">
                  <w:rPr>
                    <w:rFonts w:ascii="Calibri" w:hAnsi="Calibri"/>
                    <w:b/>
                    <w:color w:val="000000"/>
                    <w:sz w:val="18"/>
                  </w:rPr>
                </w:rPrChange>
              </w:rPr>
            </w:pPr>
          </w:p>
        </w:tc>
      </w:tr>
      <w:tr w:rsidR="00E0056B" w:rsidRPr="00916346" w14:paraId="494E31E8" w14:textId="77777777" w:rsidTr="008C1CB2">
        <w:tblPrEx>
          <w:tblCellMar>
            <w:left w:w="28" w:type="dxa"/>
            <w:right w:w="28" w:type="dxa"/>
          </w:tblCellMar>
        </w:tblPrEx>
        <w:trPr>
          <w:trHeight w:val="300"/>
          <w:jc w:val="center"/>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14:paraId="7A56B2E6" w14:textId="77777777" w:rsidR="00EE4451" w:rsidRPr="001D2C1C" w:rsidRDefault="00EE4451" w:rsidP="007A71D5">
            <w:pPr>
              <w:jc w:val="center"/>
              <w:rPr>
                <w:rFonts w:asciiTheme="minorHAnsi" w:hAnsiTheme="minorHAnsi"/>
                <w:color w:val="000000"/>
                <w:sz w:val="18"/>
                <w:rPrChange w:id="1500" w:author="DEDDHE_rev_4/21" w:date="2021-05-19T10:55:00Z">
                  <w:rPr>
                    <w:rFonts w:ascii="Calibri" w:hAnsi="Calibri"/>
                    <w:color w:val="000000"/>
                    <w:sz w:val="18"/>
                  </w:rPr>
                </w:rPrChange>
              </w:rPr>
            </w:pPr>
            <w:r w:rsidRPr="001D2C1C">
              <w:rPr>
                <w:rFonts w:asciiTheme="minorHAnsi" w:hAnsiTheme="minorHAnsi"/>
                <w:color w:val="000000"/>
                <w:sz w:val="18"/>
                <w:rPrChange w:id="1501" w:author="DEDDHE_rev_4/21" w:date="2021-05-19T10:55:00Z">
                  <w:rPr>
                    <w:rFonts w:ascii="Calibri" w:hAnsi="Calibri"/>
                    <w:color w:val="000000"/>
                    <w:sz w:val="18"/>
                  </w:rPr>
                </w:rPrChange>
              </w:rPr>
              <w:t>1</w:t>
            </w:r>
          </w:p>
        </w:tc>
        <w:tc>
          <w:tcPr>
            <w:tcW w:w="389" w:type="pct"/>
            <w:vMerge w:val="restart"/>
            <w:tcBorders>
              <w:top w:val="nil"/>
              <w:left w:val="single" w:sz="4" w:space="0" w:color="auto"/>
              <w:bottom w:val="single" w:sz="4" w:space="0" w:color="auto"/>
              <w:right w:val="single" w:sz="4" w:space="0" w:color="auto"/>
            </w:tcBorders>
            <w:shd w:val="clear" w:color="auto" w:fill="auto"/>
            <w:vAlign w:val="center"/>
            <w:hideMark/>
          </w:tcPr>
          <w:p w14:paraId="6B1A2A26" w14:textId="77777777" w:rsidR="00EE4451" w:rsidRPr="001D2C1C" w:rsidRDefault="00EE4451" w:rsidP="007A71D5">
            <w:pPr>
              <w:jc w:val="center"/>
              <w:rPr>
                <w:rFonts w:asciiTheme="minorHAnsi" w:hAnsiTheme="minorHAnsi"/>
                <w:color w:val="000000"/>
                <w:sz w:val="18"/>
                <w:rPrChange w:id="1502" w:author="DEDDHE_rev_4/21" w:date="2021-05-19T10:55:00Z">
                  <w:rPr>
                    <w:rFonts w:ascii="Calibri" w:hAnsi="Calibri"/>
                    <w:color w:val="000000"/>
                    <w:sz w:val="18"/>
                  </w:rPr>
                </w:rPrChange>
              </w:rPr>
            </w:pPr>
            <w:r w:rsidRPr="001D2C1C">
              <w:rPr>
                <w:rFonts w:asciiTheme="minorHAnsi" w:hAnsiTheme="minorHAnsi"/>
                <w:color w:val="000000"/>
                <w:sz w:val="18"/>
                <w:rPrChange w:id="1503" w:author="DEDDHE_rev_4/21" w:date="2021-05-19T10:55:00Z">
                  <w:rPr>
                    <w:rFonts w:ascii="Calibri" w:hAnsi="Calibri"/>
                    <w:color w:val="000000"/>
                    <w:sz w:val="18"/>
                  </w:rPr>
                </w:rPrChange>
              </w:rPr>
              <w:t>Κως</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65CFD2BD" w14:textId="77777777" w:rsidR="00EE4451" w:rsidRPr="001D2C1C" w:rsidRDefault="00EE4451" w:rsidP="007A71D5">
            <w:pPr>
              <w:jc w:val="center"/>
              <w:rPr>
                <w:rFonts w:asciiTheme="minorHAnsi" w:hAnsiTheme="minorHAnsi"/>
                <w:color w:val="000000"/>
                <w:sz w:val="18"/>
                <w:rPrChange w:id="1504" w:author="DEDDHE_rev_4/21" w:date="2021-05-19T10:55:00Z">
                  <w:rPr>
                    <w:rFonts w:ascii="Calibri" w:hAnsi="Calibri"/>
                    <w:color w:val="000000"/>
                    <w:sz w:val="18"/>
                  </w:rPr>
                </w:rPrChange>
              </w:rPr>
            </w:pPr>
            <w:r w:rsidRPr="001D2C1C">
              <w:rPr>
                <w:rFonts w:asciiTheme="minorHAnsi" w:hAnsiTheme="minorHAnsi"/>
                <w:color w:val="000000"/>
                <w:sz w:val="18"/>
                <w:rPrChange w:id="1505" w:author="DEDDHE_rev_4/21" w:date="2021-05-19T10:55:00Z">
                  <w:rPr>
                    <w:rFonts w:ascii="Calibri" w:hAnsi="Calibri"/>
                    <w:color w:val="000000"/>
                    <w:sz w:val="18"/>
                  </w:rPr>
                </w:rPrChange>
              </w:rPr>
              <w:t>Κάλυμνος</w:t>
            </w:r>
          </w:p>
        </w:tc>
        <w:tc>
          <w:tcPr>
            <w:tcW w:w="338" w:type="pct"/>
            <w:tcBorders>
              <w:top w:val="nil"/>
              <w:left w:val="nil"/>
              <w:bottom w:val="single" w:sz="4" w:space="0" w:color="auto"/>
              <w:right w:val="single" w:sz="4" w:space="0" w:color="auto"/>
            </w:tcBorders>
            <w:shd w:val="clear" w:color="auto" w:fill="auto"/>
            <w:vAlign w:val="center"/>
            <w:hideMark/>
          </w:tcPr>
          <w:p w14:paraId="70D47BE4" w14:textId="77777777" w:rsidR="00EE4451" w:rsidRPr="001D2C1C" w:rsidRDefault="00EE4451" w:rsidP="007A71D5">
            <w:pPr>
              <w:jc w:val="center"/>
              <w:rPr>
                <w:rFonts w:asciiTheme="minorHAnsi" w:hAnsiTheme="minorHAnsi"/>
                <w:color w:val="000000"/>
                <w:sz w:val="18"/>
                <w:rPrChange w:id="1506" w:author="DEDDHE_rev_4/21" w:date="2021-05-19T10:55:00Z">
                  <w:rPr>
                    <w:rFonts w:ascii="Calibri" w:hAnsi="Calibri"/>
                    <w:color w:val="000000"/>
                    <w:sz w:val="18"/>
                  </w:rPr>
                </w:rPrChange>
              </w:rPr>
            </w:pPr>
            <w:r w:rsidRPr="001D2C1C">
              <w:rPr>
                <w:rFonts w:asciiTheme="minorHAnsi" w:hAnsiTheme="minorHAnsi"/>
                <w:color w:val="000000"/>
                <w:sz w:val="18"/>
                <w:rPrChange w:id="1507" w:author="DEDDHE_rev_4/21" w:date="2021-05-19T10:55:00Z">
                  <w:rPr>
                    <w:rFonts w:ascii="Calibri" w:hAnsi="Calibri"/>
                    <w:color w:val="000000"/>
                    <w:sz w:val="18"/>
                  </w:rPr>
                </w:rPrChange>
              </w:rPr>
              <w:t xml:space="preserve">3 x 150 </w:t>
            </w:r>
            <w:proofErr w:type="spellStart"/>
            <w:r w:rsidRPr="001D2C1C">
              <w:rPr>
                <w:rFonts w:asciiTheme="minorHAnsi" w:hAnsiTheme="minorHAnsi"/>
                <w:color w:val="000000"/>
                <w:sz w:val="18"/>
                <w:rPrChange w:id="1508"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22A1D4DD" w14:textId="77777777" w:rsidR="00EE4451" w:rsidRPr="001D2C1C" w:rsidRDefault="00EE4451" w:rsidP="007A71D5">
            <w:pPr>
              <w:jc w:val="center"/>
              <w:rPr>
                <w:rFonts w:asciiTheme="minorHAnsi" w:hAnsiTheme="minorHAnsi"/>
                <w:color w:val="000000"/>
                <w:sz w:val="18"/>
                <w:rPrChange w:id="1509" w:author="DEDDHE_rev_4/21" w:date="2021-05-19T10:55:00Z">
                  <w:rPr>
                    <w:rFonts w:ascii="Calibri" w:hAnsi="Calibri"/>
                    <w:color w:val="000000"/>
                    <w:sz w:val="18"/>
                  </w:rPr>
                </w:rPrChange>
              </w:rPr>
            </w:pPr>
            <w:r w:rsidRPr="001D2C1C">
              <w:rPr>
                <w:rFonts w:asciiTheme="minorHAnsi" w:hAnsiTheme="minorHAnsi"/>
                <w:color w:val="000000"/>
                <w:sz w:val="18"/>
                <w:rPrChange w:id="1510" w:author="DEDDHE_rev_4/21" w:date="2021-05-19T10:55:00Z">
                  <w:rPr>
                    <w:rFonts w:ascii="Calibri" w:hAnsi="Calibri"/>
                    <w:color w:val="000000"/>
                    <w:sz w:val="18"/>
                  </w:rPr>
                </w:rPrChange>
              </w:rPr>
              <w:t>12.7</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356FDFA7" w14:textId="77777777" w:rsidR="00EE4451" w:rsidRPr="001D2C1C" w:rsidRDefault="00EE4451" w:rsidP="007A71D5">
            <w:pPr>
              <w:jc w:val="center"/>
              <w:rPr>
                <w:rFonts w:asciiTheme="minorHAnsi" w:hAnsiTheme="minorHAnsi"/>
                <w:color w:val="000000"/>
                <w:sz w:val="18"/>
                <w:rPrChange w:id="1511" w:author="DEDDHE_rev_4/21" w:date="2021-05-19T10:55:00Z">
                  <w:rPr>
                    <w:rFonts w:ascii="Calibri" w:hAnsi="Calibri"/>
                    <w:color w:val="000000"/>
                    <w:sz w:val="18"/>
                  </w:rPr>
                </w:rPrChange>
              </w:rPr>
            </w:pPr>
            <w:r w:rsidRPr="001D2C1C">
              <w:rPr>
                <w:rFonts w:asciiTheme="minorHAnsi" w:hAnsiTheme="minorHAnsi"/>
                <w:color w:val="000000"/>
                <w:sz w:val="18"/>
                <w:rPrChange w:id="1512" w:author="DEDDHE_rev_4/21" w:date="2021-05-19T10:55:00Z">
                  <w:rPr>
                    <w:rFonts w:ascii="Calibri" w:hAnsi="Calibri"/>
                    <w:color w:val="000000"/>
                    <w:sz w:val="18"/>
                  </w:rPr>
                </w:rPrChange>
              </w:rPr>
              <w:t>55.8</w:t>
            </w:r>
          </w:p>
        </w:tc>
        <w:tc>
          <w:tcPr>
            <w:tcW w:w="386" w:type="pct"/>
            <w:tcBorders>
              <w:top w:val="nil"/>
              <w:left w:val="nil"/>
              <w:bottom w:val="single" w:sz="4" w:space="0" w:color="auto"/>
              <w:right w:val="single" w:sz="4" w:space="0" w:color="auto"/>
            </w:tcBorders>
            <w:shd w:val="clear" w:color="auto" w:fill="auto"/>
            <w:vAlign w:val="center"/>
            <w:hideMark/>
          </w:tcPr>
          <w:p w14:paraId="1FE3DA71" w14:textId="77777777" w:rsidR="00EE4451" w:rsidRPr="001D2C1C" w:rsidRDefault="00EE4451" w:rsidP="007A71D5">
            <w:pPr>
              <w:jc w:val="center"/>
              <w:rPr>
                <w:rFonts w:asciiTheme="minorHAnsi" w:hAnsiTheme="minorHAnsi"/>
                <w:color w:val="000000"/>
                <w:sz w:val="18"/>
                <w:rPrChange w:id="1513" w:author="DEDDHE_rev_4/21" w:date="2021-05-19T10:55:00Z">
                  <w:rPr>
                    <w:rFonts w:ascii="Calibri" w:hAnsi="Calibri"/>
                    <w:color w:val="000000"/>
                    <w:sz w:val="18"/>
                  </w:rPr>
                </w:rPrChange>
              </w:rPr>
            </w:pPr>
            <w:r w:rsidRPr="001D2C1C">
              <w:rPr>
                <w:rFonts w:asciiTheme="minorHAnsi" w:hAnsiTheme="minorHAnsi"/>
                <w:color w:val="000000"/>
                <w:sz w:val="18"/>
                <w:rPrChange w:id="1514" w:author="DEDDHE_rev_4/21" w:date="2021-05-19T10:55:00Z">
                  <w:rPr>
                    <w:rFonts w:ascii="Calibri" w:hAnsi="Calibri"/>
                    <w:color w:val="000000"/>
                    <w:sz w:val="18"/>
                  </w:rPr>
                </w:rPrChange>
              </w:rPr>
              <w:t>10.4</w:t>
            </w:r>
          </w:p>
        </w:tc>
        <w:tc>
          <w:tcPr>
            <w:tcW w:w="193" w:type="pct"/>
            <w:vMerge w:val="restart"/>
            <w:tcBorders>
              <w:top w:val="nil"/>
              <w:left w:val="single" w:sz="4" w:space="0" w:color="auto"/>
              <w:bottom w:val="single" w:sz="4" w:space="0" w:color="auto"/>
              <w:right w:val="single" w:sz="4" w:space="0" w:color="auto"/>
            </w:tcBorders>
            <w:shd w:val="clear" w:color="auto" w:fill="auto"/>
            <w:vAlign w:val="center"/>
            <w:hideMark/>
          </w:tcPr>
          <w:p w14:paraId="033FF38D" w14:textId="77777777" w:rsidR="00EE4451" w:rsidRPr="001D2C1C" w:rsidRDefault="00595639" w:rsidP="007A71D5">
            <w:pPr>
              <w:jc w:val="center"/>
              <w:rPr>
                <w:rFonts w:asciiTheme="minorHAnsi" w:hAnsiTheme="minorHAnsi"/>
                <w:color w:val="000000"/>
                <w:sz w:val="18"/>
                <w:rPrChange w:id="1515" w:author="DEDDHE_rev_4/21" w:date="2021-05-19T10:55:00Z">
                  <w:rPr>
                    <w:rFonts w:ascii="Calibri" w:hAnsi="Calibri"/>
                    <w:color w:val="000000"/>
                    <w:sz w:val="18"/>
                  </w:rPr>
                </w:rPrChange>
              </w:rPr>
            </w:pPr>
            <w:r w:rsidRPr="001D2C1C">
              <w:rPr>
                <w:rFonts w:asciiTheme="minorHAnsi" w:hAnsiTheme="minorHAnsi"/>
                <w:color w:val="000000"/>
                <w:sz w:val="18"/>
                <w:rPrChange w:id="1516" w:author="DEDDHE_rev_4/21" w:date="2021-05-19T10:55:00Z">
                  <w:rPr>
                    <w:rFonts w:ascii="Calibri" w:hAnsi="Calibri"/>
                    <w:color w:val="000000"/>
                    <w:sz w:val="18"/>
                  </w:rPr>
                </w:rPrChange>
              </w:rPr>
              <w:t>10</w:t>
            </w:r>
          </w:p>
        </w:tc>
        <w:tc>
          <w:tcPr>
            <w:tcW w:w="368" w:type="pct"/>
            <w:vMerge w:val="restart"/>
            <w:tcBorders>
              <w:top w:val="nil"/>
              <w:left w:val="single" w:sz="4" w:space="0" w:color="auto"/>
              <w:bottom w:val="single" w:sz="4" w:space="0" w:color="auto"/>
              <w:right w:val="single" w:sz="4" w:space="0" w:color="auto"/>
            </w:tcBorders>
            <w:shd w:val="clear" w:color="auto" w:fill="auto"/>
            <w:vAlign w:val="center"/>
            <w:hideMark/>
          </w:tcPr>
          <w:p w14:paraId="476F1B2C" w14:textId="77777777" w:rsidR="00EE4451" w:rsidRPr="001D2C1C" w:rsidRDefault="00EE4451" w:rsidP="007A71D5">
            <w:pPr>
              <w:jc w:val="center"/>
              <w:rPr>
                <w:rFonts w:asciiTheme="minorHAnsi" w:hAnsiTheme="minorHAnsi"/>
                <w:color w:val="000000"/>
                <w:sz w:val="18"/>
                <w:rPrChange w:id="1517" w:author="DEDDHE_rev_4/21" w:date="2021-05-19T10:55:00Z">
                  <w:rPr>
                    <w:rFonts w:ascii="Calibri" w:hAnsi="Calibri"/>
                    <w:color w:val="000000"/>
                    <w:sz w:val="18"/>
                  </w:rPr>
                </w:rPrChange>
              </w:rPr>
            </w:pPr>
            <w:r w:rsidRPr="001D2C1C">
              <w:rPr>
                <w:rFonts w:asciiTheme="minorHAnsi" w:hAnsiTheme="minorHAnsi"/>
                <w:color w:val="000000"/>
                <w:sz w:val="18"/>
                <w:rPrChange w:id="1518" w:author="DEDDHE_rev_4/21" w:date="2021-05-19T10:55:00Z">
                  <w:rPr>
                    <w:rFonts w:ascii="Calibri" w:hAnsi="Calibri"/>
                    <w:color w:val="000000"/>
                    <w:sz w:val="16"/>
                  </w:rPr>
                </w:rPrChange>
              </w:rPr>
              <w:t>ΚΑΡΠΑΘΟΥ</w:t>
            </w:r>
          </w:p>
        </w:tc>
        <w:tc>
          <w:tcPr>
            <w:tcW w:w="355" w:type="pct"/>
            <w:vMerge w:val="restart"/>
            <w:tcBorders>
              <w:top w:val="nil"/>
              <w:left w:val="single" w:sz="4" w:space="0" w:color="auto"/>
              <w:bottom w:val="single" w:sz="4" w:space="0" w:color="auto"/>
              <w:right w:val="single" w:sz="4" w:space="0" w:color="auto"/>
            </w:tcBorders>
            <w:shd w:val="clear" w:color="auto" w:fill="auto"/>
            <w:vAlign w:val="center"/>
            <w:hideMark/>
          </w:tcPr>
          <w:p w14:paraId="0C72549C" w14:textId="77777777" w:rsidR="00EE4451" w:rsidRPr="001D2C1C" w:rsidRDefault="00EE4451" w:rsidP="007A71D5">
            <w:pPr>
              <w:jc w:val="center"/>
              <w:rPr>
                <w:rFonts w:asciiTheme="minorHAnsi" w:hAnsiTheme="minorHAnsi"/>
                <w:color w:val="000000"/>
                <w:sz w:val="18"/>
                <w:rPrChange w:id="1519" w:author="DEDDHE_rev_4/21" w:date="2021-05-19T10:55:00Z">
                  <w:rPr>
                    <w:rFonts w:ascii="Calibri" w:hAnsi="Calibri"/>
                    <w:color w:val="000000"/>
                    <w:sz w:val="18"/>
                  </w:rPr>
                </w:rPrChange>
              </w:rPr>
            </w:pPr>
            <w:r w:rsidRPr="001D2C1C">
              <w:rPr>
                <w:rFonts w:asciiTheme="minorHAnsi" w:hAnsiTheme="minorHAnsi"/>
                <w:color w:val="000000"/>
                <w:sz w:val="18"/>
                <w:rPrChange w:id="1520" w:author="DEDDHE_rev_4/21" w:date="2021-05-19T10:55:00Z">
                  <w:rPr>
                    <w:rFonts w:ascii="Calibri" w:hAnsi="Calibri"/>
                    <w:color w:val="000000"/>
                    <w:sz w:val="18"/>
                  </w:rPr>
                </w:rPrChange>
              </w:rPr>
              <w:t>Κάρπαθος</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1924A530" w14:textId="77777777" w:rsidR="00EE4451" w:rsidRPr="001D2C1C" w:rsidRDefault="00EE4451" w:rsidP="007A71D5">
            <w:pPr>
              <w:jc w:val="center"/>
              <w:rPr>
                <w:rFonts w:asciiTheme="minorHAnsi" w:hAnsiTheme="minorHAnsi"/>
                <w:color w:val="000000"/>
                <w:sz w:val="18"/>
                <w:rPrChange w:id="1521" w:author="DEDDHE_rev_4/21" w:date="2021-05-19T10:55:00Z">
                  <w:rPr>
                    <w:rFonts w:ascii="Calibri" w:hAnsi="Calibri"/>
                    <w:color w:val="000000"/>
                    <w:sz w:val="18"/>
                  </w:rPr>
                </w:rPrChange>
              </w:rPr>
            </w:pPr>
            <w:r w:rsidRPr="001D2C1C">
              <w:rPr>
                <w:rFonts w:asciiTheme="minorHAnsi" w:hAnsiTheme="minorHAnsi"/>
                <w:color w:val="000000"/>
                <w:sz w:val="18"/>
                <w:rPrChange w:id="1522" w:author="DEDDHE_rev_4/21" w:date="2021-05-19T10:55:00Z">
                  <w:rPr>
                    <w:rFonts w:ascii="Calibri" w:hAnsi="Calibri"/>
                    <w:color w:val="000000"/>
                    <w:sz w:val="18"/>
                  </w:rPr>
                </w:rPrChange>
              </w:rPr>
              <w:t>Κάσος</w:t>
            </w:r>
          </w:p>
        </w:tc>
        <w:tc>
          <w:tcPr>
            <w:tcW w:w="386" w:type="pct"/>
            <w:tcBorders>
              <w:top w:val="nil"/>
              <w:left w:val="nil"/>
              <w:bottom w:val="single" w:sz="4" w:space="0" w:color="auto"/>
              <w:right w:val="single" w:sz="4" w:space="0" w:color="auto"/>
            </w:tcBorders>
            <w:shd w:val="clear" w:color="auto" w:fill="auto"/>
            <w:vAlign w:val="center"/>
            <w:hideMark/>
          </w:tcPr>
          <w:p w14:paraId="2DE1E4FA" w14:textId="77777777" w:rsidR="00EE4451" w:rsidRPr="001D2C1C" w:rsidRDefault="00EE4451" w:rsidP="007A71D5">
            <w:pPr>
              <w:jc w:val="center"/>
              <w:rPr>
                <w:rFonts w:asciiTheme="minorHAnsi" w:hAnsiTheme="minorHAnsi"/>
                <w:color w:val="000000"/>
                <w:sz w:val="18"/>
                <w:rPrChange w:id="1523" w:author="DEDDHE_rev_4/21" w:date="2021-05-19T10:55:00Z">
                  <w:rPr>
                    <w:rFonts w:ascii="Calibri" w:hAnsi="Calibri"/>
                    <w:color w:val="000000"/>
                    <w:sz w:val="18"/>
                  </w:rPr>
                </w:rPrChange>
              </w:rPr>
            </w:pPr>
            <w:r w:rsidRPr="001D2C1C">
              <w:rPr>
                <w:rFonts w:asciiTheme="minorHAnsi" w:hAnsiTheme="minorHAnsi"/>
                <w:color w:val="000000"/>
                <w:sz w:val="18"/>
                <w:rPrChange w:id="1524" w:author="DEDDHE_rev_4/21" w:date="2021-05-19T10:55:00Z">
                  <w:rPr>
                    <w:rFonts w:ascii="Calibri" w:hAnsi="Calibri"/>
                    <w:color w:val="000000"/>
                    <w:sz w:val="18"/>
                  </w:rPr>
                </w:rPrChange>
              </w:rPr>
              <w:t xml:space="preserve">3 x 35 </w:t>
            </w:r>
            <w:proofErr w:type="spellStart"/>
            <w:r w:rsidRPr="001D2C1C">
              <w:rPr>
                <w:rFonts w:asciiTheme="minorHAnsi" w:hAnsiTheme="minorHAnsi"/>
                <w:color w:val="000000"/>
                <w:sz w:val="18"/>
                <w:rPrChange w:id="1525"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4E1A09AF" w14:textId="77777777" w:rsidR="00EE4451" w:rsidRPr="001D2C1C" w:rsidRDefault="00EE4451" w:rsidP="007A71D5">
            <w:pPr>
              <w:jc w:val="center"/>
              <w:rPr>
                <w:rFonts w:asciiTheme="minorHAnsi" w:hAnsiTheme="minorHAnsi"/>
                <w:color w:val="000000"/>
                <w:sz w:val="18"/>
                <w:rPrChange w:id="1526" w:author="DEDDHE_rev_4/21" w:date="2021-05-19T10:55:00Z">
                  <w:rPr>
                    <w:rFonts w:ascii="Calibri" w:hAnsi="Calibri"/>
                    <w:color w:val="000000"/>
                    <w:sz w:val="18"/>
                  </w:rPr>
                </w:rPrChange>
              </w:rPr>
            </w:pPr>
            <w:r w:rsidRPr="001D2C1C">
              <w:rPr>
                <w:rFonts w:asciiTheme="minorHAnsi" w:hAnsiTheme="minorHAnsi"/>
                <w:color w:val="000000"/>
                <w:sz w:val="18"/>
                <w:rPrChange w:id="1527" w:author="DEDDHE_rev_4/21" w:date="2021-05-19T10:55:00Z">
                  <w:rPr>
                    <w:rFonts w:ascii="Calibri" w:hAnsi="Calibri"/>
                    <w:color w:val="000000"/>
                    <w:sz w:val="18"/>
                  </w:rPr>
                </w:rPrChange>
              </w:rPr>
              <w:t>15.2</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57F2679F" w14:textId="77777777" w:rsidR="00EE4451" w:rsidRPr="001D2C1C" w:rsidRDefault="00EE4451" w:rsidP="007A71D5">
            <w:pPr>
              <w:jc w:val="center"/>
              <w:rPr>
                <w:rFonts w:asciiTheme="minorHAnsi" w:hAnsiTheme="minorHAnsi"/>
                <w:color w:val="000000"/>
                <w:sz w:val="18"/>
                <w:rPrChange w:id="1528" w:author="DEDDHE_rev_4/21" w:date="2021-05-19T10:55:00Z">
                  <w:rPr>
                    <w:rFonts w:ascii="Calibri" w:hAnsi="Calibri"/>
                    <w:color w:val="000000"/>
                    <w:sz w:val="18"/>
                  </w:rPr>
                </w:rPrChange>
              </w:rPr>
            </w:pPr>
            <w:r w:rsidRPr="001D2C1C">
              <w:rPr>
                <w:rFonts w:asciiTheme="minorHAnsi" w:hAnsiTheme="minorHAnsi"/>
                <w:color w:val="000000"/>
                <w:sz w:val="18"/>
                <w:rPrChange w:id="1529" w:author="DEDDHE_rev_4/21" w:date="2021-05-19T10:55:00Z">
                  <w:rPr>
                    <w:rFonts w:ascii="Calibri" w:hAnsi="Calibri"/>
                    <w:color w:val="000000"/>
                    <w:sz w:val="18"/>
                  </w:rPr>
                </w:rPrChange>
              </w:rPr>
              <w:t>30.4</w:t>
            </w:r>
          </w:p>
        </w:tc>
        <w:tc>
          <w:tcPr>
            <w:tcW w:w="386" w:type="pct"/>
            <w:tcBorders>
              <w:top w:val="nil"/>
              <w:left w:val="nil"/>
              <w:bottom w:val="single" w:sz="4" w:space="0" w:color="auto"/>
              <w:right w:val="single" w:sz="4" w:space="0" w:color="auto"/>
            </w:tcBorders>
            <w:shd w:val="clear" w:color="auto" w:fill="auto"/>
            <w:vAlign w:val="center"/>
            <w:hideMark/>
          </w:tcPr>
          <w:p w14:paraId="097E31EE" w14:textId="77777777" w:rsidR="00EE4451" w:rsidRPr="001D2C1C" w:rsidRDefault="00EE4451" w:rsidP="007A71D5">
            <w:pPr>
              <w:jc w:val="center"/>
              <w:rPr>
                <w:rFonts w:asciiTheme="minorHAnsi" w:hAnsiTheme="minorHAnsi"/>
                <w:color w:val="000000"/>
                <w:sz w:val="18"/>
                <w:rPrChange w:id="1530" w:author="DEDDHE_rev_4/21" w:date="2021-05-19T10:55:00Z">
                  <w:rPr>
                    <w:rFonts w:ascii="Calibri" w:hAnsi="Calibri"/>
                    <w:color w:val="000000"/>
                    <w:sz w:val="18"/>
                  </w:rPr>
                </w:rPrChange>
              </w:rPr>
            </w:pPr>
            <w:r w:rsidRPr="001D2C1C">
              <w:rPr>
                <w:rFonts w:asciiTheme="minorHAnsi" w:hAnsiTheme="minorHAnsi"/>
                <w:color w:val="000000"/>
                <w:sz w:val="18"/>
                <w:rPrChange w:id="1531" w:author="DEDDHE_rev_4/21" w:date="2021-05-19T10:55:00Z">
                  <w:rPr>
                    <w:rFonts w:ascii="Calibri" w:hAnsi="Calibri"/>
                    <w:color w:val="000000"/>
                    <w:sz w:val="18"/>
                  </w:rPr>
                </w:rPrChange>
              </w:rPr>
              <w:t>5</w:t>
            </w:r>
          </w:p>
        </w:tc>
      </w:tr>
      <w:tr w:rsidR="00E0056B" w:rsidRPr="00916346" w14:paraId="73C8C5BB" w14:textId="77777777" w:rsidTr="008C1CB2">
        <w:tblPrEx>
          <w:tblCellMar>
            <w:left w:w="28" w:type="dxa"/>
            <w:right w:w="28" w:type="dxa"/>
          </w:tblCellMar>
        </w:tblPrEx>
        <w:trPr>
          <w:trHeight w:val="300"/>
          <w:jc w:val="center"/>
        </w:trPr>
        <w:tc>
          <w:tcPr>
            <w:tcW w:w="174" w:type="pct"/>
            <w:vMerge/>
            <w:tcBorders>
              <w:top w:val="nil"/>
              <w:left w:val="single" w:sz="4" w:space="0" w:color="auto"/>
              <w:bottom w:val="single" w:sz="4" w:space="0" w:color="auto"/>
              <w:right w:val="single" w:sz="4" w:space="0" w:color="auto"/>
            </w:tcBorders>
            <w:vAlign w:val="center"/>
            <w:hideMark/>
          </w:tcPr>
          <w:p w14:paraId="57DD5ED5" w14:textId="77777777" w:rsidR="00EE4451" w:rsidRPr="002019DA" w:rsidRDefault="00EE4451" w:rsidP="007A71D5">
            <w:pPr>
              <w:rPr>
                <w:rFonts w:asciiTheme="minorHAnsi" w:hAnsiTheme="minorHAnsi"/>
                <w:color w:val="000000"/>
                <w:sz w:val="18"/>
                <w:rPrChange w:id="1532" w:author="DEDDHE_rev_4/21" w:date="2021-05-19T10:55:00Z">
                  <w:rPr>
                    <w:rFonts w:ascii="Calibri" w:hAnsi="Calibri"/>
                    <w:color w:val="000000"/>
                    <w:sz w:val="18"/>
                  </w:rPr>
                </w:rPrChange>
              </w:rPr>
            </w:pPr>
          </w:p>
        </w:tc>
        <w:tc>
          <w:tcPr>
            <w:tcW w:w="389" w:type="pct"/>
            <w:vMerge/>
            <w:tcBorders>
              <w:top w:val="nil"/>
              <w:left w:val="single" w:sz="4" w:space="0" w:color="auto"/>
              <w:bottom w:val="single" w:sz="4" w:space="0" w:color="auto"/>
              <w:right w:val="single" w:sz="4" w:space="0" w:color="auto"/>
            </w:tcBorders>
            <w:vAlign w:val="center"/>
            <w:hideMark/>
          </w:tcPr>
          <w:p w14:paraId="628BEB24" w14:textId="77777777" w:rsidR="00EE4451" w:rsidRPr="002019DA" w:rsidRDefault="00EE4451" w:rsidP="007A71D5">
            <w:pPr>
              <w:rPr>
                <w:rFonts w:asciiTheme="minorHAnsi" w:hAnsiTheme="minorHAnsi"/>
                <w:color w:val="000000"/>
                <w:sz w:val="18"/>
                <w:rPrChange w:id="1533"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2CC8B525" w14:textId="77777777" w:rsidR="00EE4451" w:rsidRPr="002019DA" w:rsidRDefault="00EE4451" w:rsidP="007A71D5">
            <w:pPr>
              <w:rPr>
                <w:rFonts w:asciiTheme="minorHAnsi" w:hAnsiTheme="minorHAnsi"/>
                <w:color w:val="000000"/>
                <w:sz w:val="18"/>
                <w:rPrChange w:id="1534" w:author="DEDDHE_rev_4/21" w:date="2021-05-19T10:55:00Z">
                  <w:rPr>
                    <w:rFonts w:ascii="Calibri" w:hAnsi="Calibri"/>
                    <w:color w:val="000000"/>
                    <w:sz w:val="18"/>
                  </w:rPr>
                </w:rPrChange>
              </w:rPr>
            </w:pPr>
          </w:p>
        </w:tc>
        <w:tc>
          <w:tcPr>
            <w:tcW w:w="338" w:type="pct"/>
            <w:tcBorders>
              <w:top w:val="nil"/>
              <w:left w:val="nil"/>
              <w:bottom w:val="single" w:sz="4" w:space="0" w:color="auto"/>
              <w:right w:val="single" w:sz="4" w:space="0" w:color="auto"/>
            </w:tcBorders>
            <w:shd w:val="clear" w:color="auto" w:fill="auto"/>
            <w:vAlign w:val="center"/>
            <w:hideMark/>
          </w:tcPr>
          <w:p w14:paraId="2ADA29F4" w14:textId="77777777" w:rsidR="00EE4451" w:rsidRPr="002019DA" w:rsidRDefault="00EE4451" w:rsidP="007A71D5">
            <w:pPr>
              <w:jc w:val="center"/>
              <w:rPr>
                <w:rFonts w:asciiTheme="minorHAnsi" w:hAnsiTheme="minorHAnsi"/>
                <w:color w:val="000000"/>
                <w:sz w:val="18"/>
                <w:rPrChange w:id="1535" w:author="DEDDHE_rev_4/21" w:date="2021-05-19T10:55:00Z">
                  <w:rPr>
                    <w:rFonts w:ascii="Calibri" w:hAnsi="Calibri"/>
                    <w:color w:val="000000"/>
                    <w:sz w:val="18"/>
                  </w:rPr>
                </w:rPrChange>
              </w:rPr>
            </w:pPr>
            <w:r w:rsidRPr="002019DA">
              <w:rPr>
                <w:rFonts w:asciiTheme="minorHAnsi" w:hAnsiTheme="minorHAnsi"/>
                <w:color w:val="000000"/>
                <w:sz w:val="18"/>
                <w:rPrChange w:id="1536"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1537"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0E88437F" w14:textId="77777777" w:rsidR="00EE4451" w:rsidRPr="002019DA" w:rsidRDefault="00EE4451" w:rsidP="007A71D5">
            <w:pPr>
              <w:jc w:val="center"/>
              <w:rPr>
                <w:rFonts w:asciiTheme="minorHAnsi" w:hAnsiTheme="minorHAnsi"/>
                <w:color w:val="000000"/>
                <w:sz w:val="18"/>
                <w:rPrChange w:id="1538" w:author="DEDDHE_rev_4/21" w:date="2021-05-19T10:55:00Z">
                  <w:rPr>
                    <w:rFonts w:ascii="Calibri" w:hAnsi="Calibri"/>
                    <w:color w:val="000000"/>
                    <w:sz w:val="18"/>
                  </w:rPr>
                </w:rPrChange>
              </w:rPr>
            </w:pPr>
            <w:r w:rsidRPr="002019DA">
              <w:rPr>
                <w:rFonts w:asciiTheme="minorHAnsi" w:hAnsiTheme="minorHAnsi"/>
                <w:color w:val="000000"/>
                <w:sz w:val="18"/>
                <w:rPrChange w:id="1539" w:author="DEDDHE_rev_4/21" w:date="2021-05-19T10:55:00Z">
                  <w:rPr>
                    <w:rFonts w:ascii="Calibri" w:hAnsi="Calibri"/>
                    <w:color w:val="000000"/>
                    <w:sz w:val="18"/>
                  </w:rPr>
                </w:rPrChange>
              </w:rPr>
              <w:t>12.7</w:t>
            </w:r>
          </w:p>
        </w:tc>
        <w:tc>
          <w:tcPr>
            <w:tcW w:w="338" w:type="pct"/>
            <w:vMerge/>
            <w:tcBorders>
              <w:top w:val="nil"/>
              <w:left w:val="single" w:sz="4" w:space="0" w:color="auto"/>
              <w:bottom w:val="single" w:sz="4" w:space="0" w:color="auto"/>
              <w:right w:val="single" w:sz="4" w:space="0" w:color="auto"/>
            </w:tcBorders>
            <w:vAlign w:val="center"/>
            <w:hideMark/>
          </w:tcPr>
          <w:p w14:paraId="1C92080D" w14:textId="77777777" w:rsidR="00EE4451" w:rsidRPr="002019DA" w:rsidRDefault="00EE4451" w:rsidP="007A71D5">
            <w:pPr>
              <w:rPr>
                <w:rFonts w:asciiTheme="minorHAnsi" w:hAnsiTheme="minorHAnsi"/>
                <w:color w:val="000000"/>
                <w:sz w:val="18"/>
                <w:rPrChange w:id="1540"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294B94F2" w14:textId="77777777" w:rsidR="00EE4451" w:rsidRPr="002019DA" w:rsidRDefault="00EE4451" w:rsidP="007A71D5">
            <w:pPr>
              <w:jc w:val="center"/>
              <w:rPr>
                <w:rFonts w:asciiTheme="minorHAnsi" w:hAnsiTheme="minorHAnsi"/>
                <w:color w:val="000000"/>
                <w:sz w:val="18"/>
                <w:rPrChange w:id="1541" w:author="DEDDHE_rev_4/21" w:date="2021-05-19T10:55:00Z">
                  <w:rPr>
                    <w:rFonts w:ascii="Calibri" w:hAnsi="Calibri"/>
                    <w:color w:val="000000"/>
                    <w:sz w:val="18"/>
                  </w:rPr>
                </w:rPrChange>
              </w:rPr>
            </w:pPr>
            <w:r w:rsidRPr="002019DA">
              <w:rPr>
                <w:rFonts w:asciiTheme="minorHAnsi" w:hAnsiTheme="minorHAnsi"/>
                <w:color w:val="000000"/>
                <w:sz w:val="18"/>
                <w:rPrChange w:id="1542" w:author="DEDDHE_rev_4/21" w:date="2021-05-19T10:55:00Z">
                  <w:rPr>
                    <w:rFonts w:ascii="Calibri" w:hAnsi="Calibri"/>
                    <w:color w:val="000000"/>
                    <w:sz w:val="18"/>
                  </w:rPr>
                </w:rPrChange>
              </w:rPr>
              <w:t>10.4</w:t>
            </w:r>
          </w:p>
        </w:tc>
        <w:tc>
          <w:tcPr>
            <w:tcW w:w="193" w:type="pct"/>
            <w:vMerge/>
            <w:tcBorders>
              <w:top w:val="nil"/>
              <w:left w:val="single" w:sz="4" w:space="0" w:color="auto"/>
              <w:bottom w:val="single" w:sz="4" w:space="0" w:color="auto"/>
              <w:right w:val="single" w:sz="4" w:space="0" w:color="auto"/>
            </w:tcBorders>
            <w:vAlign w:val="center"/>
            <w:hideMark/>
          </w:tcPr>
          <w:p w14:paraId="539DC08F" w14:textId="77777777" w:rsidR="00EE4451" w:rsidRPr="002019DA" w:rsidRDefault="00EE4451" w:rsidP="007A71D5">
            <w:pPr>
              <w:rPr>
                <w:rFonts w:asciiTheme="minorHAnsi" w:hAnsiTheme="minorHAnsi"/>
                <w:color w:val="000000"/>
                <w:sz w:val="18"/>
                <w:rPrChange w:id="1543" w:author="DEDDHE_rev_4/21" w:date="2021-05-19T10:55:00Z">
                  <w:rPr>
                    <w:rFonts w:ascii="Calibri" w:hAnsi="Calibri"/>
                    <w:color w:val="000000"/>
                    <w:sz w:val="18"/>
                  </w:rPr>
                </w:rPrChange>
              </w:rPr>
            </w:pPr>
          </w:p>
        </w:tc>
        <w:tc>
          <w:tcPr>
            <w:tcW w:w="368" w:type="pct"/>
            <w:vMerge/>
            <w:tcBorders>
              <w:top w:val="nil"/>
              <w:left w:val="single" w:sz="4" w:space="0" w:color="auto"/>
              <w:bottom w:val="single" w:sz="4" w:space="0" w:color="auto"/>
              <w:right w:val="single" w:sz="4" w:space="0" w:color="auto"/>
            </w:tcBorders>
            <w:vAlign w:val="center"/>
            <w:hideMark/>
          </w:tcPr>
          <w:p w14:paraId="65F11413" w14:textId="77777777" w:rsidR="00EE4451" w:rsidRPr="002019DA" w:rsidRDefault="00EE4451" w:rsidP="007A71D5">
            <w:pPr>
              <w:rPr>
                <w:rFonts w:asciiTheme="minorHAnsi" w:hAnsiTheme="minorHAnsi"/>
                <w:color w:val="000000"/>
                <w:sz w:val="18"/>
                <w:rPrChange w:id="1544" w:author="DEDDHE_rev_4/21" w:date="2021-05-19T10:55:00Z">
                  <w:rPr>
                    <w:rFonts w:ascii="Calibri" w:hAnsi="Calibri"/>
                    <w:color w:val="000000"/>
                    <w:sz w:val="18"/>
                  </w:rPr>
                </w:rPrChange>
              </w:rPr>
            </w:pPr>
          </w:p>
        </w:tc>
        <w:tc>
          <w:tcPr>
            <w:tcW w:w="355" w:type="pct"/>
            <w:vMerge/>
            <w:tcBorders>
              <w:top w:val="nil"/>
              <w:left w:val="single" w:sz="4" w:space="0" w:color="auto"/>
              <w:bottom w:val="single" w:sz="4" w:space="0" w:color="auto"/>
              <w:right w:val="single" w:sz="4" w:space="0" w:color="auto"/>
            </w:tcBorders>
            <w:vAlign w:val="center"/>
            <w:hideMark/>
          </w:tcPr>
          <w:p w14:paraId="6C9C0CD8" w14:textId="77777777" w:rsidR="00EE4451" w:rsidRPr="002019DA" w:rsidRDefault="00EE4451" w:rsidP="007A71D5">
            <w:pPr>
              <w:rPr>
                <w:rFonts w:asciiTheme="minorHAnsi" w:hAnsiTheme="minorHAnsi"/>
                <w:color w:val="000000"/>
                <w:sz w:val="18"/>
                <w:rPrChange w:id="1545"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39A5A28B" w14:textId="77777777" w:rsidR="00EE4451" w:rsidRPr="002019DA" w:rsidRDefault="00EE4451" w:rsidP="007A71D5">
            <w:pPr>
              <w:rPr>
                <w:rFonts w:asciiTheme="minorHAnsi" w:hAnsiTheme="minorHAnsi"/>
                <w:color w:val="000000"/>
                <w:sz w:val="18"/>
                <w:rPrChange w:id="1546"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225993E0" w14:textId="77777777" w:rsidR="00EE4451" w:rsidRPr="002019DA" w:rsidRDefault="00EE4451" w:rsidP="007A71D5">
            <w:pPr>
              <w:jc w:val="center"/>
              <w:rPr>
                <w:rFonts w:asciiTheme="minorHAnsi" w:hAnsiTheme="minorHAnsi"/>
                <w:color w:val="000000"/>
                <w:sz w:val="18"/>
                <w:rPrChange w:id="1547" w:author="DEDDHE_rev_4/21" w:date="2021-05-19T10:55:00Z">
                  <w:rPr>
                    <w:rFonts w:ascii="Calibri" w:hAnsi="Calibri"/>
                    <w:color w:val="000000"/>
                    <w:sz w:val="18"/>
                  </w:rPr>
                </w:rPrChange>
              </w:rPr>
            </w:pPr>
            <w:r w:rsidRPr="002019DA">
              <w:rPr>
                <w:rFonts w:asciiTheme="minorHAnsi" w:hAnsiTheme="minorHAnsi"/>
                <w:color w:val="000000"/>
                <w:sz w:val="18"/>
                <w:rPrChange w:id="1548"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1549"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618AC8FF" w14:textId="77777777" w:rsidR="00EE4451" w:rsidRPr="002019DA" w:rsidRDefault="00EE4451" w:rsidP="007A71D5">
            <w:pPr>
              <w:jc w:val="center"/>
              <w:rPr>
                <w:rFonts w:asciiTheme="minorHAnsi" w:hAnsiTheme="minorHAnsi"/>
                <w:color w:val="000000"/>
                <w:sz w:val="18"/>
                <w:rPrChange w:id="1550" w:author="DEDDHE_rev_4/21" w:date="2021-05-19T10:55:00Z">
                  <w:rPr>
                    <w:rFonts w:ascii="Calibri" w:hAnsi="Calibri"/>
                    <w:color w:val="000000"/>
                    <w:sz w:val="18"/>
                  </w:rPr>
                </w:rPrChange>
              </w:rPr>
            </w:pPr>
            <w:r w:rsidRPr="002019DA">
              <w:rPr>
                <w:rFonts w:asciiTheme="minorHAnsi" w:hAnsiTheme="minorHAnsi"/>
                <w:color w:val="000000"/>
                <w:sz w:val="18"/>
                <w:rPrChange w:id="1551" w:author="DEDDHE_rev_4/21" w:date="2021-05-19T10:55:00Z">
                  <w:rPr>
                    <w:rFonts w:ascii="Calibri" w:hAnsi="Calibri"/>
                    <w:color w:val="000000"/>
                    <w:sz w:val="18"/>
                  </w:rPr>
                </w:rPrChange>
              </w:rPr>
              <w:t>15.2</w:t>
            </w:r>
          </w:p>
        </w:tc>
        <w:tc>
          <w:tcPr>
            <w:tcW w:w="338" w:type="pct"/>
            <w:vMerge/>
            <w:tcBorders>
              <w:top w:val="nil"/>
              <w:left w:val="single" w:sz="4" w:space="0" w:color="auto"/>
              <w:bottom w:val="single" w:sz="4" w:space="0" w:color="auto"/>
              <w:right w:val="single" w:sz="4" w:space="0" w:color="auto"/>
            </w:tcBorders>
            <w:vAlign w:val="center"/>
            <w:hideMark/>
          </w:tcPr>
          <w:p w14:paraId="244DC990" w14:textId="77777777" w:rsidR="00EE4451" w:rsidRPr="002019DA" w:rsidRDefault="00EE4451" w:rsidP="007A71D5">
            <w:pPr>
              <w:rPr>
                <w:rFonts w:asciiTheme="minorHAnsi" w:hAnsiTheme="minorHAnsi"/>
                <w:color w:val="000000"/>
                <w:sz w:val="18"/>
                <w:rPrChange w:id="1552"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573A5481" w14:textId="77777777" w:rsidR="00EE4451" w:rsidRPr="002019DA" w:rsidRDefault="00EE4451" w:rsidP="007A71D5">
            <w:pPr>
              <w:jc w:val="center"/>
              <w:rPr>
                <w:rFonts w:asciiTheme="minorHAnsi" w:hAnsiTheme="minorHAnsi"/>
                <w:color w:val="000000"/>
                <w:sz w:val="18"/>
                <w:rPrChange w:id="1553" w:author="DEDDHE_rev_4/21" w:date="2021-05-19T10:55:00Z">
                  <w:rPr>
                    <w:rFonts w:ascii="Calibri" w:hAnsi="Calibri"/>
                    <w:color w:val="000000"/>
                    <w:sz w:val="18"/>
                  </w:rPr>
                </w:rPrChange>
              </w:rPr>
            </w:pPr>
            <w:r w:rsidRPr="002019DA">
              <w:rPr>
                <w:rFonts w:asciiTheme="minorHAnsi" w:hAnsiTheme="minorHAnsi"/>
                <w:color w:val="000000"/>
                <w:sz w:val="18"/>
                <w:rPrChange w:id="1554" w:author="DEDDHE_rev_4/21" w:date="2021-05-19T10:55:00Z">
                  <w:rPr>
                    <w:rFonts w:ascii="Calibri" w:hAnsi="Calibri"/>
                    <w:color w:val="000000"/>
                    <w:sz w:val="18"/>
                  </w:rPr>
                </w:rPrChange>
              </w:rPr>
              <w:t>5</w:t>
            </w:r>
          </w:p>
        </w:tc>
      </w:tr>
      <w:tr w:rsidR="00E0056B" w:rsidRPr="00916346" w14:paraId="77D5873D" w14:textId="77777777" w:rsidTr="008C1CB2">
        <w:tblPrEx>
          <w:tblCellMar>
            <w:left w:w="28" w:type="dxa"/>
            <w:right w:w="28" w:type="dxa"/>
          </w:tblCellMar>
        </w:tblPrEx>
        <w:trPr>
          <w:trHeight w:val="300"/>
          <w:jc w:val="center"/>
        </w:trPr>
        <w:tc>
          <w:tcPr>
            <w:tcW w:w="174" w:type="pct"/>
            <w:vMerge/>
            <w:tcBorders>
              <w:top w:val="nil"/>
              <w:left w:val="single" w:sz="4" w:space="0" w:color="auto"/>
              <w:bottom w:val="single" w:sz="4" w:space="0" w:color="auto"/>
              <w:right w:val="single" w:sz="4" w:space="0" w:color="auto"/>
            </w:tcBorders>
            <w:vAlign w:val="center"/>
            <w:hideMark/>
          </w:tcPr>
          <w:p w14:paraId="78569436" w14:textId="77777777" w:rsidR="00EE4451" w:rsidRPr="002019DA" w:rsidRDefault="00EE4451" w:rsidP="007A71D5">
            <w:pPr>
              <w:rPr>
                <w:rFonts w:asciiTheme="minorHAnsi" w:hAnsiTheme="minorHAnsi"/>
                <w:color w:val="000000"/>
                <w:sz w:val="18"/>
                <w:rPrChange w:id="1555" w:author="DEDDHE_rev_4/21" w:date="2021-05-19T10:55:00Z">
                  <w:rPr>
                    <w:rFonts w:ascii="Calibri" w:hAnsi="Calibri"/>
                    <w:color w:val="000000"/>
                    <w:sz w:val="18"/>
                  </w:rPr>
                </w:rPrChange>
              </w:rPr>
            </w:pPr>
          </w:p>
        </w:tc>
        <w:tc>
          <w:tcPr>
            <w:tcW w:w="389" w:type="pct"/>
            <w:vMerge/>
            <w:tcBorders>
              <w:top w:val="nil"/>
              <w:left w:val="single" w:sz="4" w:space="0" w:color="auto"/>
              <w:bottom w:val="single" w:sz="4" w:space="0" w:color="auto"/>
              <w:right w:val="single" w:sz="4" w:space="0" w:color="auto"/>
            </w:tcBorders>
            <w:vAlign w:val="center"/>
            <w:hideMark/>
          </w:tcPr>
          <w:p w14:paraId="2C80D06F" w14:textId="77777777" w:rsidR="00EE4451" w:rsidRPr="002019DA" w:rsidRDefault="00EE4451" w:rsidP="007A71D5">
            <w:pPr>
              <w:rPr>
                <w:rFonts w:asciiTheme="minorHAnsi" w:hAnsiTheme="minorHAnsi"/>
                <w:color w:val="000000"/>
                <w:sz w:val="18"/>
                <w:rPrChange w:id="1556"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64C8ECB1" w14:textId="77777777" w:rsidR="00EE4451" w:rsidRPr="002019DA" w:rsidRDefault="00EE4451" w:rsidP="007A71D5">
            <w:pPr>
              <w:rPr>
                <w:rFonts w:asciiTheme="minorHAnsi" w:hAnsiTheme="minorHAnsi"/>
                <w:color w:val="000000"/>
                <w:sz w:val="18"/>
                <w:rPrChange w:id="1557" w:author="DEDDHE_rev_4/21" w:date="2021-05-19T10:55:00Z">
                  <w:rPr>
                    <w:rFonts w:ascii="Calibri" w:hAnsi="Calibri"/>
                    <w:color w:val="000000"/>
                    <w:sz w:val="18"/>
                  </w:rPr>
                </w:rPrChange>
              </w:rPr>
            </w:pPr>
          </w:p>
        </w:tc>
        <w:tc>
          <w:tcPr>
            <w:tcW w:w="338" w:type="pct"/>
            <w:tcBorders>
              <w:top w:val="nil"/>
              <w:left w:val="nil"/>
              <w:bottom w:val="single" w:sz="4" w:space="0" w:color="auto"/>
              <w:right w:val="single" w:sz="4" w:space="0" w:color="auto"/>
            </w:tcBorders>
            <w:shd w:val="clear" w:color="auto" w:fill="auto"/>
            <w:vAlign w:val="center"/>
            <w:hideMark/>
          </w:tcPr>
          <w:p w14:paraId="0B2D2F40" w14:textId="77777777" w:rsidR="00EE4451" w:rsidRPr="002019DA" w:rsidRDefault="00EE4451" w:rsidP="007A71D5">
            <w:pPr>
              <w:jc w:val="center"/>
              <w:rPr>
                <w:rFonts w:asciiTheme="minorHAnsi" w:hAnsiTheme="minorHAnsi"/>
                <w:color w:val="000000"/>
                <w:sz w:val="18"/>
                <w:rPrChange w:id="1558" w:author="DEDDHE_rev_4/21" w:date="2021-05-19T10:55:00Z">
                  <w:rPr>
                    <w:rFonts w:ascii="Calibri" w:hAnsi="Calibri"/>
                    <w:color w:val="000000"/>
                    <w:sz w:val="18"/>
                  </w:rPr>
                </w:rPrChange>
              </w:rPr>
            </w:pPr>
            <w:r w:rsidRPr="002019DA">
              <w:rPr>
                <w:rFonts w:asciiTheme="minorHAnsi" w:hAnsiTheme="minorHAnsi"/>
                <w:color w:val="000000"/>
                <w:sz w:val="18"/>
                <w:rPrChange w:id="1559" w:author="DEDDHE_rev_4/21" w:date="2021-05-19T10:55:00Z">
                  <w:rPr>
                    <w:rFonts w:ascii="Calibri" w:hAnsi="Calibri"/>
                    <w:color w:val="000000"/>
                    <w:sz w:val="18"/>
                  </w:rPr>
                </w:rPrChange>
              </w:rPr>
              <w:t xml:space="preserve">3 x 95 </w:t>
            </w:r>
            <w:proofErr w:type="spellStart"/>
            <w:r w:rsidRPr="002019DA">
              <w:rPr>
                <w:rFonts w:asciiTheme="minorHAnsi" w:hAnsiTheme="minorHAnsi"/>
                <w:color w:val="000000"/>
                <w:sz w:val="18"/>
                <w:rPrChange w:id="1560" w:author="DEDDHE_rev_4/21" w:date="2021-05-19T10:55:00Z">
                  <w:rPr>
                    <w:rFonts w:ascii="Calibri" w:hAnsi="Calibri"/>
                    <w:color w:val="000000"/>
                    <w:sz w:val="18"/>
                  </w:rPr>
                </w:rPrChange>
              </w:rPr>
              <w:t>Cu</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5F7A61C5" w14:textId="77777777" w:rsidR="00EE4451" w:rsidRPr="002019DA" w:rsidRDefault="00EE4451" w:rsidP="007A71D5">
            <w:pPr>
              <w:jc w:val="center"/>
              <w:rPr>
                <w:rFonts w:asciiTheme="minorHAnsi" w:hAnsiTheme="minorHAnsi"/>
                <w:color w:val="000000"/>
                <w:sz w:val="18"/>
                <w:rPrChange w:id="1561" w:author="DEDDHE_rev_4/21" w:date="2021-05-19T10:55:00Z">
                  <w:rPr>
                    <w:rFonts w:ascii="Calibri" w:hAnsi="Calibri"/>
                    <w:color w:val="000000"/>
                    <w:sz w:val="18"/>
                  </w:rPr>
                </w:rPrChange>
              </w:rPr>
            </w:pPr>
            <w:r w:rsidRPr="002019DA">
              <w:rPr>
                <w:rFonts w:asciiTheme="minorHAnsi" w:hAnsiTheme="minorHAnsi"/>
                <w:color w:val="000000"/>
                <w:sz w:val="18"/>
                <w:rPrChange w:id="1562" w:author="DEDDHE_rev_4/21" w:date="2021-05-19T10:55:00Z">
                  <w:rPr>
                    <w:rFonts w:ascii="Calibri" w:hAnsi="Calibri"/>
                    <w:color w:val="000000"/>
                    <w:sz w:val="18"/>
                  </w:rPr>
                </w:rPrChange>
              </w:rPr>
              <w:t>15.2</w:t>
            </w:r>
          </w:p>
        </w:tc>
        <w:tc>
          <w:tcPr>
            <w:tcW w:w="338" w:type="pct"/>
            <w:vMerge/>
            <w:tcBorders>
              <w:top w:val="nil"/>
              <w:left w:val="single" w:sz="4" w:space="0" w:color="auto"/>
              <w:bottom w:val="single" w:sz="4" w:space="0" w:color="auto"/>
              <w:right w:val="single" w:sz="4" w:space="0" w:color="auto"/>
            </w:tcBorders>
            <w:vAlign w:val="center"/>
            <w:hideMark/>
          </w:tcPr>
          <w:p w14:paraId="7505B341" w14:textId="77777777" w:rsidR="00EE4451" w:rsidRPr="002019DA" w:rsidRDefault="00EE4451" w:rsidP="007A71D5">
            <w:pPr>
              <w:rPr>
                <w:rFonts w:asciiTheme="minorHAnsi" w:hAnsiTheme="minorHAnsi"/>
                <w:color w:val="000000"/>
                <w:sz w:val="18"/>
                <w:rPrChange w:id="1563"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76BACC01" w14:textId="77777777" w:rsidR="00EE4451" w:rsidRPr="002019DA" w:rsidRDefault="00EE4451" w:rsidP="007A71D5">
            <w:pPr>
              <w:jc w:val="center"/>
              <w:rPr>
                <w:rFonts w:asciiTheme="minorHAnsi" w:hAnsiTheme="minorHAnsi"/>
                <w:color w:val="000000"/>
                <w:sz w:val="18"/>
                <w:rPrChange w:id="1564" w:author="DEDDHE_rev_4/21" w:date="2021-05-19T10:55:00Z">
                  <w:rPr>
                    <w:rFonts w:ascii="Calibri" w:hAnsi="Calibri"/>
                    <w:color w:val="000000"/>
                    <w:sz w:val="18"/>
                  </w:rPr>
                </w:rPrChange>
              </w:rPr>
            </w:pPr>
            <w:r w:rsidRPr="002019DA">
              <w:rPr>
                <w:rFonts w:asciiTheme="minorHAnsi" w:hAnsiTheme="minorHAnsi"/>
                <w:color w:val="000000"/>
                <w:sz w:val="18"/>
                <w:rPrChange w:id="1565" w:author="DEDDHE_rev_4/21" w:date="2021-05-19T10:55:00Z">
                  <w:rPr>
                    <w:rFonts w:ascii="Calibri" w:hAnsi="Calibri"/>
                    <w:color w:val="000000"/>
                    <w:sz w:val="18"/>
                  </w:rPr>
                </w:rPrChange>
              </w:rPr>
              <w:t>12.1</w:t>
            </w:r>
          </w:p>
        </w:tc>
        <w:tc>
          <w:tcPr>
            <w:tcW w:w="193" w:type="pct"/>
            <w:vMerge w:val="restart"/>
            <w:tcBorders>
              <w:top w:val="nil"/>
              <w:left w:val="single" w:sz="4" w:space="0" w:color="auto"/>
              <w:bottom w:val="single" w:sz="4" w:space="0" w:color="auto"/>
              <w:right w:val="single" w:sz="4" w:space="0" w:color="auto"/>
            </w:tcBorders>
            <w:shd w:val="clear" w:color="auto" w:fill="auto"/>
            <w:vAlign w:val="center"/>
            <w:hideMark/>
          </w:tcPr>
          <w:p w14:paraId="77314B41" w14:textId="77777777" w:rsidR="00EE4451" w:rsidRPr="002019DA" w:rsidRDefault="00EE4451" w:rsidP="00595639">
            <w:pPr>
              <w:jc w:val="center"/>
              <w:rPr>
                <w:rFonts w:asciiTheme="minorHAnsi" w:hAnsiTheme="minorHAnsi"/>
                <w:color w:val="000000"/>
                <w:sz w:val="18"/>
                <w:rPrChange w:id="1566" w:author="DEDDHE_rev_4/21" w:date="2021-05-19T10:55:00Z">
                  <w:rPr>
                    <w:rFonts w:ascii="Calibri" w:hAnsi="Calibri"/>
                    <w:color w:val="000000"/>
                    <w:sz w:val="18"/>
                  </w:rPr>
                </w:rPrChange>
              </w:rPr>
            </w:pPr>
            <w:r w:rsidRPr="002019DA">
              <w:rPr>
                <w:rFonts w:asciiTheme="minorHAnsi" w:hAnsiTheme="minorHAnsi"/>
                <w:color w:val="000000"/>
                <w:sz w:val="18"/>
                <w:rPrChange w:id="1567" w:author="DEDDHE_rev_4/21" w:date="2021-05-19T10:55:00Z">
                  <w:rPr>
                    <w:rFonts w:ascii="Calibri" w:hAnsi="Calibri"/>
                    <w:color w:val="000000"/>
                    <w:sz w:val="18"/>
                  </w:rPr>
                </w:rPrChange>
              </w:rPr>
              <w:t>1</w:t>
            </w:r>
            <w:r w:rsidR="00595639" w:rsidRPr="002019DA">
              <w:rPr>
                <w:rFonts w:asciiTheme="minorHAnsi" w:hAnsiTheme="minorHAnsi"/>
                <w:color w:val="000000"/>
                <w:sz w:val="18"/>
                <w:rPrChange w:id="1568" w:author="DEDDHE_rev_4/21" w:date="2021-05-19T10:55:00Z">
                  <w:rPr>
                    <w:rFonts w:ascii="Calibri" w:hAnsi="Calibri"/>
                    <w:color w:val="000000"/>
                    <w:sz w:val="18"/>
                  </w:rPr>
                </w:rPrChange>
              </w:rPr>
              <w:t>1</w:t>
            </w:r>
          </w:p>
        </w:tc>
        <w:tc>
          <w:tcPr>
            <w:tcW w:w="368" w:type="pct"/>
            <w:vMerge w:val="restart"/>
            <w:tcBorders>
              <w:top w:val="nil"/>
              <w:left w:val="single" w:sz="4" w:space="0" w:color="auto"/>
              <w:bottom w:val="single" w:sz="4" w:space="0" w:color="auto"/>
              <w:right w:val="single" w:sz="4" w:space="0" w:color="auto"/>
            </w:tcBorders>
            <w:shd w:val="clear" w:color="auto" w:fill="auto"/>
            <w:vAlign w:val="center"/>
            <w:hideMark/>
          </w:tcPr>
          <w:p w14:paraId="3920F76C" w14:textId="77777777" w:rsidR="00EE4451" w:rsidRPr="002019DA" w:rsidRDefault="00EE4451" w:rsidP="007A71D5">
            <w:pPr>
              <w:jc w:val="center"/>
              <w:rPr>
                <w:rFonts w:asciiTheme="minorHAnsi" w:hAnsiTheme="minorHAnsi"/>
                <w:color w:val="000000"/>
                <w:sz w:val="18"/>
                <w:rPrChange w:id="1569" w:author="DEDDHE_rev_4/21" w:date="2021-05-19T10:55:00Z">
                  <w:rPr>
                    <w:rFonts w:ascii="Calibri" w:hAnsi="Calibri"/>
                    <w:color w:val="000000"/>
                    <w:sz w:val="18"/>
                  </w:rPr>
                </w:rPrChange>
              </w:rPr>
            </w:pPr>
            <w:r w:rsidRPr="002019DA">
              <w:rPr>
                <w:rFonts w:asciiTheme="minorHAnsi" w:hAnsiTheme="minorHAnsi"/>
                <w:color w:val="000000"/>
                <w:sz w:val="18"/>
                <w:rPrChange w:id="1570" w:author="DEDDHE_rev_4/21" w:date="2021-05-19T10:55:00Z">
                  <w:rPr>
                    <w:rFonts w:ascii="Calibri" w:hAnsi="Calibri"/>
                    <w:color w:val="000000"/>
                    <w:sz w:val="18"/>
                  </w:rPr>
                </w:rPrChange>
              </w:rPr>
              <w:t>ΜΗΛΟΥ</w:t>
            </w:r>
          </w:p>
        </w:tc>
        <w:tc>
          <w:tcPr>
            <w:tcW w:w="355" w:type="pct"/>
            <w:vMerge w:val="restart"/>
            <w:tcBorders>
              <w:top w:val="nil"/>
              <w:left w:val="single" w:sz="4" w:space="0" w:color="auto"/>
              <w:bottom w:val="single" w:sz="4" w:space="0" w:color="auto"/>
              <w:right w:val="single" w:sz="4" w:space="0" w:color="auto"/>
            </w:tcBorders>
            <w:shd w:val="clear" w:color="auto" w:fill="auto"/>
            <w:vAlign w:val="center"/>
            <w:hideMark/>
          </w:tcPr>
          <w:p w14:paraId="40C0B8FC" w14:textId="77777777" w:rsidR="00EE4451" w:rsidRPr="002019DA" w:rsidRDefault="00EE4451" w:rsidP="007A71D5">
            <w:pPr>
              <w:jc w:val="center"/>
              <w:rPr>
                <w:rFonts w:asciiTheme="minorHAnsi" w:hAnsiTheme="minorHAnsi"/>
                <w:color w:val="000000"/>
                <w:sz w:val="18"/>
                <w:rPrChange w:id="1571" w:author="DEDDHE_rev_4/21" w:date="2021-05-19T10:55:00Z">
                  <w:rPr>
                    <w:rFonts w:ascii="Calibri" w:hAnsi="Calibri"/>
                    <w:color w:val="000000"/>
                    <w:sz w:val="18"/>
                  </w:rPr>
                </w:rPrChange>
              </w:rPr>
            </w:pPr>
            <w:r w:rsidRPr="002019DA">
              <w:rPr>
                <w:rFonts w:asciiTheme="minorHAnsi" w:hAnsiTheme="minorHAnsi"/>
                <w:color w:val="000000"/>
                <w:sz w:val="18"/>
                <w:rPrChange w:id="1572" w:author="DEDDHE_rev_4/21" w:date="2021-05-19T10:55:00Z">
                  <w:rPr>
                    <w:rFonts w:ascii="Calibri" w:hAnsi="Calibri"/>
                    <w:color w:val="000000"/>
                    <w:sz w:val="18"/>
                  </w:rPr>
                </w:rPrChange>
              </w:rPr>
              <w:t>Μήλος</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3C8571B7" w14:textId="77777777" w:rsidR="00EE4451" w:rsidRPr="002019DA" w:rsidRDefault="00EE4451" w:rsidP="007A71D5">
            <w:pPr>
              <w:jc w:val="center"/>
              <w:rPr>
                <w:rFonts w:asciiTheme="minorHAnsi" w:hAnsiTheme="minorHAnsi"/>
                <w:color w:val="000000"/>
                <w:sz w:val="18"/>
                <w:rPrChange w:id="1573" w:author="DEDDHE_rev_4/21" w:date="2021-05-19T10:55:00Z">
                  <w:rPr>
                    <w:rFonts w:ascii="Calibri" w:hAnsi="Calibri"/>
                    <w:color w:val="000000"/>
                    <w:sz w:val="18"/>
                  </w:rPr>
                </w:rPrChange>
              </w:rPr>
            </w:pPr>
            <w:r w:rsidRPr="002019DA">
              <w:rPr>
                <w:rFonts w:asciiTheme="minorHAnsi" w:hAnsiTheme="minorHAnsi"/>
                <w:color w:val="000000"/>
                <w:sz w:val="18"/>
                <w:rPrChange w:id="1574" w:author="DEDDHE_rev_4/21" w:date="2021-05-19T10:55:00Z">
                  <w:rPr>
                    <w:rFonts w:ascii="Calibri" w:hAnsi="Calibri"/>
                    <w:color w:val="000000"/>
                    <w:sz w:val="18"/>
                  </w:rPr>
                </w:rPrChange>
              </w:rPr>
              <w:t>Κίμωλος</w:t>
            </w:r>
          </w:p>
        </w:tc>
        <w:tc>
          <w:tcPr>
            <w:tcW w:w="386" w:type="pct"/>
            <w:tcBorders>
              <w:top w:val="nil"/>
              <w:left w:val="nil"/>
              <w:bottom w:val="single" w:sz="4" w:space="0" w:color="auto"/>
              <w:right w:val="single" w:sz="4" w:space="0" w:color="auto"/>
            </w:tcBorders>
            <w:shd w:val="clear" w:color="auto" w:fill="auto"/>
            <w:vAlign w:val="center"/>
            <w:hideMark/>
          </w:tcPr>
          <w:p w14:paraId="66684EF9" w14:textId="77777777" w:rsidR="00EE4451" w:rsidRPr="002019DA" w:rsidRDefault="00EE4451" w:rsidP="007A71D5">
            <w:pPr>
              <w:jc w:val="center"/>
              <w:rPr>
                <w:rFonts w:asciiTheme="minorHAnsi" w:hAnsiTheme="minorHAnsi"/>
                <w:color w:val="000000"/>
                <w:sz w:val="18"/>
                <w:rPrChange w:id="1575" w:author="DEDDHE_rev_4/21" w:date="2021-05-19T10:55:00Z">
                  <w:rPr>
                    <w:rFonts w:ascii="Calibri" w:hAnsi="Calibri"/>
                    <w:color w:val="000000"/>
                    <w:sz w:val="18"/>
                  </w:rPr>
                </w:rPrChange>
              </w:rPr>
            </w:pPr>
            <w:r w:rsidRPr="002019DA">
              <w:rPr>
                <w:rFonts w:asciiTheme="minorHAnsi" w:hAnsiTheme="minorHAnsi"/>
                <w:color w:val="000000"/>
                <w:sz w:val="18"/>
                <w:rPrChange w:id="1576"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1577"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4AAA89F6" w14:textId="77777777" w:rsidR="00EE4451" w:rsidRPr="002019DA" w:rsidRDefault="00EE4451" w:rsidP="007A71D5">
            <w:pPr>
              <w:jc w:val="center"/>
              <w:rPr>
                <w:rFonts w:asciiTheme="minorHAnsi" w:hAnsiTheme="minorHAnsi"/>
                <w:color w:val="000000"/>
                <w:sz w:val="18"/>
                <w:rPrChange w:id="1578" w:author="DEDDHE_rev_4/21" w:date="2021-05-19T10:55:00Z">
                  <w:rPr>
                    <w:rFonts w:ascii="Calibri" w:hAnsi="Calibri"/>
                    <w:color w:val="000000"/>
                    <w:sz w:val="18"/>
                  </w:rPr>
                </w:rPrChange>
              </w:rPr>
            </w:pPr>
            <w:r w:rsidRPr="002019DA">
              <w:rPr>
                <w:rFonts w:asciiTheme="minorHAnsi" w:hAnsiTheme="minorHAnsi"/>
                <w:color w:val="000000"/>
                <w:sz w:val="18"/>
                <w:rPrChange w:id="1579" w:author="DEDDHE_rev_4/21" w:date="2021-05-19T10:55:00Z">
                  <w:rPr>
                    <w:rFonts w:ascii="Calibri" w:hAnsi="Calibri"/>
                    <w:color w:val="000000"/>
                    <w:sz w:val="18"/>
                  </w:rPr>
                </w:rPrChange>
              </w:rPr>
              <w:t>1.7</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0B7B849A" w14:textId="77777777" w:rsidR="00EE4451" w:rsidRPr="002019DA" w:rsidRDefault="00EE4451" w:rsidP="007A71D5">
            <w:pPr>
              <w:jc w:val="center"/>
              <w:rPr>
                <w:rFonts w:asciiTheme="minorHAnsi" w:hAnsiTheme="minorHAnsi"/>
                <w:color w:val="000000"/>
                <w:sz w:val="18"/>
                <w:rPrChange w:id="1580" w:author="DEDDHE_rev_4/21" w:date="2021-05-19T10:55:00Z">
                  <w:rPr>
                    <w:rFonts w:ascii="Calibri" w:hAnsi="Calibri"/>
                    <w:color w:val="000000"/>
                    <w:sz w:val="18"/>
                  </w:rPr>
                </w:rPrChange>
              </w:rPr>
            </w:pPr>
            <w:r w:rsidRPr="002019DA">
              <w:rPr>
                <w:rFonts w:asciiTheme="minorHAnsi" w:hAnsiTheme="minorHAnsi"/>
                <w:color w:val="000000"/>
                <w:sz w:val="18"/>
                <w:rPrChange w:id="1581" w:author="DEDDHE_rev_4/21" w:date="2021-05-19T10:55:00Z">
                  <w:rPr>
                    <w:rFonts w:ascii="Calibri" w:hAnsi="Calibri"/>
                    <w:color w:val="000000"/>
                    <w:sz w:val="18"/>
                  </w:rPr>
                </w:rPrChange>
              </w:rPr>
              <w:t>6.8</w:t>
            </w:r>
          </w:p>
        </w:tc>
        <w:tc>
          <w:tcPr>
            <w:tcW w:w="386" w:type="pct"/>
            <w:vMerge w:val="restart"/>
            <w:tcBorders>
              <w:top w:val="nil"/>
              <w:left w:val="single" w:sz="4" w:space="0" w:color="auto"/>
              <w:bottom w:val="single" w:sz="4" w:space="0" w:color="000000"/>
              <w:right w:val="single" w:sz="4" w:space="0" w:color="auto"/>
            </w:tcBorders>
            <w:shd w:val="clear" w:color="auto" w:fill="auto"/>
            <w:vAlign w:val="center"/>
            <w:hideMark/>
          </w:tcPr>
          <w:p w14:paraId="1C9AC072" w14:textId="77777777" w:rsidR="00EE4451" w:rsidRPr="002019DA" w:rsidRDefault="00EE4451" w:rsidP="007A71D5">
            <w:pPr>
              <w:jc w:val="center"/>
              <w:rPr>
                <w:rFonts w:asciiTheme="minorHAnsi" w:hAnsiTheme="minorHAnsi"/>
                <w:color w:val="000000"/>
                <w:sz w:val="18"/>
                <w:rPrChange w:id="1582" w:author="DEDDHE_rev_4/21" w:date="2021-05-19T10:55:00Z">
                  <w:rPr>
                    <w:rFonts w:ascii="Calibri" w:hAnsi="Calibri"/>
                    <w:color w:val="000000"/>
                    <w:sz w:val="18"/>
                  </w:rPr>
                </w:rPrChange>
              </w:rPr>
            </w:pPr>
            <w:r w:rsidRPr="002019DA">
              <w:rPr>
                <w:rFonts w:asciiTheme="minorHAnsi" w:hAnsiTheme="minorHAnsi"/>
                <w:color w:val="000000"/>
                <w:sz w:val="18"/>
                <w:rPrChange w:id="1583" w:author="DEDDHE_rev_4/21" w:date="2021-05-19T10:55:00Z">
                  <w:rPr>
                    <w:rFonts w:ascii="Calibri" w:hAnsi="Calibri"/>
                    <w:color w:val="000000"/>
                    <w:sz w:val="18"/>
                  </w:rPr>
                </w:rPrChange>
              </w:rPr>
              <w:t>7</w:t>
            </w:r>
          </w:p>
        </w:tc>
      </w:tr>
      <w:tr w:rsidR="00E0056B" w:rsidRPr="00916346" w14:paraId="78AE8290" w14:textId="77777777" w:rsidTr="008C1CB2">
        <w:tblPrEx>
          <w:tblCellMar>
            <w:left w:w="28" w:type="dxa"/>
            <w:right w:w="28" w:type="dxa"/>
          </w:tblCellMar>
        </w:tblPrEx>
        <w:trPr>
          <w:trHeight w:val="300"/>
          <w:jc w:val="center"/>
        </w:trPr>
        <w:tc>
          <w:tcPr>
            <w:tcW w:w="174" w:type="pct"/>
            <w:vMerge/>
            <w:tcBorders>
              <w:top w:val="nil"/>
              <w:left w:val="single" w:sz="4" w:space="0" w:color="auto"/>
              <w:bottom w:val="single" w:sz="4" w:space="0" w:color="auto"/>
              <w:right w:val="single" w:sz="4" w:space="0" w:color="auto"/>
            </w:tcBorders>
            <w:vAlign w:val="center"/>
            <w:hideMark/>
          </w:tcPr>
          <w:p w14:paraId="55B22758" w14:textId="77777777" w:rsidR="00EE4451" w:rsidRPr="002019DA" w:rsidRDefault="00EE4451" w:rsidP="007A71D5">
            <w:pPr>
              <w:rPr>
                <w:rFonts w:asciiTheme="minorHAnsi" w:hAnsiTheme="minorHAnsi"/>
                <w:color w:val="000000"/>
                <w:sz w:val="18"/>
                <w:rPrChange w:id="1584" w:author="DEDDHE_rev_4/21" w:date="2021-05-19T10:55:00Z">
                  <w:rPr>
                    <w:rFonts w:ascii="Calibri" w:hAnsi="Calibri"/>
                    <w:color w:val="000000"/>
                    <w:sz w:val="18"/>
                  </w:rPr>
                </w:rPrChange>
              </w:rPr>
            </w:pPr>
          </w:p>
        </w:tc>
        <w:tc>
          <w:tcPr>
            <w:tcW w:w="389" w:type="pct"/>
            <w:vMerge/>
            <w:tcBorders>
              <w:top w:val="nil"/>
              <w:left w:val="single" w:sz="4" w:space="0" w:color="auto"/>
              <w:bottom w:val="single" w:sz="4" w:space="0" w:color="auto"/>
              <w:right w:val="single" w:sz="4" w:space="0" w:color="auto"/>
            </w:tcBorders>
            <w:vAlign w:val="center"/>
            <w:hideMark/>
          </w:tcPr>
          <w:p w14:paraId="2E9C424C" w14:textId="77777777" w:rsidR="00EE4451" w:rsidRPr="002019DA" w:rsidRDefault="00EE4451" w:rsidP="007A71D5">
            <w:pPr>
              <w:rPr>
                <w:rFonts w:asciiTheme="minorHAnsi" w:hAnsiTheme="minorHAnsi"/>
                <w:color w:val="000000"/>
                <w:sz w:val="18"/>
                <w:rPrChange w:id="1585"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3BA82398" w14:textId="77777777" w:rsidR="00EE4451" w:rsidRPr="002019DA" w:rsidRDefault="00EE4451" w:rsidP="007A71D5">
            <w:pPr>
              <w:rPr>
                <w:rFonts w:asciiTheme="minorHAnsi" w:hAnsiTheme="minorHAnsi"/>
                <w:color w:val="000000"/>
                <w:sz w:val="18"/>
                <w:rPrChange w:id="1586" w:author="DEDDHE_rev_4/21" w:date="2021-05-19T10:55:00Z">
                  <w:rPr>
                    <w:rFonts w:ascii="Calibri" w:hAnsi="Calibri"/>
                    <w:color w:val="000000"/>
                    <w:sz w:val="18"/>
                  </w:rPr>
                </w:rPrChange>
              </w:rPr>
            </w:pPr>
          </w:p>
        </w:tc>
        <w:tc>
          <w:tcPr>
            <w:tcW w:w="338" w:type="pct"/>
            <w:tcBorders>
              <w:top w:val="nil"/>
              <w:left w:val="nil"/>
              <w:bottom w:val="single" w:sz="4" w:space="0" w:color="auto"/>
              <w:right w:val="single" w:sz="4" w:space="0" w:color="auto"/>
            </w:tcBorders>
            <w:shd w:val="clear" w:color="auto" w:fill="auto"/>
            <w:vAlign w:val="center"/>
            <w:hideMark/>
          </w:tcPr>
          <w:p w14:paraId="3C6A4AB9" w14:textId="77777777" w:rsidR="00EE4451" w:rsidRPr="002019DA" w:rsidRDefault="00EE4451" w:rsidP="007A71D5">
            <w:pPr>
              <w:jc w:val="center"/>
              <w:rPr>
                <w:rFonts w:asciiTheme="minorHAnsi" w:hAnsiTheme="minorHAnsi"/>
                <w:color w:val="000000"/>
                <w:sz w:val="18"/>
                <w:rPrChange w:id="1587" w:author="DEDDHE_rev_4/21" w:date="2021-05-19T10:55:00Z">
                  <w:rPr>
                    <w:rFonts w:ascii="Calibri" w:hAnsi="Calibri"/>
                    <w:color w:val="000000"/>
                    <w:sz w:val="18"/>
                  </w:rPr>
                </w:rPrChange>
              </w:rPr>
            </w:pPr>
            <w:r w:rsidRPr="002019DA">
              <w:rPr>
                <w:rFonts w:asciiTheme="minorHAnsi" w:hAnsiTheme="minorHAnsi"/>
                <w:color w:val="000000"/>
                <w:sz w:val="18"/>
                <w:rPrChange w:id="1588" w:author="DEDDHE_rev_4/21" w:date="2021-05-19T10:55:00Z">
                  <w:rPr>
                    <w:rFonts w:ascii="Calibri" w:hAnsi="Calibri"/>
                    <w:color w:val="000000"/>
                    <w:sz w:val="18"/>
                  </w:rPr>
                </w:rPrChange>
              </w:rPr>
              <w:t xml:space="preserve">3 x 95 </w:t>
            </w:r>
            <w:proofErr w:type="spellStart"/>
            <w:r w:rsidRPr="002019DA">
              <w:rPr>
                <w:rFonts w:asciiTheme="minorHAnsi" w:hAnsiTheme="minorHAnsi"/>
                <w:color w:val="000000"/>
                <w:sz w:val="18"/>
                <w:rPrChange w:id="1589" w:author="DEDDHE_rev_4/21" w:date="2021-05-19T10:55:00Z">
                  <w:rPr>
                    <w:rFonts w:ascii="Calibri" w:hAnsi="Calibri"/>
                    <w:color w:val="000000"/>
                    <w:sz w:val="18"/>
                  </w:rPr>
                </w:rPrChange>
              </w:rPr>
              <w:t>Cu</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54C16024" w14:textId="77777777" w:rsidR="00EE4451" w:rsidRPr="002019DA" w:rsidRDefault="00EE4451" w:rsidP="007A71D5">
            <w:pPr>
              <w:jc w:val="center"/>
              <w:rPr>
                <w:rFonts w:asciiTheme="minorHAnsi" w:hAnsiTheme="minorHAnsi"/>
                <w:color w:val="000000"/>
                <w:sz w:val="18"/>
                <w:rPrChange w:id="1590" w:author="DEDDHE_rev_4/21" w:date="2021-05-19T10:55:00Z">
                  <w:rPr>
                    <w:rFonts w:ascii="Calibri" w:hAnsi="Calibri"/>
                    <w:color w:val="000000"/>
                    <w:sz w:val="18"/>
                  </w:rPr>
                </w:rPrChange>
              </w:rPr>
            </w:pPr>
            <w:r w:rsidRPr="002019DA">
              <w:rPr>
                <w:rFonts w:asciiTheme="minorHAnsi" w:hAnsiTheme="minorHAnsi"/>
                <w:color w:val="000000"/>
                <w:sz w:val="18"/>
                <w:rPrChange w:id="1591" w:author="DEDDHE_rev_4/21" w:date="2021-05-19T10:55:00Z">
                  <w:rPr>
                    <w:rFonts w:ascii="Calibri" w:hAnsi="Calibri"/>
                    <w:color w:val="000000"/>
                    <w:sz w:val="18"/>
                  </w:rPr>
                </w:rPrChange>
              </w:rPr>
              <w:t>15.2</w:t>
            </w:r>
          </w:p>
        </w:tc>
        <w:tc>
          <w:tcPr>
            <w:tcW w:w="338" w:type="pct"/>
            <w:vMerge/>
            <w:tcBorders>
              <w:top w:val="nil"/>
              <w:left w:val="single" w:sz="4" w:space="0" w:color="auto"/>
              <w:bottom w:val="single" w:sz="4" w:space="0" w:color="auto"/>
              <w:right w:val="single" w:sz="4" w:space="0" w:color="auto"/>
            </w:tcBorders>
            <w:vAlign w:val="center"/>
            <w:hideMark/>
          </w:tcPr>
          <w:p w14:paraId="1992231E" w14:textId="77777777" w:rsidR="00EE4451" w:rsidRPr="002019DA" w:rsidRDefault="00EE4451" w:rsidP="007A71D5">
            <w:pPr>
              <w:rPr>
                <w:rFonts w:asciiTheme="minorHAnsi" w:hAnsiTheme="minorHAnsi"/>
                <w:color w:val="000000"/>
                <w:sz w:val="18"/>
                <w:rPrChange w:id="1592"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1659E7CE" w14:textId="77777777" w:rsidR="00EE4451" w:rsidRPr="002019DA" w:rsidRDefault="00EE4451" w:rsidP="007A71D5">
            <w:pPr>
              <w:jc w:val="center"/>
              <w:rPr>
                <w:rFonts w:asciiTheme="minorHAnsi" w:hAnsiTheme="minorHAnsi"/>
                <w:color w:val="000000"/>
                <w:sz w:val="18"/>
                <w:rPrChange w:id="1593" w:author="DEDDHE_rev_4/21" w:date="2021-05-19T10:55:00Z">
                  <w:rPr>
                    <w:rFonts w:ascii="Calibri" w:hAnsi="Calibri"/>
                    <w:color w:val="000000"/>
                    <w:sz w:val="18"/>
                  </w:rPr>
                </w:rPrChange>
              </w:rPr>
            </w:pPr>
            <w:r w:rsidRPr="002019DA">
              <w:rPr>
                <w:rFonts w:asciiTheme="minorHAnsi" w:hAnsiTheme="minorHAnsi"/>
                <w:color w:val="000000"/>
                <w:sz w:val="18"/>
                <w:rPrChange w:id="1594" w:author="DEDDHE_rev_4/21" w:date="2021-05-19T10:55:00Z">
                  <w:rPr>
                    <w:rFonts w:ascii="Calibri" w:hAnsi="Calibri"/>
                    <w:color w:val="000000"/>
                    <w:sz w:val="18"/>
                  </w:rPr>
                </w:rPrChange>
              </w:rPr>
              <w:t>12.1</w:t>
            </w:r>
          </w:p>
        </w:tc>
        <w:tc>
          <w:tcPr>
            <w:tcW w:w="193" w:type="pct"/>
            <w:vMerge/>
            <w:tcBorders>
              <w:top w:val="nil"/>
              <w:left w:val="single" w:sz="4" w:space="0" w:color="auto"/>
              <w:bottom w:val="single" w:sz="4" w:space="0" w:color="auto"/>
              <w:right w:val="single" w:sz="4" w:space="0" w:color="auto"/>
            </w:tcBorders>
            <w:vAlign w:val="center"/>
            <w:hideMark/>
          </w:tcPr>
          <w:p w14:paraId="121E7C44" w14:textId="77777777" w:rsidR="00EE4451" w:rsidRPr="002019DA" w:rsidRDefault="00EE4451" w:rsidP="007A71D5">
            <w:pPr>
              <w:rPr>
                <w:rFonts w:asciiTheme="minorHAnsi" w:hAnsiTheme="minorHAnsi"/>
                <w:color w:val="000000"/>
                <w:sz w:val="18"/>
                <w:rPrChange w:id="1595" w:author="DEDDHE_rev_4/21" w:date="2021-05-19T10:55:00Z">
                  <w:rPr>
                    <w:rFonts w:ascii="Calibri" w:hAnsi="Calibri"/>
                    <w:color w:val="000000"/>
                    <w:sz w:val="18"/>
                  </w:rPr>
                </w:rPrChange>
              </w:rPr>
            </w:pPr>
          </w:p>
        </w:tc>
        <w:tc>
          <w:tcPr>
            <w:tcW w:w="368" w:type="pct"/>
            <w:vMerge/>
            <w:tcBorders>
              <w:top w:val="nil"/>
              <w:left w:val="single" w:sz="4" w:space="0" w:color="auto"/>
              <w:bottom w:val="single" w:sz="4" w:space="0" w:color="auto"/>
              <w:right w:val="single" w:sz="4" w:space="0" w:color="auto"/>
            </w:tcBorders>
            <w:vAlign w:val="center"/>
            <w:hideMark/>
          </w:tcPr>
          <w:p w14:paraId="3691F98C" w14:textId="77777777" w:rsidR="00EE4451" w:rsidRPr="002019DA" w:rsidRDefault="00EE4451" w:rsidP="007A71D5">
            <w:pPr>
              <w:rPr>
                <w:rFonts w:asciiTheme="minorHAnsi" w:hAnsiTheme="minorHAnsi"/>
                <w:color w:val="000000"/>
                <w:sz w:val="18"/>
                <w:rPrChange w:id="1596" w:author="DEDDHE_rev_4/21" w:date="2021-05-19T10:55:00Z">
                  <w:rPr>
                    <w:rFonts w:ascii="Calibri" w:hAnsi="Calibri"/>
                    <w:color w:val="000000"/>
                    <w:sz w:val="18"/>
                  </w:rPr>
                </w:rPrChange>
              </w:rPr>
            </w:pPr>
          </w:p>
        </w:tc>
        <w:tc>
          <w:tcPr>
            <w:tcW w:w="355" w:type="pct"/>
            <w:vMerge/>
            <w:tcBorders>
              <w:top w:val="nil"/>
              <w:left w:val="single" w:sz="4" w:space="0" w:color="auto"/>
              <w:bottom w:val="single" w:sz="4" w:space="0" w:color="auto"/>
              <w:right w:val="single" w:sz="4" w:space="0" w:color="auto"/>
            </w:tcBorders>
            <w:vAlign w:val="center"/>
            <w:hideMark/>
          </w:tcPr>
          <w:p w14:paraId="191F3638" w14:textId="77777777" w:rsidR="00EE4451" w:rsidRPr="002019DA" w:rsidRDefault="00EE4451" w:rsidP="007A71D5">
            <w:pPr>
              <w:rPr>
                <w:rFonts w:asciiTheme="minorHAnsi" w:hAnsiTheme="minorHAnsi"/>
                <w:color w:val="000000"/>
                <w:sz w:val="18"/>
                <w:rPrChange w:id="1597"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5D6FCB53" w14:textId="77777777" w:rsidR="00EE4451" w:rsidRPr="002019DA" w:rsidRDefault="00EE4451" w:rsidP="007A71D5">
            <w:pPr>
              <w:rPr>
                <w:rFonts w:asciiTheme="minorHAnsi" w:hAnsiTheme="minorHAnsi"/>
                <w:color w:val="000000"/>
                <w:sz w:val="18"/>
                <w:rPrChange w:id="1598"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24D805D9" w14:textId="77777777" w:rsidR="00EE4451" w:rsidRPr="002019DA" w:rsidRDefault="00EE4451" w:rsidP="007A71D5">
            <w:pPr>
              <w:jc w:val="center"/>
              <w:rPr>
                <w:rFonts w:asciiTheme="minorHAnsi" w:hAnsiTheme="minorHAnsi"/>
                <w:color w:val="000000"/>
                <w:sz w:val="18"/>
                <w:rPrChange w:id="1599" w:author="DEDDHE_rev_4/21" w:date="2021-05-19T10:55:00Z">
                  <w:rPr>
                    <w:rFonts w:ascii="Calibri" w:hAnsi="Calibri"/>
                    <w:color w:val="000000"/>
                    <w:sz w:val="18"/>
                  </w:rPr>
                </w:rPrChange>
              </w:rPr>
            </w:pPr>
            <w:r w:rsidRPr="002019DA">
              <w:rPr>
                <w:rFonts w:asciiTheme="minorHAnsi" w:hAnsiTheme="minorHAnsi"/>
                <w:color w:val="000000"/>
                <w:sz w:val="18"/>
                <w:rPrChange w:id="1600"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1601"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0E650F61" w14:textId="77777777" w:rsidR="00EE4451" w:rsidRPr="002019DA" w:rsidRDefault="00EE4451" w:rsidP="007A71D5">
            <w:pPr>
              <w:jc w:val="center"/>
              <w:rPr>
                <w:rFonts w:asciiTheme="minorHAnsi" w:hAnsiTheme="minorHAnsi"/>
                <w:color w:val="000000"/>
                <w:sz w:val="18"/>
                <w:rPrChange w:id="1602" w:author="DEDDHE_rev_4/21" w:date="2021-05-19T10:55:00Z">
                  <w:rPr>
                    <w:rFonts w:ascii="Calibri" w:hAnsi="Calibri"/>
                    <w:color w:val="000000"/>
                    <w:sz w:val="18"/>
                  </w:rPr>
                </w:rPrChange>
              </w:rPr>
            </w:pPr>
            <w:r w:rsidRPr="002019DA">
              <w:rPr>
                <w:rFonts w:asciiTheme="minorHAnsi" w:hAnsiTheme="minorHAnsi"/>
                <w:color w:val="000000"/>
                <w:sz w:val="18"/>
                <w:rPrChange w:id="1603" w:author="DEDDHE_rev_4/21" w:date="2021-05-19T10:55:00Z">
                  <w:rPr>
                    <w:rFonts w:ascii="Calibri" w:hAnsi="Calibri"/>
                    <w:color w:val="000000"/>
                    <w:sz w:val="18"/>
                  </w:rPr>
                </w:rPrChange>
              </w:rPr>
              <w:t>1.7</w:t>
            </w:r>
          </w:p>
        </w:tc>
        <w:tc>
          <w:tcPr>
            <w:tcW w:w="338" w:type="pct"/>
            <w:vMerge/>
            <w:tcBorders>
              <w:top w:val="nil"/>
              <w:left w:val="single" w:sz="4" w:space="0" w:color="auto"/>
              <w:bottom w:val="single" w:sz="4" w:space="0" w:color="auto"/>
              <w:right w:val="single" w:sz="4" w:space="0" w:color="auto"/>
            </w:tcBorders>
            <w:vAlign w:val="center"/>
            <w:hideMark/>
          </w:tcPr>
          <w:p w14:paraId="560BC2E5" w14:textId="77777777" w:rsidR="00EE4451" w:rsidRPr="002019DA" w:rsidRDefault="00EE4451" w:rsidP="007A71D5">
            <w:pPr>
              <w:rPr>
                <w:rFonts w:asciiTheme="minorHAnsi" w:hAnsiTheme="minorHAnsi"/>
                <w:color w:val="000000"/>
                <w:sz w:val="18"/>
                <w:rPrChange w:id="1604" w:author="DEDDHE_rev_4/21" w:date="2021-05-19T10:55:00Z">
                  <w:rPr>
                    <w:rFonts w:ascii="Calibri" w:hAnsi="Calibri"/>
                    <w:color w:val="000000"/>
                    <w:sz w:val="18"/>
                  </w:rPr>
                </w:rPrChange>
              </w:rPr>
            </w:pPr>
          </w:p>
        </w:tc>
        <w:tc>
          <w:tcPr>
            <w:tcW w:w="386" w:type="pct"/>
            <w:vMerge/>
            <w:tcBorders>
              <w:top w:val="nil"/>
              <w:left w:val="single" w:sz="4" w:space="0" w:color="auto"/>
              <w:bottom w:val="single" w:sz="4" w:space="0" w:color="000000"/>
              <w:right w:val="single" w:sz="4" w:space="0" w:color="auto"/>
            </w:tcBorders>
            <w:vAlign w:val="center"/>
            <w:hideMark/>
          </w:tcPr>
          <w:p w14:paraId="1C40B00C" w14:textId="77777777" w:rsidR="00EE4451" w:rsidRPr="002019DA" w:rsidRDefault="00EE4451" w:rsidP="007A71D5">
            <w:pPr>
              <w:rPr>
                <w:rFonts w:asciiTheme="minorHAnsi" w:hAnsiTheme="minorHAnsi"/>
                <w:color w:val="000000"/>
                <w:sz w:val="18"/>
                <w:rPrChange w:id="1605" w:author="DEDDHE_rev_4/21" w:date="2021-05-19T10:55:00Z">
                  <w:rPr>
                    <w:rFonts w:ascii="Calibri" w:hAnsi="Calibri"/>
                    <w:color w:val="000000"/>
                    <w:sz w:val="18"/>
                  </w:rPr>
                </w:rPrChange>
              </w:rPr>
            </w:pPr>
          </w:p>
        </w:tc>
      </w:tr>
      <w:tr w:rsidR="00E0056B" w:rsidRPr="00916346" w14:paraId="716CFA46" w14:textId="77777777" w:rsidTr="008C1CB2">
        <w:tblPrEx>
          <w:tblCellMar>
            <w:left w:w="28" w:type="dxa"/>
            <w:right w:w="28" w:type="dxa"/>
          </w:tblCellMar>
        </w:tblPrEx>
        <w:trPr>
          <w:trHeight w:val="300"/>
          <w:jc w:val="center"/>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14:paraId="59D3D615" w14:textId="77777777" w:rsidR="00EE4451" w:rsidRPr="001D2C1C" w:rsidRDefault="00EE4451" w:rsidP="007A71D5">
            <w:pPr>
              <w:jc w:val="center"/>
              <w:rPr>
                <w:rFonts w:asciiTheme="minorHAnsi" w:hAnsiTheme="minorHAnsi"/>
                <w:color w:val="000000"/>
                <w:sz w:val="18"/>
                <w:rPrChange w:id="1606" w:author="DEDDHE_rev_4/21" w:date="2021-05-19T10:55:00Z">
                  <w:rPr>
                    <w:rFonts w:ascii="Calibri" w:hAnsi="Calibri"/>
                    <w:color w:val="000000"/>
                    <w:sz w:val="18"/>
                  </w:rPr>
                </w:rPrChange>
              </w:rPr>
            </w:pPr>
            <w:r w:rsidRPr="001D2C1C">
              <w:rPr>
                <w:rFonts w:asciiTheme="minorHAnsi" w:hAnsiTheme="minorHAnsi"/>
                <w:color w:val="000000"/>
                <w:sz w:val="18"/>
                <w:rPrChange w:id="1607" w:author="DEDDHE_rev_4/21" w:date="2021-05-19T10:55:00Z">
                  <w:rPr>
                    <w:rFonts w:ascii="Calibri" w:hAnsi="Calibri"/>
                    <w:color w:val="000000"/>
                    <w:sz w:val="18"/>
                  </w:rPr>
                </w:rPrChange>
              </w:rPr>
              <w:t>2</w:t>
            </w:r>
          </w:p>
        </w:tc>
        <w:tc>
          <w:tcPr>
            <w:tcW w:w="389" w:type="pct"/>
            <w:vMerge w:val="restart"/>
            <w:tcBorders>
              <w:top w:val="nil"/>
              <w:left w:val="single" w:sz="4" w:space="0" w:color="auto"/>
              <w:bottom w:val="single" w:sz="4" w:space="0" w:color="auto"/>
              <w:right w:val="single" w:sz="4" w:space="0" w:color="auto"/>
            </w:tcBorders>
            <w:shd w:val="clear" w:color="auto" w:fill="auto"/>
            <w:vAlign w:val="center"/>
            <w:hideMark/>
          </w:tcPr>
          <w:p w14:paraId="2EC8C290" w14:textId="77777777" w:rsidR="00EE4451" w:rsidRPr="001D2C1C" w:rsidRDefault="00EE4451" w:rsidP="007A71D5">
            <w:pPr>
              <w:jc w:val="center"/>
              <w:rPr>
                <w:rFonts w:asciiTheme="minorHAnsi" w:hAnsiTheme="minorHAnsi"/>
                <w:color w:val="000000"/>
                <w:sz w:val="18"/>
                <w:rPrChange w:id="1608" w:author="DEDDHE_rev_4/21" w:date="2021-05-19T10:55:00Z">
                  <w:rPr>
                    <w:rFonts w:ascii="Calibri" w:hAnsi="Calibri"/>
                    <w:color w:val="000000"/>
                    <w:sz w:val="18"/>
                  </w:rPr>
                </w:rPrChange>
              </w:rPr>
            </w:pPr>
            <w:r w:rsidRPr="001D2C1C">
              <w:rPr>
                <w:rFonts w:asciiTheme="minorHAnsi" w:hAnsiTheme="minorHAnsi"/>
                <w:color w:val="000000"/>
                <w:sz w:val="18"/>
                <w:rPrChange w:id="1609" w:author="DEDDHE_rev_4/21" w:date="2021-05-19T10:55:00Z">
                  <w:rPr>
                    <w:rFonts w:ascii="Calibri" w:hAnsi="Calibri"/>
                    <w:color w:val="000000"/>
                    <w:sz w:val="18"/>
                  </w:rPr>
                </w:rPrChange>
              </w:rPr>
              <w:t>Κάλυμνος</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66DCED78" w14:textId="77777777" w:rsidR="00EE4451" w:rsidRPr="001D2C1C" w:rsidRDefault="00EE4451" w:rsidP="007A71D5">
            <w:pPr>
              <w:jc w:val="center"/>
              <w:rPr>
                <w:rFonts w:asciiTheme="minorHAnsi" w:hAnsiTheme="minorHAnsi"/>
                <w:color w:val="000000"/>
                <w:sz w:val="18"/>
                <w:rPrChange w:id="1610" w:author="DEDDHE_rev_4/21" w:date="2021-05-19T10:55:00Z">
                  <w:rPr>
                    <w:rFonts w:ascii="Calibri" w:hAnsi="Calibri"/>
                    <w:color w:val="000000"/>
                    <w:sz w:val="18"/>
                  </w:rPr>
                </w:rPrChange>
              </w:rPr>
            </w:pPr>
            <w:r w:rsidRPr="001D2C1C">
              <w:rPr>
                <w:rFonts w:asciiTheme="minorHAnsi" w:hAnsiTheme="minorHAnsi"/>
                <w:color w:val="000000"/>
                <w:sz w:val="18"/>
                <w:rPrChange w:id="1611" w:author="DEDDHE_rev_4/21" w:date="2021-05-19T10:55:00Z">
                  <w:rPr>
                    <w:rFonts w:ascii="Calibri" w:hAnsi="Calibri"/>
                    <w:color w:val="000000"/>
                    <w:sz w:val="18"/>
                  </w:rPr>
                </w:rPrChange>
              </w:rPr>
              <w:t>Τέλενδος</w:t>
            </w:r>
          </w:p>
        </w:tc>
        <w:tc>
          <w:tcPr>
            <w:tcW w:w="338" w:type="pct"/>
            <w:tcBorders>
              <w:top w:val="nil"/>
              <w:left w:val="nil"/>
              <w:bottom w:val="single" w:sz="4" w:space="0" w:color="auto"/>
              <w:right w:val="single" w:sz="4" w:space="0" w:color="auto"/>
            </w:tcBorders>
            <w:shd w:val="clear" w:color="auto" w:fill="auto"/>
            <w:vAlign w:val="center"/>
            <w:hideMark/>
          </w:tcPr>
          <w:p w14:paraId="448F08A8" w14:textId="77777777" w:rsidR="00EE4451" w:rsidRPr="001D2C1C" w:rsidRDefault="00EE4451" w:rsidP="007A71D5">
            <w:pPr>
              <w:jc w:val="center"/>
              <w:rPr>
                <w:rFonts w:asciiTheme="minorHAnsi" w:hAnsiTheme="minorHAnsi"/>
                <w:color w:val="000000"/>
                <w:sz w:val="18"/>
                <w:rPrChange w:id="1612" w:author="DEDDHE_rev_4/21" w:date="2021-05-19T10:55:00Z">
                  <w:rPr>
                    <w:rFonts w:ascii="Calibri" w:hAnsi="Calibri"/>
                    <w:color w:val="000000"/>
                    <w:sz w:val="18"/>
                  </w:rPr>
                </w:rPrChange>
              </w:rPr>
            </w:pPr>
            <w:r w:rsidRPr="001D2C1C">
              <w:rPr>
                <w:rFonts w:asciiTheme="minorHAnsi" w:hAnsiTheme="minorHAnsi"/>
                <w:color w:val="000000"/>
                <w:sz w:val="18"/>
                <w:rPrChange w:id="1613" w:author="DEDDHE_rev_4/21" w:date="2021-05-19T10:55:00Z">
                  <w:rPr>
                    <w:rFonts w:ascii="Calibri" w:hAnsi="Calibri"/>
                    <w:color w:val="000000"/>
                    <w:sz w:val="18"/>
                  </w:rPr>
                </w:rPrChange>
              </w:rPr>
              <w:t xml:space="preserve">3 x 35 </w:t>
            </w:r>
            <w:proofErr w:type="spellStart"/>
            <w:r w:rsidRPr="001D2C1C">
              <w:rPr>
                <w:rFonts w:asciiTheme="minorHAnsi" w:hAnsiTheme="minorHAnsi"/>
                <w:color w:val="000000"/>
                <w:sz w:val="18"/>
                <w:rPrChange w:id="1614"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3E4BFCBC" w14:textId="77777777" w:rsidR="00EE4451" w:rsidRPr="001D2C1C" w:rsidRDefault="00EE4451" w:rsidP="007A71D5">
            <w:pPr>
              <w:jc w:val="center"/>
              <w:rPr>
                <w:rFonts w:asciiTheme="minorHAnsi" w:hAnsiTheme="minorHAnsi"/>
                <w:color w:val="000000"/>
                <w:sz w:val="18"/>
                <w:rPrChange w:id="1615" w:author="DEDDHE_rev_4/21" w:date="2021-05-19T10:55:00Z">
                  <w:rPr>
                    <w:rFonts w:ascii="Calibri" w:hAnsi="Calibri"/>
                    <w:color w:val="000000"/>
                    <w:sz w:val="18"/>
                  </w:rPr>
                </w:rPrChange>
              </w:rPr>
            </w:pPr>
            <w:r w:rsidRPr="001D2C1C">
              <w:rPr>
                <w:rFonts w:asciiTheme="minorHAnsi" w:hAnsiTheme="minorHAnsi"/>
                <w:color w:val="000000"/>
                <w:sz w:val="18"/>
                <w:rPrChange w:id="1616" w:author="DEDDHE_rev_4/21" w:date="2021-05-19T10:55:00Z">
                  <w:rPr>
                    <w:rFonts w:ascii="Calibri" w:hAnsi="Calibri"/>
                    <w:color w:val="000000"/>
                    <w:sz w:val="18"/>
                  </w:rPr>
                </w:rPrChange>
              </w:rPr>
              <w:t>1.1</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042B7AC3" w14:textId="77777777" w:rsidR="00EE4451" w:rsidRPr="001D2C1C" w:rsidRDefault="00EE4451" w:rsidP="007A71D5">
            <w:pPr>
              <w:jc w:val="center"/>
              <w:rPr>
                <w:rFonts w:asciiTheme="minorHAnsi" w:hAnsiTheme="minorHAnsi"/>
                <w:color w:val="000000"/>
                <w:sz w:val="18"/>
                <w:rPrChange w:id="1617" w:author="DEDDHE_rev_4/21" w:date="2021-05-19T10:55:00Z">
                  <w:rPr>
                    <w:rFonts w:ascii="Calibri" w:hAnsi="Calibri"/>
                    <w:color w:val="000000"/>
                    <w:sz w:val="18"/>
                  </w:rPr>
                </w:rPrChange>
              </w:rPr>
            </w:pPr>
            <w:r w:rsidRPr="001D2C1C">
              <w:rPr>
                <w:rFonts w:asciiTheme="minorHAnsi" w:hAnsiTheme="minorHAnsi"/>
                <w:color w:val="000000"/>
                <w:sz w:val="18"/>
                <w:rPrChange w:id="1618" w:author="DEDDHE_rev_4/21" w:date="2021-05-19T10:55:00Z">
                  <w:rPr>
                    <w:rFonts w:ascii="Calibri" w:hAnsi="Calibri"/>
                    <w:color w:val="000000"/>
                    <w:sz w:val="18"/>
                  </w:rPr>
                </w:rPrChange>
              </w:rPr>
              <w:t>2.2</w:t>
            </w:r>
          </w:p>
        </w:tc>
        <w:tc>
          <w:tcPr>
            <w:tcW w:w="386" w:type="pct"/>
            <w:tcBorders>
              <w:top w:val="nil"/>
              <w:left w:val="nil"/>
              <w:bottom w:val="single" w:sz="4" w:space="0" w:color="auto"/>
              <w:right w:val="single" w:sz="4" w:space="0" w:color="auto"/>
            </w:tcBorders>
            <w:shd w:val="clear" w:color="auto" w:fill="auto"/>
            <w:vAlign w:val="center"/>
            <w:hideMark/>
          </w:tcPr>
          <w:p w14:paraId="131142BD" w14:textId="77777777" w:rsidR="00EE4451" w:rsidRPr="001D2C1C" w:rsidRDefault="00EE4451" w:rsidP="007A71D5">
            <w:pPr>
              <w:jc w:val="center"/>
              <w:rPr>
                <w:rFonts w:asciiTheme="minorHAnsi" w:hAnsiTheme="minorHAnsi"/>
                <w:color w:val="000000"/>
                <w:sz w:val="18"/>
                <w:rPrChange w:id="1619" w:author="DEDDHE_rev_4/21" w:date="2021-05-19T10:55:00Z">
                  <w:rPr>
                    <w:rFonts w:ascii="Calibri" w:hAnsi="Calibri"/>
                    <w:color w:val="000000"/>
                    <w:sz w:val="18"/>
                  </w:rPr>
                </w:rPrChange>
              </w:rPr>
            </w:pPr>
            <w:r w:rsidRPr="001D2C1C">
              <w:rPr>
                <w:rFonts w:asciiTheme="minorHAnsi" w:hAnsiTheme="minorHAnsi"/>
                <w:color w:val="000000"/>
                <w:sz w:val="18"/>
                <w:rPrChange w:id="1620" w:author="DEDDHE_rev_4/21" w:date="2021-05-19T10:55:00Z">
                  <w:rPr>
                    <w:rFonts w:ascii="Calibri" w:hAnsi="Calibri"/>
                    <w:color w:val="000000"/>
                    <w:sz w:val="18"/>
                  </w:rPr>
                </w:rPrChange>
              </w:rPr>
              <w:t>5</w:t>
            </w:r>
          </w:p>
        </w:tc>
        <w:tc>
          <w:tcPr>
            <w:tcW w:w="193" w:type="pct"/>
            <w:vMerge/>
            <w:tcBorders>
              <w:top w:val="nil"/>
              <w:left w:val="single" w:sz="4" w:space="0" w:color="auto"/>
              <w:bottom w:val="single" w:sz="4" w:space="0" w:color="auto"/>
              <w:right w:val="single" w:sz="4" w:space="0" w:color="auto"/>
            </w:tcBorders>
            <w:vAlign w:val="center"/>
            <w:hideMark/>
          </w:tcPr>
          <w:p w14:paraId="183A1378" w14:textId="77777777" w:rsidR="00EE4451" w:rsidRPr="001D2C1C" w:rsidRDefault="00EE4451" w:rsidP="007A71D5">
            <w:pPr>
              <w:rPr>
                <w:rFonts w:asciiTheme="minorHAnsi" w:hAnsiTheme="minorHAnsi"/>
                <w:color w:val="000000"/>
                <w:sz w:val="18"/>
                <w:rPrChange w:id="1621" w:author="DEDDHE_rev_4/21" w:date="2021-05-19T10:55:00Z">
                  <w:rPr>
                    <w:rFonts w:ascii="Calibri" w:hAnsi="Calibri"/>
                    <w:color w:val="000000"/>
                    <w:sz w:val="18"/>
                  </w:rPr>
                </w:rPrChange>
              </w:rPr>
            </w:pPr>
          </w:p>
        </w:tc>
        <w:tc>
          <w:tcPr>
            <w:tcW w:w="368" w:type="pct"/>
            <w:vMerge/>
            <w:tcBorders>
              <w:top w:val="nil"/>
              <w:left w:val="single" w:sz="4" w:space="0" w:color="auto"/>
              <w:bottom w:val="single" w:sz="4" w:space="0" w:color="auto"/>
              <w:right w:val="single" w:sz="4" w:space="0" w:color="auto"/>
            </w:tcBorders>
            <w:vAlign w:val="center"/>
            <w:hideMark/>
          </w:tcPr>
          <w:p w14:paraId="0709AF06" w14:textId="77777777" w:rsidR="00EE4451" w:rsidRPr="001D2C1C" w:rsidRDefault="00EE4451" w:rsidP="007A71D5">
            <w:pPr>
              <w:rPr>
                <w:rFonts w:asciiTheme="minorHAnsi" w:hAnsiTheme="minorHAnsi"/>
                <w:color w:val="000000"/>
                <w:sz w:val="18"/>
                <w:rPrChange w:id="1622" w:author="DEDDHE_rev_4/21" w:date="2021-05-19T10:55:00Z">
                  <w:rPr>
                    <w:rFonts w:ascii="Calibri" w:hAnsi="Calibri"/>
                    <w:color w:val="000000"/>
                    <w:sz w:val="18"/>
                  </w:rPr>
                </w:rPrChange>
              </w:rPr>
            </w:pPr>
          </w:p>
        </w:tc>
        <w:tc>
          <w:tcPr>
            <w:tcW w:w="355" w:type="pct"/>
            <w:vMerge/>
            <w:tcBorders>
              <w:top w:val="nil"/>
              <w:left w:val="single" w:sz="4" w:space="0" w:color="auto"/>
              <w:bottom w:val="single" w:sz="4" w:space="0" w:color="auto"/>
              <w:right w:val="single" w:sz="4" w:space="0" w:color="auto"/>
            </w:tcBorders>
            <w:vAlign w:val="center"/>
            <w:hideMark/>
          </w:tcPr>
          <w:p w14:paraId="198C3726" w14:textId="77777777" w:rsidR="00EE4451" w:rsidRPr="001D2C1C" w:rsidRDefault="00EE4451" w:rsidP="007A71D5">
            <w:pPr>
              <w:rPr>
                <w:rFonts w:asciiTheme="minorHAnsi" w:hAnsiTheme="minorHAnsi"/>
                <w:color w:val="000000"/>
                <w:sz w:val="18"/>
                <w:rPrChange w:id="1623"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332C6899" w14:textId="77777777" w:rsidR="00EE4451" w:rsidRPr="001D2C1C" w:rsidRDefault="00EE4451" w:rsidP="007A71D5">
            <w:pPr>
              <w:rPr>
                <w:rFonts w:asciiTheme="minorHAnsi" w:hAnsiTheme="minorHAnsi"/>
                <w:color w:val="000000"/>
                <w:sz w:val="18"/>
                <w:rPrChange w:id="1624"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49B58D79" w14:textId="77777777" w:rsidR="00EE4451" w:rsidRPr="001D2C1C" w:rsidRDefault="00EE4451" w:rsidP="007A71D5">
            <w:pPr>
              <w:jc w:val="center"/>
              <w:rPr>
                <w:rFonts w:asciiTheme="minorHAnsi" w:hAnsiTheme="minorHAnsi"/>
                <w:color w:val="000000"/>
                <w:sz w:val="18"/>
                <w:rPrChange w:id="1625" w:author="DEDDHE_rev_4/21" w:date="2021-05-19T10:55:00Z">
                  <w:rPr>
                    <w:rFonts w:ascii="Calibri" w:hAnsi="Calibri"/>
                    <w:color w:val="000000"/>
                    <w:sz w:val="18"/>
                  </w:rPr>
                </w:rPrChange>
              </w:rPr>
            </w:pPr>
            <w:r w:rsidRPr="001D2C1C">
              <w:rPr>
                <w:rFonts w:asciiTheme="minorHAnsi" w:hAnsiTheme="minorHAnsi"/>
                <w:color w:val="000000"/>
                <w:sz w:val="18"/>
                <w:rPrChange w:id="1626" w:author="DEDDHE_rev_4/21" w:date="2021-05-19T10:55:00Z">
                  <w:rPr>
                    <w:rFonts w:ascii="Calibri" w:hAnsi="Calibri"/>
                    <w:color w:val="000000"/>
                    <w:sz w:val="18"/>
                  </w:rPr>
                </w:rPrChange>
              </w:rPr>
              <w:t xml:space="preserve">1 x 50 </w:t>
            </w:r>
            <w:proofErr w:type="spellStart"/>
            <w:r w:rsidRPr="001D2C1C">
              <w:rPr>
                <w:rFonts w:asciiTheme="minorHAnsi" w:hAnsiTheme="minorHAnsi"/>
                <w:color w:val="000000"/>
                <w:sz w:val="18"/>
                <w:rPrChange w:id="1627"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55013745" w14:textId="77777777" w:rsidR="00EE4451" w:rsidRPr="001D2C1C" w:rsidRDefault="00EE4451" w:rsidP="007A71D5">
            <w:pPr>
              <w:jc w:val="center"/>
              <w:rPr>
                <w:rFonts w:asciiTheme="minorHAnsi" w:hAnsiTheme="minorHAnsi"/>
                <w:color w:val="000000"/>
                <w:sz w:val="18"/>
                <w:rPrChange w:id="1628" w:author="DEDDHE_rev_4/21" w:date="2021-05-19T10:55:00Z">
                  <w:rPr>
                    <w:rFonts w:ascii="Calibri" w:hAnsi="Calibri"/>
                    <w:color w:val="000000"/>
                    <w:sz w:val="18"/>
                  </w:rPr>
                </w:rPrChange>
              </w:rPr>
            </w:pPr>
            <w:r w:rsidRPr="001D2C1C">
              <w:rPr>
                <w:rFonts w:asciiTheme="minorHAnsi" w:hAnsiTheme="minorHAnsi"/>
                <w:color w:val="000000"/>
                <w:sz w:val="18"/>
                <w:rPrChange w:id="1629" w:author="DEDDHE_rev_4/21" w:date="2021-05-19T10:55:00Z">
                  <w:rPr>
                    <w:rFonts w:ascii="Calibri" w:hAnsi="Calibri"/>
                    <w:color w:val="000000"/>
                    <w:sz w:val="18"/>
                  </w:rPr>
                </w:rPrChange>
              </w:rPr>
              <w:t>1.7</w:t>
            </w:r>
          </w:p>
        </w:tc>
        <w:tc>
          <w:tcPr>
            <w:tcW w:w="338" w:type="pct"/>
            <w:vMerge/>
            <w:tcBorders>
              <w:top w:val="nil"/>
              <w:left w:val="single" w:sz="4" w:space="0" w:color="auto"/>
              <w:bottom w:val="single" w:sz="4" w:space="0" w:color="auto"/>
              <w:right w:val="single" w:sz="4" w:space="0" w:color="auto"/>
            </w:tcBorders>
            <w:vAlign w:val="center"/>
            <w:hideMark/>
          </w:tcPr>
          <w:p w14:paraId="2AB22384" w14:textId="77777777" w:rsidR="00EE4451" w:rsidRPr="001D2C1C" w:rsidRDefault="00EE4451" w:rsidP="007A71D5">
            <w:pPr>
              <w:rPr>
                <w:rFonts w:asciiTheme="minorHAnsi" w:hAnsiTheme="minorHAnsi"/>
                <w:color w:val="000000"/>
                <w:sz w:val="18"/>
                <w:rPrChange w:id="1630" w:author="DEDDHE_rev_4/21" w:date="2021-05-19T10:55:00Z">
                  <w:rPr>
                    <w:rFonts w:ascii="Calibri" w:hAnsi="Calibri"/>
                    <w:color w:val="000000"/>
                    <w:sz w:val="18"/>
                  </w:rPr>
                </w:rPrChange>
              </w:rPr>
            </w:pPr>
          </w:p>
        </w:tc>
        <w:tc>
          <w:tcPr>
            <w:tcW w:w="386" w:type="pct"/>
            <w:vMerge/>
            <w:tcBorders>
              <w:top w:val="nil"/>
              <w:left w:val="single" w:sz="4" w:space="0" w:color="auto"/>
              <w:bottom w:val="single" w:sz="4" w:space="0" w:color="000000"/>
              <w:right w:val="single" w:sz="4" w:space="0" w:color="auto"/>
            </w:tcBorders>
            <w:vAlign w:val="center"/>
            <w:hideMark/>
          </w:tcPr>
          <w:p w14:paraId="0F094371" w14:textId="77777777" w:rsidR="00EE4451" w:rsidRPr="001D2C1C" w:rsidRDefault="00EE4451" w:rsidP="007A71D5">
            <w:pPr>
              <w:rPr>
                <w:rFonts w:asciiTheme="minorHAnsi" w:hAnsiTheme="minorHAnsi"/>
                <w:color w:val="000000"/>
                <w:sz w:val="18"/>
                <w:rPrChange w:id="1631" w:author="DEDDHE_rev_4/21" w:date="2021-05-19T10:55:00Z">
                  <w:rPr>
                    <w:rFonts w:ascii="Calibri" w:hAnsi="Calibri"/>
                    <w:color w:val="000000"/>
                    <w:sz w:val="18"/>
                  </w:rPr>
                </w:rPrChange>
              </w:rPr>
            </w:pPr>
          </w:p>
        </w:tc>
      </w:tr>
      <w:tr w:rsidR="00E0056B" w:rsidRPr="00916346" w14:paraId="385252C2" w14:textId="77777777" w:rsidTr="008C1CB2">
        <w:tblPrEx>
          <w:tblCellMar>
            <w:left w:w="28" w:type="dxa"/>
            <w:right w:w="28" w:type="dxa"/>
          </w:tblCellMar>
        </w:tblPrEx>
        <w:trPr>
          <w:trHeight w:val="300"/>
          <w:jc w:val="center"/>
        </w:trPr>
        <w:tc>
          <w:tcPr>
            <w:tcW w:w="174" w:type="pct"/>
            <w:vMerge/>
            <w:tcBorders>
              <w:top w:val="nil"/>
              <w:left w:val="single" w:sz="4" w:space="0" w:color="auto"/>
              <w:bottom w:val="single" w:sz="4" w:space="0" w:color="auto"/>
              <w:right w:val="single" w:sz="4" w:space="0" w:color="auto"/>
            </w:tcBorders>
            <w:vAlign w:val="center"/>
            <w:hideMark/>
          </w:tcPr>
          <w:p w14:paraId="7CCA406B" w14:textId="77777777" w:rsidR="00EE4451" w:rsidRPr="002019DA" w:rsidRDefault="00EE4451" w:rsidP="007A71D5">
            <w:pPr>
              <w:rPr>
                <w:rFonts w:asciiTheme="minorHAnsi" w:hAnsiTheme="minorHAnsi"/>
                <w:color w:val="000000"/>
                <w:sz w:val="18"/>
                <w:rPrChange w:id="1632" w:author="DEDDHE_rev_4/21" w:date="2021-05-19T10:55:00Z">
                  <w:rPr>
                    <w:rFonts w:ascii="Calibri" w:hAnsi="Calibri"/>
                    <w:color w:val="000000"/>
                    <w:sz w:val="18"/>
                  </w:rPr>
                </w:rPrChange>
              </w:rPr>
            </w:pPr>
          </w:p>
        </w:tc>
        <w:tc>
          <w:tcPr>
            <w:tcW w:w="389" w:type="pct"/>
            <w:vMerge/>
            <w:tcBorders>
              <w:top w:val="nil"/>
              <w:left w:val="single" w:sz="4" w:space="0" w:color="auto"/>
              <w:bottom w:val="single" w:sz="4" w:space="0" w:color="auto"/>
              <w:right w:val="single" w:sz="4" w:space="0" w:color="auto"/>
            </w:tcBorders>
            <w:vAlign w:val="center"/>
            <w:hideMark/>
          </w:tcPr>
          <w:p w14:paraId="761645C6" w14:textId="77777777" w:rsidR="00EE4451" w:rsidRPr="002019DA" w:rsidRDefault="00EE4451" w:rsidP="007A71D5">
            <w:pPr>
              <w:rPr>
                <w:rFonts w:asciiTheme="minorHAnsi" w:hAnsiTheme="minorHAnsi"/>
                <w:color w:val="000000"/>
                <w:sz w:val="18"/>
                <w:rPrChange w:id="1633"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4F7FB557" w14:textId="77777777" w:rsidR="00EE4451" w:rsidRPr="002019DA" w:rsidRDefault="00EE4451" w:rsidP="007A71D5">
            <w:pPr>
              <w:rPr>
                <w:rFonts w:asciiTheme="minorHAnsi" w:hAnsiTheme="minorHAnsi"/>
                <w:color w:val="000000"/>
                <w:sz w:val="18"/>
                <w:rPrChange w:id="1634" w:author="DEDDHE_rev_4/21" w:date="2021-05-19T10:55:00Z">
                  <w:rPr>
                    <w:rFonts w:ascii="Calibri" w:hAnsi="Calibri"/>
                    <w:color w:val="000000"/>
                    <w:sz w:val="18"/>
                  </w:rPr>
                </w:rPrChange>
              </w:rPr>
            </w:pPr>
          </w:p>
        </w:tc>
        <w:tc>
          <w:tcPr>
            <w:tcW w:w="338" w:type="pct"/>
            <w:tcBorders>
              <w:top w:val="nil"/>
              <w:left w:val="nil"/>
              <w:bottom w:val="single" w:sz="4" w:space="0" w:color="auto"/>
              <w:right w:val="single" w:sz="4" w:space="0" w:color="auto"/>
            </w:tcBorders>
            <w:shd w:val="clear" w:color="auto" w:fill="auto"/>
            <w:vAlign w:val="center"/>
            <w:hideMark/>
          </w:tcPr>
          <w:p w14:paraId="715CA08C" w14:textId="77777777" w:rsidR="00EE4451" w:rsidRPr="002019DA" w:rsidRDefault="00EE4451" w:rsidP="007A71D5">
            <w:pPr>
              <w:jc w:val="center"/>
              <w:rPr>
                <w:rFonts w:asciiTheme="minorHAnsi" w:hAnsiTheme="minorHAnsi"/>
                <w:color w:val="000000"/>
                <w:sz w:val="18"/>
                <w:rPrChange w:id="1635" w:author="DEDDHE_rev_4/21" w:date="2021-05-19T10:55:00Z">
                  <w:rPr>
                    <w:rFonts w:ascii="Calibri" w:hAnsi="Calibri"/>
                    <w:color w:val="000000"/>
                    <w:sz w:val="18"/>
                  </w:rPr>
                </w:rPrChange>
              </w:rPr>
            </w:pPr>
            <w:r w:rsidRPr="002019DA">
              <w:rPr>
                <w:rFonts w:asciiTheme="minorHAnsi" w:hAnsiTheme="minorHAnsi"/>
                <w:color w:val="000000"/>
                <w:sz w:val="18"/>
                <w:rPrChange w:id="1636"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1637"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098801D1" w14:textId="77777777" w:rsidR="00EE4451" w:rsidRPr="002019DA" w:rsidRDefault="00EE4451" w:rsidP="007A71D5">
            <w:pPr>
              <w:jc w:val="center"/>
              <w:rPr>
                <w:rFonts w:asciiTheme="minorHAnsi" w:hAnsiTheme="minorHAnsi"/>
                <w:color w:val="000000"/>
                <w:sz w:val="18"/>
                <w:rPrChange w:id="1638" w:author="DEDDHE_rev_4/21" w:date="2021-05-19T10:55:00Z">
                  <w:rPr>
                    <w:rFonts w:ascii="Calibri" w:hAnsi="Calibri"/>
                    <w:color w:val="000000"/>
                    <w:sz w:val="18"/>
                  </w:rPr>
                </w:rPrChange>
              </w:rPr>
            </w:pPr>
            <w:r w:rsidRPr="002019DA">
              <w:rPr>
                <w:rFonts w:asciiTheme="minorHAnsi" w:hAnsiTheme="minorHAnsi"/>
                <w:color w:val="000000"/>
                <w:sz w:val="18"/>
                <w:rPrChange w:id="1639" w:author="DEDDHE_rev_4/21" w:date="2021-05-19T10:55:00Z">
                  <w:rPr>
                    <w:rFonts w:ascii="Calibri" w:hAnsi="Calibri"/>
                    <w:color w:val="000000"/>
                    <w:sz w:val="18"/>
                  </w:rPr>
                </w:rPrChange>
              </w:rPr>
              <w:t>1.1</w:t>
            </w:r>
          </w:p>
        </w:tc>
        <w:tc>
          <w:tcPr>
            <w:tcW w:w="338" w:type="pct"/>
            <w:vMerge/>
            <w:tcBorders>
              <w:top w:val="nil"/>
              <w:left w:val="single" w:sz="4" w:space="0" w:color="auto"/>
              <w:bottom w:val="single" w:sz="4" w:space="0" w:color="auto"/>
              <w:right w:val="single" w:sz="4" w:space="0" w:color="auto"/>
            </w:tcBorders>
            <w:vAlign w:val="center"/>
            <w:hideMark/>
          </w:tcPr>
          <w:p w14:paraId="41BA5238" w14:textId="77777777" w:rsidR="00EE4451" w:rsidRPr="002019DA" w:rsidRDefault="00EE4451" w:rsidP="007A71D5">
            <w:pPr>
              <w:rPr>
                <w:rFonts w:asciiTheme="minorHAnsi" w:hAnsiTheme="minorHAnsi"/>
                <w:color w:val="000000"/>
                <w:sz w:val="18"/>
                <w:rPrChange w:id="1640"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23F0F707" w14:textId="77777777" w:rsidR="00EE4451" w:rsidRPr="002019DA" w:rsidRDefault="00EE4451" w:rsidP="007A71D5">
            <w:pPr>
              <w:jc w:val="center"/>
              <w:rPr>
                <w:rFonts w:asciiTheme="minorHAnsi" w:hAnsiTheme="minorHAnsi"/>
                <w:color w:val="000000"/>
                <w:sz w:val="18"/>
                <w:rPrChange w:id="1641" w:author="DEDDHE_rev_4/21" w:date="2021-05-19T10:55:00Z">
                  <w:rPr>
                    <w:rFonts w:ascii="Calibri" w:hAnsi="Calibri"/>
                    <w:color w:val="000000"/>
                    <w:sz w:val="18"/>
                  </w:rPr>
                </w:rPrChange>
              </w:rPr>
            </w:pPr>
            <w:r w:rsidRPr="002019DA">
              <w:rPr>
                <w:rFonts w:asciiTheme="minorHAnsi" w:hAnsiTheme="minorHAnsi"/>
                <w:color w:val="000000"/>
                <w:sz w:val="18"/>
                <w:rPrChange w:id="1642" w:author="DEDDHE_rev_4/21" w:date="2021-05-19T10:55:00Z">
                  <w:rPr>
                    <w:rFonts w:ascii="Calibri" w:hAnsi="Calibri"/>
                    <w:color w:val="000000"/>
                    <w:sz w:val="18"/>
                  </w:rPr>
                </w:rPrChange>
              </w:rPr>
              <w:t>5</w:t>
            </w:r>
          </w:p>
        </w:tc>
        <w:tc>
          <w:tcPr>
            <w:tcW w:w="193" w:type="pct"/>
            <w:vMerge/>
            <w:tcBorders>
              <w:top w:val="nil"/>
              <w:left w:val="single" w:sz="4" w:space="0" w:color="auto"/>
              <w:bottom w:val="single" w:sz="4" w:space="0" w:color="auto"/>
              <w:right w:val="single" w:sz="4" w:space="0" w:color="auto"/>
            </w:tcBorders>
            <w:vAlign w:val="center"/>
            <w:hideMark/>
          </w:tcPr>
          <w:p w14:paraId="6E41825C" w14:textId="77777777" w:rsidR="00EE4451" w:rsidRPr="002019DA" w:rsidRDefault="00EE4451" w:rsidP="007A71D5">
            <w:pPr>
              <w:rPr>
                <w:rFonts w:asciiTheme="minorHAnsi" w:hAnsiTheme="minorHAnsi"/>
                <w:color w:val="000000"/>
                <w:sz w:val="18"/>
                <w:rPrChange w:id="1643" w:author="DEDDHE_rev_4/21" w:date="2021-05-19T10:55:00Z">
                  <w:rPr>
                    <w:rFonts w:ascii="Calibri" w:hAnsi="Calibri"/>
                    <w:color w:val="000000"/>
                    <w:sz w:val="18"/>
                  </w:rPr>
                </w:rPrChange>
              </w:rPr>
            </w:pPr>
          </w:p>
        </w:tc>
        <w:tc>
          <w:tcPr>
            <w:tcW w:w="368" w:type="pct"/>
            <w:vMerge/>
            <w:tcBorders>
              <w:top w:val="nil"/>
              <w:left w:val="single" w:sz="4" w:space="0" w:color="auto"/>
              <w:bottom w:val="single" w:sz="4" w:space="0" w:color="auto"/>
              <w:right w:val="single" w:sz="4" w:space="0" w:color="auto"/>
            </w:tcBorders>
            <w:vAlign w:val="center"/>
            <w:hideMark/>
          </w:tcPr>
          <w:p w14:paraId="6232F3D0" w14:textId="77777777" w:rsidR="00EE4451" w:rsidRPr="002019DA" w:rsidRDefault="00EE4451" w:rsidP="007A71D5">
            <w:pPr>
              <w:rPr>
                <w:rFonts w:asciiTheme="minorHAnsi" w:hAnsiTheme="minorHAnsi"/>
                <w:color w:val="000000"/>
                <w:sz w:val="18"/>
                <w:rPrChange w:id="1644" w:author="DEDDHE_rev_4/21" w:date="2021-05-19T10:55:00Z">
                  <w:rPr>
                    <w:rFonts w:ascii="Calibri" w:hAnsi="Calibri"/>
                    <w:color w:val="000000"/>
                    <w:sz w:val="18"/>
                  </w:rPr>
                </w:rPrChange>
              </w:rPr>
            </w:pPr>
          </w:p>
        </w:tc>
        <w:tc>
          <w:tcPr>
            <w:tcW w:w="355" w:type="pct"/>
            <w:vMerge/>
            <w:tcBorders>
              <w:top w:val="nil"/>
              <w:left w:val="single" w:sz="4" w:space="0" w:color="auto"/>
              <w:bottom w:val="single" w:sz="4" w:space="0" w:color="auto"/>
              <w:right w:val="single" w:sz="4" w:space="0" w:color="auto"/>
            </w:tcBorders>
            <w:vAlign w:val="center"/>
            <w:hideMark/>
          </w:tcPr>
          <w:p w14:paraId="57C05E15" w14:textId="77777777" w:rsidR="00EE4451" w:rsidRPr="002019DA" w:rsidRDefault="00EE4451" w:rsidP="007A71D5">
            <w:pPr>
              <w:rPr>
                <w:rFonts w:asciiTheme="minorHAnsi" w:hAnsiTheme="minorHAnsi"/>
                <w:color w:val="000000"/>
                <w:sz w:val="18"/>
                <w:rPrChange w:id="1645"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09E63E93" w14:textId="77777777" w:rsidR="00EE4451" w:rsidRPr="002019DA" w:rsidRDefault="00EE4451" w:rsidP="007A71D5">
            <w:pPr>
              <w:rPr>
                <w:rFonts w:asciiTheme="minorHAnsi" w:hAnsiTheme="minorHAnsi"/>
                <w:color w:val="000000"/>
                <w:sz w:val="18"/>
                <w:rPrChange w:id="1646"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60FB32F1" w14:textId="77777777" w:rsidR="00EE4451" w:rsidRPr="002019DA" w:rsidRDefault="00EE4451" w:rsidP="007A71D5">
            <w:pPr>
              <w:jc w:val="center"/>
              <w:rPr>
                <w:rFonts w:asciiTheme="minorHAnsi" w:hAnsiTheme="minorHAnsi"/>
                <w:color w:val="000000"/>
                <w:sz w:val="18"/>
                <w:rPrChange w:id="1647" w:author="DEDDHE_rev_4/21" w:date="2021-05-19T10:55:00Z">
                  <w:rPr>
                    <w:rFonts w:ascii="Calibri" w:hAnsi="Calibri"/>
                    <w:color w:val="000000"/>
                    <w:sz w:val="18"/>
                  </w:rPr>
                </w:rPrChange>
              </w:rPr>
            </w:pPr>
            <w:r w:rsidRPr="002019DA">
              <w:rPr>
                <w:rFonts w:asciiTheme="minorHAnsi" w:hAnsiTheme="minorHAnsi"/>
                <w:color w:val="000000"/>
                <w:sz w:val="18"/>
                <w:rPrChange w:id="1648"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1649"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1FDE2178" w14:textId="77777777" w:rsidR="00EE4451" w:rsidRPr="002019DA" w:rsidRDefault="00EE4451" w:rsidP="007A71D5">
            <w:pPr>
              <w:jc w:val="center"/>
              <w:rPr>
                <w:rFonts w:asciiTheme="minorHAnsi" w:hAnsiTheme="minorHAnsi"/>
                <w:color w:val="000000"/>
                <w:sz w:val="18"/>
                <w:rPrChange w:id="1650" w:author="DEDDHE_rev_4/21" w:date="2021-05-19T10:55:00Z">
                  <w:rPr>
                    <w:rFonts w:ascii="Calibri" w:hAnsi="Calibri"/>
                    <w:color w:val="000000"/>
                    <w:sz w:val="18"/>
                  </w:rPr>
                </w:rPrChange>
              </w:rPr>
            </w:pPr>
            <w:r w:rsidRPr="002019DA">
              <w:rPr>
                <w:rFonts w:asciiTheme="minorHAnsi" w:hAnsiTheme="minorHAnsi"/>
                <w:color w:val="000000"/>
                <w:sz w:val="18"/>
                <w:rPrChange w:id="1651" w:author="DEDDHE_rev_4/21" w:date="2021-05-19T10:55:00Z">
                  <w:rPr>
                    <w:rFonts w:ascii="Calibri" w:hAnsi="Calibri"/>
                    <w:color w:val="000000"/>
                    <w:sz w:val="18"/>
                  </w:rPr>
                </w:rPrChange>
              </w:rPr>
              <w:t>1.7</w:t>
            </w:r>
          </w:p>
        </w:tc>
        <w:tc>
          <w:tcPr>
            <w:tcW w:w="338" w:type="pct"/>
            <w:vMerge/>
            <w:tcBorders>
              <w:top w:val="nil"/>
              <w:left w:val="single" w:sz="4" w:space="0" w:color="auto"/>
              <w:bottom w:val="single" w:sz="4" w:space="0" w:color="auto"/>
              <w:right w:val="single" w:sz="4" w:space="0" w:color="auto"/>
            </w:tcBorders>
            <w:vAlign w:val="center"/>
            <w:hideMark/>
          </w:tcPr>
          <w:p w14:paraId="27B6AADF" w14:textId="77777777" w:rsidR="00EE4451" w:rsidRPr="002019DA" w:rsidRDefault="00EE4451" w:rsidP="007A71D5">
            <w:pPr>
              <w:rPr>
                <w:rFonts w:asciiTheme="minorHAnsi" w:hAnsiTheme="minorHAnsi"/>
                <w:color w:val="000000"/>
                <w:sz w:val="18"/>
                <w:rPrChange w:id="1652" w:author="DEDDHE_rev_4/21" w:date="2021-05-19T10:55:00Z">
                  <w:rPr>
                    <w:rFonts w:ascii="Calibri" w:hAnsi="Calibri"/>
                    <w:color w:val="000000"/>
                    <w:sz w:val="18"/>
                  </w:rPr>
                </w:rPrChange>
              </w:rPr>
            </w:pPr>
          </w:p>
        </w:tc>
        <w:tc>
          <w:tcPr>
            <w:tcW w:w="386" w:type="pct"/>
            <w:vMerge/>
            <w:tcBorders>
              <w:top w:val="nil"/>
              <w:left w:val="single" w:sz="4" w:space="0" w:color="auto"/>
              <w:bottom w:val="single" w:sz="4" w:space="0" w:color="000000"/>
              <w:right w:val="single" w:sz="4" w:space="0" w:color="auto"/>
            </w:tcBorders>
            <w:vAlign w:val="center"/>
            <w:hideMark/>
          </w:tcPr>
          <w:p w14:paraId="25C60248" w14:textId="77777777" w:rsidR="00EE4451" w:rsidRPr="002019DA" w:rsidRDefault="00EE4451" w:rsidP="007A71D5">
            <w:pPr>
              <w:rPr>
                <w:rFonts w:asciiTheme="minorHAnsi" w:hAnsiTheme="minorHAnsi"/>
                <w:color w:val="000000"/>
                <w:sz w:val="18"/>
                <w:rPrChange w:id="1653" w:author="DEDDHE_rev_4/21" w:date="2021-05-19T10:55:00Z">
                  <w:rPr>
                    <w:rFonts w:ascii="Calibri" w:hAnsi="Calibri"/>
                    <w:color w:val="000000"/>
                    <w:sz w:val="18"/>
                  </w:rPr>
                </w:rPrChange>
              </w:rPr>
            </w:pPr>
          </w:p>
        </w:tc>
      </w:tr>
      <w:tr w:rsidR="00E0056B" w:rsidRPr="00916346" w14:paraId="0BCA5DA5" w14:textId="77777777" w:rsidTr="008C1CB2">
        <w:tblPrEx>
          <w:tblCellMar>
            <w:left w:w="28" w:type="dxa"/>
            <w:right w:w="28" w:type="dxa"/>
          </w:tblCellMar>
        </w:tblPrEx>
        <w:trPr>
          <w:trHeight w:val="300"/>
          <w:jc w:val="center"/>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14:paraId="493DA4B5" w14:textId="77777777" w:rsidR="00EE4451" w:rsidRPr="001D2C1C" w:rsidRDefault="00EE4451" w:rsidP="007A71D5">
            <w:pPr>
              <w:jc w:val="center"/>
              <w:rPr>
                <w:rFonts w:asciiTheme="minorHAnsi" w:hAnsiTheme="minorHAnsi"/>
                <w:color w:val="000000"/>
                <w:sz w:val="18"/>
                <w:rPrChange w:id="1654" w:author="DEDDHE_rev_4/21" w:date="2021-05-19T10:55:00Z">
                  <w:rPr>
                    <w:rFonts w:ascii="Calibri" w:hAnsi="Calibri"/>
                    <w:color w:val="000000"/>
                    <w:sz w:val="18"/>
                  </w:rPr>
                </w:rPrChange>
              </w:rPr>
            </w:pPr>
            <w:r w:rsidRPr="001D2C1C">
              <w:rPr>
                <w:rFonts w:asciiTheme="minorHAnsi" w:hAnsiTheme="minorHAnsi"/>
                <w:color w:val="000000"/>
                <w:sz w:val="18"/>
                <w:rPrChange w:id="1655" w:author="DEDDHE_rev_4/21" w:date="2021-05-19T10:55:00Z">
                  <w:rPr>
                    <w:rFonts w:ascii="Calibri" w:hAnsi="Calibri"/>
                    <w:color w:val="000000"/>
                    <w:sz w:val="18"/>
                  </w:rPr>
                </w:rPrChange>
              </w:rPr>
              <w:t>3</w:t>
            </w:r>
          </w:p>
        </w:tc>
        <w:tc>
          <w:tcPr>
            <w:tcW w:w="389" w:type="pct"/>
            <w:vMerge w:val="restart"/>
            <w:tcBorders>
              <w:top w:val="nil"/>
              <w:left w:val="single" w:sz="4" w:space="0" w:color="auto"/>
              <w:bottom w:val="single" w:sz="4" w:space="0" w:color="auto"/>
              <w:right w:val="single" w:sz="4" w:space="0" w:color="auto"/>
            </w:tcBorders>
            <w:shd w:val="clear" w:color="auto" w:fill="auto"/>
            <w:vAlign w:val="center"/>
            <w:hideMark/>
          </w:tcPr>
          <w:p w14:paraId="5CE4917D" w14:textId="77777777" w:rsidR="00EE4451" w:rsidRPr="001D2C1C" w:rsidRDefault="00EE4451" w:rsidP="007A71D5">
            <w:pPr>
              <w:jc w:val="center"/>
              <w:rPr>
                <w:rFonts w:asciiTheme="minorHAnsi" w:hAnsiTheme="minorHAnsi"/>
                <w:color w:val="000000"/>
                <w:sz w:val="18"/>
                <w:rPrChange w:id="1656" w:author="DEDDHE_rev_4/21" w:date="2021-05-19T10:55:00Z">
                  <w:rPr>
                    <w:rFonts w:ascii="Calibri" w:hAnsi="Calibri"/>
                    <w:color w:val="000000"/>
                    <w:sz w:val="18"/>
                  </w:rPr>
                </w:rPrChange>
              </w:rPr>
            </w:pPr>
            <w:r w:rsidRPr="001D2C1C">
              <w:rPr>
                <w:rFonts w:asciiTheme="minorHAnsi" w:hAnsiTheme="minorHAnsi"/>
                <w:color w:val="000000"/>
                <w:sz w:val="18"/>
                <w:rPrChange w:id="1657" w:author="DEDDHE_rev_4/21" w:date="2021-05-19T10:55:00Z">
                  <w:rPr>
                    <w:rFonts w:ascii="Calibri" w:hAnsi="Calibri"/>
                    <w:color w:val="000000"/>
                    <w:sz w:val="18"/>
                  </w:rPr>
                </w:rPrChange>
              </w:rPr>
              <w:t>Κάλυμνος</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47AE4B2A" w14:textId="77777777" w:rsidR="00EE4451" w:rsidRPr="001D2C1C" w:rsidRDefault="00EE4451" w:rsidP="007A71D5">
            <w:pPr>
              <w:jc w:val="center"/>
              <w:rPr>
                <w:rFonts w:asciiTheme="minorHAnsi" w:hAnsiTheme="minorHAnsi"/>
                <w:color w:val="000000"/>
                <w:sz w:val="18"/>
                <w:rPrChange w:id="1658" w:author="DEDDHE_rev_4/21" w:date="2021-05-19T10:55:00Z">
                  <w:rPr>
                    <w:rFonts w:ascii="Calibri" w:hAnsi="Calibri"/>
                    <w:color w:val="000000"/>
                    <w:sz w:val="18"/>
                  </w:rPr>
                </w:rPrChange>
              </w:rPr>
            </w:pPr>
            <w:r w:rsidRPr="001D2C1C">
              <w:rPr>
                <w:rFonts w:asciiTheme="minorHAnsi" w:hAnsiTheme="minorHAnsi"/>
                <w:color w:val="000000"/>
                <w:sz w:val="18"/>
                <w:rPrChange w:id="1659" w:author="DEDDHE_rev_4/21" w:date="2021-05-19T10:55:00Z">
                  <w:rPr>
                    <w:rFonts w:ascii="Calibri" w:hAnsi="Calibri"/>
                    <w:color w:val="000000"/>
                    <w:sz w:val="18"/>
                  </w:rPr>
                </w:rPrChange>
              </w:rPr>
              <w:t>Λέρος</w:t>
            </w:r>
          </w:p>
        </w:tc>
        <w:tc>
          <w:tcPr>
            <w:tcW w:w="338" w:type="pct"/>
            <w:tcBorders>
              <w:top w:val="nil"/>
              <w:left w:val="nil"/>
              <w:bottom w:val="single" w:sz="4" w:space="0" w:color="auto"/>
              <w:right w:val="single" w:sz="4" w:space="0" w:color="auto"/>
            </w:tcBorders>
            <w:shd w:val="clear" w:color="auto" w:fill="auto"/>
            <w:vAlign w:val="center"/>
            <w:hideMark/>
          </w:tcPr>
          <w:p w14:paraId="04867389" w14:textId="77777777" w:rsidR="00EE4451" w:rsidRPr="001D2C1C" w:rsidRDefault="00EE4451" w:rsidP="007A71D5">
            <w:pPr>
              <w:jc w:val="center"/>
              <w:rPr>
                <w:rFonts w:asciiTheme="minorHAnsi" w:hAnsiTheme="minorHAnsi"/>
                <w:color w:val="000000"/>
                <w:sz w:val="18"/>
                <w:rPrChange w:id="1660" w:author="DEDDHE_rev_4/21" w:date="2021-05-19T10:55:00Z">
                  <w:rPr>
                    <w:rFonts w:ascii="Calibri" w:hAnsi="Calibri"/>
                    <w:color w:val="000000"/>
                    <w:sz w:val="18"/>
                  </w:rPr>
                </w:rPrChange>
              </w:rPr>
            </w:pPr>
            <w:r w:rsidRPr="001D2C1C">
              <w:rPr>
                <w:rFonts w:asciiTheme="minorHAnsi" w:hAnsiTheme="minorHAnsi"/>
                <w:color w:val="000000"/>
                <w:sz w:val="18"/>
                <w:rPrChange w:id="1661" w:author="DEDDHE_rev_4/21" w:date="2021-05-19T10:55:00Z">
                  <w:rPr>
                    <w:rFonts w:ascii="Calibri" w:hAnsi="Calibri"/>
                    <w:color w:val="000000"/>
                    <w:sz w:val="18"/>
                  </w:rPr>
                </w:rPrChange>
              </w:rPr>
              <w:t xml:space="preserve">3 x 150 </w:t>
            </w:r>
            <w:proofErr w:type="spellStart"/>
            <w:r w:rsidRPr="001D2C1C">
              <w:rPr>
                <w:rFonts w:asciiTheme="minorHAnsi" w:hAnsiTheme="minorHAnsi"/>
                <w:color w:val="000000"/>
                <w:sz w:val="18"/>
                <w:rPrChange w:id="1662"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350B0A1D" w14:textId="77777777" w:rsidR="00EE4451" w:rsidRPr="001D2C1C" w:rsidRDefault="00EE4451" w:rsidP="007A71D5">
            <w:pPr>
              <w:jc w:val="center"/>
              <w:rPr>
                <w:rFonts w:asciiTheme="minorHAnsi" w:hAnsiTheme="minorHAnsi"/>
                <w:color w:val="000000"/>
                <w:sz w:val="18"/>
                <w:rPrChange w:id="1663" w:author="DEDDHE_rev_4/21" w:date="2021-05-19T10:55:00Z">
                  <w:rPr>
                    <w:rFonts w:ascii="Calibri" w:hAnsi="Calibri"/>
                    <w:color w:val="000000"/>
                    <w:sz w:val="18"/>
                  </w:rPr>
                </w:rPrChange>
              </w:rPr>
            </w:pPr>
            <w:r w:rsidRPr="001D2C1C">
              <w:rPr>
                <w:rFonts w:asciiTheme="minorHAnsi" w:hAnsiTheme="minorHAnsi"/>
                <w:color w:val="000000"/>
                <w:sz w:val="18"/>
                <w:rPrChange w:id="1664" w:author="DEDDHE_rev_4/21" w:date="2021-05-19T10:55:00Z">
                  <w:rPr>
                    <w:rFonts w:ascii="Calibri" w:hAnsi="Calibri"/>
                    <w:color w:val="000000"/>
                    <w:sz w:val="18"/>
                  </w:rPr>
                </w:rPrChange>
              </w:rPr>
              <w:t>4</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038FCEFC" w14:textId="77777777" w:rsidR="00EE4451" w:rsidRPr="001D2C1C" w:rsidRDefault="00EE4451" w:rsidP="007A71D5">
            <w:pPr>
              <w:jc w:val="center"/>
              <w:rPr>
                <w:rFonts w:asciiTheme="minorHAnsi" w:hAnsiTheme="minorHAnsi"/>
                <w:color w:val="000000"/>
                <w:sz w:val="18"/>
                <w:rPrChange w:id="1665" w:author="DEDDHE_rev_4/21" w:date="2021-05-19T10:55:00Z">
                  <w:rPr>
                    <w:rFonts w:ascii="Calibri" w:hAnsi="Calibri"/>
                    <w:color w:val="000000"/>
                    <w:sz w:val="18"/>
                  </w:rPr>
                </w:rPrChange>
              </w:rPr>
            </w:pPr>
            <w:r w:rsidRPr="001D2C1C">
              <w:rPr>
                <w:rFonts w:asciiTheme="minorHAnsi" w:hAnsiTheme="minorHAnsi"/>
                <w:color w:val="000000"/>
                <w:sz w:val="18"/>
                <w:rPrChange w:id="1666" w:author="DEDDHE_rev_4/21" w:date="2021-05-19T10:55:00Z">
                  <w:rPr>
                    <w:rFonts w:ascii="Calibri" w:hAnsi="Calibri"/>
                    <w:color w:val="000000"/>
                    <w:sz w:val="18"/>
                  </w:rPr>
                </w:rPrChange>
              </w:rPr>
              <w:t>8</w:t>
            </w:r>
          </w:p>
        </w:tc>
        <w:tc>
          <w:tcPr>
            <w:tcW w:w="386" w:type="pct"/>
            <w:tcBorders>
              <w:top w:val="nil"/>
              <w:left w:val="nil"/>
              <w:bottom w:val="single" w:sz="4" w:space="0" w:color="auto"/>
              <w:right w:val="single" w:sz="4" w:space="0" w:color="auto"/>
            </w:tcBorders>
            <w:shd w:val="clear" w:color="auto" w:fill="auto"/>
            <w:vAlign w:val="center"/>
            <w:hideMark/>
          </w:tcPr>
          <w:p w14:paraId="3F0441DC" w14:textId="77777777" w:rsidR="00EE4451" w:rsidRPr="001D2C1C" w:rsidRDefault="00EE4451" w:rsidP="007A71D5">
            <w:pPr>
              <w:jc w:val="center"/>
              <w:rPr>
                <w:rFonts w:asciiTheme="minorHAnsi" w:hAnsiTheme="minorHAnsi"/>
                <w:color w:val="000000"/>
                <w:sz w:val="18"/>
                <w:rPrChange w:id="1667" w:author="DEDDHE_rev_4/21" w:date="2021-05-19T10:55:00Z">
                  <w:rPr>
                    <w:rFonts w:ascii="Calibri" w:hAnsi="Calibri"/>
                    <w:color w:val="000000"/>
                    <w:sz w:val="18"/>
                  </w:rPr>
                </w:rPrChange>
              </w:rPr>
            </w:pPr>
            <w:r w:rsidRPr="001D2C1C">
              <w:rPr>
                <w:rFonts w:asciiTheme="minorHAnsi" w:hAnsiTheme="minorHAnsi"/>
                <w:color w:val="000000"/>
                <w:sz w:val="18"/>
                <w:rPrChange w:id="1668" w:author="DEDDHE_rev_4/21" w:date="2021-05-19T10:55:00Z">
                  <w:rPr>
                    <w:rFonts w:ascii="Calibri" w:hAnsi="Calibri"/>
                    <w:color w:val="000000"/>
                    <w:sz w:val="18"/>
                  </w:rPr>
                </w:rPrChange>
              </w:rPr>
              <w:t>10.4</w:t>
            </w:r>
          </w:p>
        </w:tc>
        <w:tc>
          <w:tcPr>
            <w:tcW w:w="193" w:type="pct"/>
            <w:vMerge w:val="restart"/>
            <w:tcBorders>
              <w:top w:val="nil"/>
              <w:left w:val="single" w:sz="4" w:space="0" w:color="auto"/>
              <w:bottom w:val="single" w:sz="4" w:space="0" w:color="auto"/>
              <w:right w:val="single" w:sz="4" w:space="0" w:color="auto"/>
            </w:tcBorders>
            <w:shd w:val="clear" w:color="auto" w:fill="auto"/>
            <w:vAlign w:val="center"/>
            <w:hideMark/>
          </w:tcPr>
          <w:p w14:paraId="215F6420" w14:textId="77777777" w:rsidR="00EE4451" w:rsidRPr="001D2C1C" w:rsidRDefault="00595639" w:rsidP="007A71D5">
            <w:pPr>
              <w:jc w:val="center"/>
              <w:rPr>
                <w:rFonts w:asciiTheme="minorHAnsi" w:hAnsiTheme="minorHAnsi"/>
                <w:color w:val="000000"/>
                <w:sz w:val="18"/>
                <w:rPrChange w:id="1669" w:author="DEDDHE_rev_4/21" w:date="2021-05-19T10:55:00Z">
                  <w:rPr>
                    <w:rFonts w:ascii="Calibri" w:hAnsi="Calibri"/>
                    <w:color w:val="000000"/>
                    <w:sz w:val="18"/>
                  </w:rPr>
                </w:rPrChange>
              </w:rPr>
            </w:pPr>
            <w:r w:rsidRPr="001D2C1C">
              <w:rPr>
                <w:rFonts w:asciiTheme="minorHAnsi" w:hAnsiTheme="minorHAnsi"/>
                <w:color w:val="000000"/>
                <w:sz w:val="18"/>
                <w:rPrChange w:id="1670" w:author="DEDDHE_rev_4/21" w:date="2021-05-19T10:55:00Z">
                  <w:rPr>
                    <w:rFonts w:ascii="Calibri" w:hAnsi="Calibri"/>
                    <w:color w:val="000000"/>
                    <w:sz w:val="18"/>
                  </w:rPr>
                </w:rPrChange>
              </w:rPr>
              <w:t>12</w:t>
            </w:r>
          </w:p>
        </w:tc>
        <w:tc>
          <w:tcPr>
            <w:tcW w:w="368" w:type="pct"/>
            <w:vMerge w:val="restart"/>
            <w:tcBorders>
              <w:top w:val="nil"/>
              <w:left w:val="single" w:sz="4" w:space="0" w:color="auto"/>
              <w:bottom w:val="single" w:sz="4" w:space="0" w:color="auto"/>
              <w:right w:val="single" w:sz="4" w:space="0" w:color="auto"/>
            </w:tcBorders>
            <w:shd w:val="clear" w:color="auto" w:fill="auto"/>
            <w:vAlign w:val="center"/>
            <w:hideMark/>
          </w:tcPr>
          <w:p w14:paraId="6390D2E0" w14:textId="77777777" w:rsidR="00EE4451" w:rsidRPr="001D2C1C" w:rsidRDefault="00EE4451" w:rsidP="007A71D5">
            <w:pPr>
              <w:jc w:val="center"/>
              <w:rPr>
                <w:rFonts w:asciiTheme="minorHAnsi" w:hAnsiTheme="minorHAnsi"/>
                <w:color w:val="000000"/>
                <w:sz w:val="18"/>
                <w:rPrChange w:id="1671" w:author="DEDDHE_rev_4/21" w:date="2021-05-19T10:55:00Z">
                  <w:rPr>
                    <w:rFonts w:ascii="Calibri" w:hAnsi="Calibri"/>
                    <w:color w:val="000000"/>
                    <w:sz w:val="18"/>
                  </w:rPr>
                </w:rPrChange>
              </w:rPr>
            </w:pPr>
            <w:r w:rsidRPr="001D2C1C">
              <w:rPr>
                <w:rFonts w:asciiTheme="minorHAnsi" w:hAnsiTheme="minorHAnsi"/>
                <w:color w:val="000000"/>
                <w:sz w:val="18"/>
                <w:rPrChange w:id="1672" w:author="DEDDHE_rev_4/21" w:date="2021-05-19T10:55:00Z">
                  <w:rPr>
                    <w:rFonts w:ascii="Calibri" w:hAnsi="Calibri"/>
                    <w:color w:val="000000"/>
                    <w:sz w:val="18"/>
                  </w:rPr>
                </w:rPrChange>
              </w:rPr>
              <w:t>ΣΑΜΟΥ</w:t>
            </w:r>
          </w:p>
        </w:tc>
        <w:tc>
          <w:tcPr>
            <w:tcW w:w="355" w:type="pct"/>
            <w:vMerge w:val="restart"/>
            <w:tcBorders>
              <w:top w:val="nil"/>
              <w:left w:val="single" w:sz="4" w:space="0" w:color="auto"/>
              <w:bottom w:val="single" w:sz="4" w:space="0" w:color="auto"/>
              <w:right w:val="single" w:sz="4" w:space="0" w:color="auto"/>
            </w:tcBorders>
            <w:shd w:val="clear" w:color="auto" w:fill="auto"/>
            <w:vAlign w:val="center"/>
            <w:hideMark/>
          </w:tcPr>
          <w:p w14:paraId="45F6BE81" w14:textId="77777777" w:rsidR="00EE4451" w:rsidRPr="001D2C1C" w:rsidRDefault="00EE4451" w:rsidP="007A71D5">
            <w:pPr>
              <w:jc w:val="center"/>
              <w:rPr>
                <w:rFonts w:asciiTheme="minorHAnsi" w:hAnsiTheme="minorHAnsi"/>
                <w:color w:val="000000"/>
                <w:sz w:val="18"/>
                <w:rPrChange w:id="1673" w:author="DEDDHE_rev_4/21" w:date="2021-05-19T10:55:00Z">
                  <w:rPr>
                    <w:rFonts w:ascii="Calibri" w:hAnsi="Calibri"/>
                    <w:color w:val="000000"/>
                    <w:sz w:val="18"/>
                  </w:rPr>
                </w:rPrChange>
              </w:rPr>
            </w:pPr>
            <w:r w:rsidRPr="001D2C1C">
              <w:rPr>
                <w:rFonts w:asciiTheme="minorHAnsi" w:hAnsiTheme="minorHAnsi"/>
                <w:color w:val="000000"/>
                <w:sz w:val="18"/>
                <w:rPrChange w:id="1674" w:author="DEDDHE_rev_4/21" w:date="2021-05-19T10:55:00Z">
                  <w:rPr>
                    <w:rFonts w:ascii="Calibri" w:hAnsi="Calibri"/>
                    <w:color w:val="000000"/>
                    <w:sz w:val="18"/>
                  </w:rPr>
                </w:rPrChange>
              </w:rPr>
              <w:t>Σάμος</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25F7409E" w14:textId="77777777" w:rsidR="00EE4451" w:rsidRPr="001D2C1C" w:rsidRDefault="00EE4451" w:rsidP="007A71D5">
            <w:pPr>
              <w:jc w:val="center"/>
              <w:rPr>
                <w:rFonts w:asciiTheme="minorHAnsi" w:hAnsiTheme="minorHAnsi"/>
                <w:color w:val="000000"/>
                <w:sz w:val="18"/>
                <w:rPrChange w:id="1675" w:author="DEDDHE_rev_4/21" w:date="2021-05-19T10:55:00Z">
                  <w:rPr>
                    <w:rFonts w:ascii="Calibri" w:hAnsi="Calibri"/>
                    <w:color w:val="000000"/>
                    <w:sz w:val="18"/>
                  </w:rPr>
                </w:rPrChange>
              </w:rPr>
            </w:pPr>
            <w:r w:rsidRPr="001D2C1C">
              <w:rPr>
                <w:rFonts w:asciiTheme="minorHAnsi" w:hAnsiTheme="minorHAnsi"/>
                <w:color w:val="000000"/>
                <w:sz w:val="18"/>
                <w:rPrChange w:id="1676" w:author="DEDDHE_rev_4/21" w:date="2021-05-19T10:55:00Z">
                  <w:rPr>
                    <w:rFonts w:ascii="Calibri" w:hAnsi="Calibri"/>
                    <w:color w:val="000000"/>
                    <w:sz w:val="18"/>
                  </w:rPr>
                </w:rPrChange>
              </w:rPr>
              <w:t>Φούρνοι</w:t>
            </w:r>
          </w:p>
        </w:tc>
        <w:tc>
          <w:tcPr>
            <w:tcW w:w="386" w:type="pct"/>
            <w:tcBorders>
              <w:top w:val="nil"/>
              <w:left w:val="nil"/>
              <w:bottom w:val="single" w:sz="4" w:space="0" w:color="auto"/>
              <w:right w:val="single" w:sz="4" w:space="0" w:color="auto"/>
            </w:tcBorders>
            <w:shd w:val="clear" w:color="auto" w:fill="auto"/>
            <w:vAlign w:val="center"/>
            <w:hideMark/>
          </w:tcPr>
          <w:p w14:paraId="1976BA81" w14:textId="77777777" w:rsidR="00EE4451" w:rsidRPr="001D2C1C" w:rsidRDefault="00EE4451" w:rsidP="007A71D5">
            <w:pPr>
              <w:jc w:val="center"/>
              <w:rPr>
                <w:rFonts w:asciiTheme="minorHAnsi" w:hAnsiTheme="minorHAnsi"/>
                <w:color w:val="000000"/>
                <w:sz w:val="18"/>
                <w:rPrChange w:id="1677" w:author="DEDDHE_rev_4/21" w:date="2021-05-19T10:55:00Z">
                  <w:rPr>
                    <w:rFonts w:ascii="Calibri" w:hAnsi="Calibri"/>
                    <w:color w:val="000000"/>
                    <w:sz w:val="18"/>
                  </w:rPr>
                </w:rPrChange>
              </w:rPr>
            </w:pPr>
            <w:r w:rsidRPr="001D2C1C">
              <w:rPr>
                <w:rFonts w:asciiTheme="minorHAnsi" w:hAnsiTheme="minorHAnsi"/>
                <w:color w:val="000000"/>
                <w:sz w:val="18"/>
                <w:rPrChange w:id="1678" w:author="DEDDHE_rev_4/21" w:date="2021-05-19T10:55:00Z">
                  <w:rPr>
                    <w:rFonts w:ascii="Calibri" w:hAnsi="Calibri"/>
                    <w:color w:val="000000"/>
                    <w:sz w:val="18"/>
                  </w:rPr>
                </w:rPrChange>
              </w:rPr>
              <w:t xml:space="preserve">3 x 35 </w:t>
            </w:r>
            <w:proofErr w:type="spellStart"/>
            <w:r w:rsidRPr="001D2C1C">
              <w:rPr>
                <w:rFonts w:asciiTheme="minorHAnsi" w:hAnsiTheme="minorHAnsi"/>
                <w:color w:val="000000"/>
                <w:sz w:val="18"/>
                <w:rPrChange w:id="1679"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7ADD96D0" w14:textId="77777777" w:rsidR="00EE4451" w:rsidRPr="001D2C1C" w:rsidRDefault="00EE4451" w:rsidP="007A71D5">
            <w:pPr>
              <w:jc w:val="center"/>
              <w:rPr>
                <w:rFonts w:asciiTheme="minorHAnsi" w:hAnsiTheme="minorHAnsi"/>
                <w:color w:val="000000"/>
                <w:sz w:val="18"/>
                <w:rPrChange w:id="1680" w:author="DEDDHE_rev_4/21" w:date="2021-05-19T10:55:00Z">
                  <w:rPr>
                    <w:rFonts w:ascii="Calibri" w:hAnsi="Calibri"/>
                    <w:color w:val="000000"/>
                    <w:sz w:val="18"/>
                  </w:rPr>
                </w:rPrChange>
              </w:rPr>
            </w:pPr>
            <w:r w:rsidRPr="001D2C1C">
              <w:rPr>
                <w:rFonts w:asciiTheme="minorHAnsi" w:hAnsiTheme="minorHAnsi"/>
                <w:color w:val="000000"/>
                <w:sz w:val="18"/>
                <w:rPrChange w:id="1681" w:author="DEDDHE_rev_4/21" w:date="2021-05-19T10:55:00Z">
                  <w:rPr>
                    <w:rFonts w:ascii="Calibri" w:hAnsi="Calibri"/>
                    <w:color w:val="000000"/>
                    <w:sz w:val="18"/>
                  </w:rPr>
                </w:rPrChange>
              </w:rPr>
              <w:t>8.5</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21EFB35C" w14:textId="77777777" w:rsidR="00EE4451" w:rsidRPr="001D2C1C" w:rsidRDefault="00EE4451" w:rsidP="007A71D5">
            <w:pPr>
              <w:jc w:val="center"/>
              <w:rPr>
                <w:rFonts w:asciiTheme="minorHAnsi" w:hAnsiTheme="minorHAnsi"/>
                <w:color w:val="000000"/>
                <w:sz w:val="18"/>
                <w:rPrChange w:id="1682" w:author="DEDDHE_rev_4/21" w:date="2021-05-19T10:55:00Z">
                  <w:rPr>
                    <w:rFonts w:ascii="Calibri" w:hAnsi="Calibri"/>
                    <w:color w:val="000000"/>
                    <w:sz w:val="18"/>
                  </w:rPr>
                </w:rPrChange>
              </w:rPr>
            </w:pPr>
            <w:r w:rsidRPr="001D2C1C">
              <w:rPr>
                <w:rFonts w:asciiTheme="minorHAnsi" w:hAnsiTheme="minorHAnsi"/>
                <w:color w:val="000000"/>
                <w:sz w:val="18"/>
                <w:rPrChange w:id="1683" w:author="DEDDHE_rev_4/21" w:date="2021-05-19T10:55:00Z">
                  <w:rPr>
                    <w:rFonts w:ascii="Calibri" w:hAnsi="Calibri"/>
                    <w:color w:val="000000"/>
                    <w:sz w:val="18"/>
                  </w:rPr>
                </w:rPrChange>
              </w:rPr>
              <w:t>17</w:t>
            </w:r>
          </w:p>
        </w:tc>
        <w:tc>
          <w:tcPr>
            <w:tcW w:w="386" w:type="pct"/>
            <w:tcBorders>
              <w:top w:val="nil"/>
              <w:left w:val="nil"/>
              <w:bottom w:val="single" w:sz="4" w:space="0" w:color="auto"/>
              <w:right w:val="single" w:sz="4" w:space="0" w:color="auto"/>
            </w:tcBorders>
            <w:shd w:val="clear" w:color="auto" w:fill="auto"/>
            <w:vAlign w:val="center"/>
            <w:hideMark/>
          </w:tcPr>
          <w:p w14:paraId="03C08566" w14:textId="77777777" w:rsidR="00EE4451" w:rsidRPr="001D2C1C" w:rsidRDefault="00EE4451" w:rsidP="007A71D5">
            <w:pPr>
              <w:jc w:val="center"/>
              <w:rPr>
                <w:rFonts w:asciiTheme="minorHAnsi" w:hAnsiTheme="minorHAnsi"/>
                <w:color w:val="000000"/>
                <w:sz w:val="18"/>
                <w:rPrChange w:id="1684" w:author="DEDDHE_rev_4/21" w:date="2021-05-19T10:55:00Z">
                  <w:rPr>
                    <w:rFonts w:ascii="Calibri" w:hAnsi="Calibri"/>
                    <w:color w:val="000000"/>
                    <w:sz w:val="18"/>
                  </w:rPr>
                </w:rPrChange>
              </w:rPr>
            </w:pPr>
            <w:r w:rsidRPr="001D2C1C">
              <w:rPr>
                <w:rFonts w:asciiTheme="minorHAnsi" w:hAnsiTheme="minorHAnsi"/>
                <w:color w:val="000000"/>
                <w:sz w:val="18"/>
                <w:rPrChange w:id="1685" w:author="DEDDHE_rev_4/21" w:date="2021-05-19T10:55:00Z">
                  <w:rPr>
                    <w:rFonts w:ascii="Calibri" w:hAnsi="Calibri"/>
                    <w:color w:val="000000"/>
                    <w:sz w:val="18"/>
                  </w:rPr>
                </w:rPrChange>
              </w:rPr>
              <w:t>5</w:t>
            </w:r>
          </w:p>
        </w:tc>
      </w:tr>
      <w:tr w:rsidR="00E0056B" w:rsidRPr="00916346" w14:paraId="093237E2" w14:textId="77777777" w:rsidTr="008C1CB2">
        <w:tblPrEx>
          <w:tblCellMar>
            <w:left w:w="28" w:type="dxa"/>
            <w:right w:w="28" w:type="dxa"/>
          </w:tblCellMar>
        </w:tblPrEx>
        <w:trPr>
          <w:trHeight w:val="300"/>
          <w:jc w:val="center"/>
        </w:trPr>
        <w:tc>
          <w:tcPr>
            <w:tcW w:w="174" w:type="pct"/>
            <w:vMerge/>
            <w:tcBorders>
              <w:top w:val="nil"/>
              <w:left w:val="single" w:sz="4" w:space="0" w:color="auto"/>
              <w:bottom w:val="single" w:sz="4" w:space="0" w:color="auto"/>
              <w:right w:val="single" w:sz="4" w:space="0" w:color="auto"/>
            </w:tcBorders>
            <w:vAlign w:val="center"/>
            <w:hideMark/>
          </w:tcPr>
          <w:p w14:paraId="6D773045" w14:textId="77777777" w:rsidR="00EE4451" w:rsidRPr="002019DA" w:rsidRDefault="00EE4451" w:rsidP="007A71D5">
            <w:pPr>
              <w:rPr>
                <w:rFonts w:asciiTheme="minorHAnsi" w:hAnsiTheme="minorHAnsi"/>
                <w:color w:val="000000"/>
                <w:sz w:val="18"/>
                <w:rPrChange w:id="1686" w:author="DEDDHE_rev_4/21" w:date="2021-05-19T10:55:00Z">
                  <w:rPr>
                    <w:rFonts w:ascii="Calibri" w:hAnsi="Calibri"/>
                    <w:color w:val="000000"/>
                    <w:sz w:val="18"/>
                  </w:rPr>
                </w:rPrChange>
              </w:rPr>
            </w:pPr>
          </w:p>
        </w:tc>
        <w:tc>
          <w:tcPr>
            <w:tcW w:w="389" w:type="pct"/>
            <w:vMerge/>
            <w:tcBorders>
              <w:top w:val="nil"/>
              <w:left w:val="single" w:sz="4" w:space="0" w:color="auto"/>
              <w:bottom w:val="single" w:sz="4" w:space="0" w:color="auto"/>
              <w:right w:val="single" w:sz="4" w:space="0" w:color="auto"/>
            </w:tcBorders>
            <w:vAlign w:val="center"/>
            <w:hideMark/>
          </w:tcPr>
          <w:p w14:paraId="1083C327" w14:textId="77777777" w:rsidR="00EE4451" w:rsidRPr="002019DA" w:rsidRDefault="00EE4451" w:rsidP="007A71D5">
            <w:pPr>
              <w:rPr>
                <w:rFonts w:asciiTheme="minorHAnsi" w:hAnsiTheme="minorHAnsi"/>
                <w:color w:val="000000"/>
                <w:sz w:val="18"/>
                <w:rPrChange w:id="1687"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29E25ADA" w14:textId="77777777" w:rsidR="00EE4451" w:rsidRPr="002019DA" w:rsidRDefault="00EE4451" w:rsidP="007A71D5">
            <w:pPr>
              <w:rPr>
                <w:rFonts w:asciiTheme="minorHAnsi" w:hAnsiTheme="minorHAnsi"/>
                <w:color w:val="000000"/>
                <w:sz w:val="18"/>
                <w:rPrChange w:id="1688" w:author="DEDDHE_rev_4/21" w:date="2021-05-19T10:55:00Z">
                  <w:rPr>
                    <w:rFonts w:ascii="Calibri" w:hAnsi="Calibri"/>
                    <w:color w:val="000000"/>
                    <w:sz w:val="18"/>
                  </w:rPr>
                </w:rPrChange>
              </w:rPr>
            </w:pPr>
          </w:p>
        </w:tc>
        <w:tc>
          <w:tcPr>
            <w:tcW w:w="338" w:type="pct"/>
            <w:tcBorders>
              <w:top w:val="nil"/>
              <w:left w:val="nil"/>
              <w:bottom w:val="single" w:sz="4" w:space="0" w:color="auto"/>
              <w:right w:val="single" w:sz="4" w:space="0" w:color="auto"/>
            </w:tcBorders>
            <w:shd w:val="clear" w:color="auto" w:fill="auto"/>
            <w:vAlign w:val="center"/>
            <w:hideMark/>
          </w:tcPr>
          <w:p w14:paraId="6BC43310" w14:textId="77777777" w:rsidR="00EE4451" w:rsidRPr="002019DA" w:rsidRDefault="00EE4451" w:rsidP="007A71D5">
            <w:pPr>
              <w:jc w:val="center"/>
              <w:rPr>
                <w:rFonts w:asciiTheme="minorHAnsi" w:hAnsiTheme="minorHAnsi"/>
                <w:color w:val="000000"/>
                <w:sz w:val="18"/>
                <w:rPrChange w:id="1689" w:author="DEDDHE_rev_4/21" w:date="2021-05-19T10:55:00Z">
                  <w:rPr>
                    <w:rFonts w:ascii="Calibri" w:hAnsi="Calibri"/>
                    <w:color w:val="000000"/>
                    <w:sz w:val="18"/>
                  </w:rPr>
                </w:rPrChange>
              </w:rPr>
            </w:pPr>
            <w:r w:rsidRPr="002019DA">
              <w:rPr>
                <w:rFonts w:asciiTheme="minorHAnsi" w:hAnsiTheme="minorHAnsi"/>
                <w:color w:val="000000"/>
                <w:sz w:val="18"/>
                <w:rPrChange w:id="1690"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1691"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60E7CCCB" w14:textId="77777777" w:rsidR="00EE4451" w:rsidRPr="002019DA" w:rsidRDefault="00EE4451" w:rsidP="007A71D5">
            <w:pPr>
              <w:jc w:val="center"/>
              <w:rPr>
                <w:rFonts w:asciiTheme="minorHAnsi" w:hAnsiTheme="minorHAnsi"/>
                <w:color w:val="000000"/>
                <w:sz w:val="18"/>
                <w:rPrChange w:id="1692" w:author="DEDDHE_rev_4/21" w:date="2021-05-19T10:55:00Z">
                  <w:rPr>
                    <w:rFonts w:ascii="Calibri" w:hAnsi="Calibri"/>
                    <w:color w:val="000000"/>
                    <w:sz w:val="18"/>
                  </w:rPr>
                </w:rPrChange>
              </w:rPr>
            </w:pPr>
            <w:r w:rsidRPr="002019DA">
              <w:rPr>
                <w:rFonts w:asciiTheme="minorHAnsi" w:hAnsiTheme="minorHAnsi"/>
                <w:color w:val="000000"/>
                <w:sz w:val="18"/>
                <w:rPrChange w:id="1693" w:author="DEDDHE_rev_4/21" w:date="2021-05-19T10:55:00Z">
                  <w:rPr>
                    <w:rFonts w:ascii="Calibri" w:hAnsi="Calibri"/>
                    <w:color w:val="000000"/>
                    <w:sz w:val="18"/>
                  </w:rPr>
                </w:rPrChange>
              </w:rPr>
              <w:t>4</w:t>
            </w:r>
          </w:p>
        </w:tc>
        <w:tc>
          <w:tcPr>
            <w:tcW w:w="338" w:type="pct"/>
            <w:vMerge/>
            <w:tcBorders>
              <w:top w:val="nil"/>
              <w:left w:val="single" w:sz="4" w:space="0" w:color="auto"/>
              <w:bottom w:val="single" w:sz="4" w:space="0" w:color="auto"/>
              <w:right w:val="single" w:sz="4" w:space="0" w:color="auto"/>
            </w:tcBorders>
            <w:vAlign w:val="center"/>
            <w:hideMark/>
          </w:tcPr>
          <w:p w14:paraId="37A87BD0" w14:textId="77777777" w:rsidR="00EE4451" w:rsidRPr="002019DA" w:rsidRDefault="00EE4451" w:rsidP="007A71D5">
            <w:pPr>
              <w:rPr>
                <w:rFonts w:asciiTheme="minorHAnsi" w:hAnsiTheme="minorHAnsi"/>
                <w:color w:val="000000"/>
                <w:sz w:val="18"/>
                <w:rPrChange w:id="1694"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55A29BE6" w14:textId="77777777" w:rsidR="00EE4451" w:rsidRPr="002019DA" w:rsidRDefault="00EE4451" w:rsidP="007A71D5">
            <w:pPr>
              <w:jc w:val="center"/>
              <w:rPr>
                <w:rFonts w:asciiTheme="minorHAnsi" w:hAnsiTheme="minorHAnsi"/>
                <w:color w:val="000000"/>
                <w:sz w:val="18"/>
                <w:rPrChange w:id="1695" w:author="DEDDHE_rev_4/21" w:date="2021-05-19T10:55:00Z">
                  <w:rPr>
                    <w:rFonts w:ascii="Calibri" w:hAnsi="Calibri"/>
                    <w:color w:val="000000"/>
                    <w:sz w:val="18"/>
                  </w:rPr>
                </w:rPrChange>
              </w:rPr>
            </w:pPr>
            <w:r w:rsidRPr="002019DA">
              <w:rPr>
                <w:rFonts w:asciiTheme="minorHAnsi" w:hAnsiTheme="minorHAnsi"/>
                <w:color w:val="000000"/>
                <w:sz w:val="18"/>
                <w:rPrChange w:id="1696" w:author="DEDDHE_rev_4/21" w:date="2021-05-19T10:55:00Z">
                  <w:rPr>
                    <w:rFonts w:ascii="Calibri" w:hAnsi="Calibri"/>
                    <w:color w:val="000000"/>
                    <w:sz w:val="18"/>
                  </w:rPr>
                </w:rPrChange>
              </w:rPr>
              <w:t>10.4</w:t>
            </w:r>
          </w:p>
        </w:tc>
        <w:tc>
          <w:tcPr>
            <w:tcW w:w="193" w:type="pct"/>
            <w:vMerge/>
            <w:tcBorders>
              <w:top w:val="nil"/>
              <w:left w:val="single" w:sz="4" w:space="0" w:color="auto"/>
              <w:bottom w:val="single" w:sz="4" w:space="0" w:color="auto"/>
              <w:right w:val="single" w:sz="4" w:space="0" w:color="auto"/>
            </w:tcBorders>
            <w:vAlign w:val="center"/>
            <w:hideMark/>
          </w:tcPr>
          <w:p w14:paraId="5A43AF61" w14:textId="77777777" w:rsidR="00EE4451" w:rsidRPr="002019DA" w:rsidRDefault="00EE4451" w:rsidP="007A71D5">
            <w:pPr>
              <w:rPr>
                <w:rFonts w:asciiTheme="minorHAnsi" w:hAnsiTheme="minorHAnsi"/>
                <w:color w:val="000000"/>
                <w:sz w:val="18"/>
                <w:rPrChange w:id="1697" w:author="DEDDHE_rev_4/21" w:date="2021-05-19T10:55:00Z">
                  <w:rPr>
                    <w:rFonts w:ascii="Calibri" w:hAnsi="Calibri"/>
                    <w:color w:val="000000"/>
                    <w:sz w:val="18"/>
                  </w:rPr>
                </w:rPrChange>
              </w:rPr>
            </w:pPr>
          </w:p>
        </w:tc>
        <w:tc>
          <w:tcPr>
            <w:tcW w:w="368" w:type="pct"/>
            <w:vMerge/>
            <w:tcBorders>
              <w:top w:val="nil"/>
              <w:left w:val="single" w:sz="4" w:space="0" w:color="auto"/>
              <w:bottom w:val="single" w:sz="4" w:space="0" w:color="auto"/>
              <w:right w:val="single" w:sz="4" w:space="0" w:color="auto"/>
            </w:tcBorders>
            <w:vAlign w:val="center"/>
            <w:hideMark/>
          </w:tcPr>
          <w:p w14:paraId="71ABFA7F" w14:textId="77777777" w:rsidR="00EE4451" w:rsidRPr="002019DA" w:rsidRDefault="00EE4451" w:rsidP="007A71D5">
            <w:pPr>
              <w:rPr>
                <w:rFonts w:asciiTheme="minorHAnsi" w:hAnsiTheme="minorHAnsi"/>
                <w:color w:val="000000"/>
                <w:sz w:val="18"/>
                <w:rPrChange w:id="1698" w:author="DEDDHE_rev_4/21" w:date="2021-05-19T10:55:00Z">
                  <w:rPr>
                    <w:rFonts w:ascii="Calibri" w:hAnsi="Calibri"/>
                    <w:color w:val="000000"/>
                    <w:sz w:val="18"/>
                  </w:rPr>
                </w:rPrChange>
              </w:rPr>
            </w:pPr>
          </w:p>
        </w:tc>
        <w:tc>
          <w:tcPr>
            <w:tcW w:w="355" w:type="pct"/>
            <w:vMerge/>
            <w:tcBorders>
              <w:top w:val="nil"/>
              <w:left w:val="single" w:sz="4" w:space="0" w:color="auto"/>
              <w:bottom w:val="single" w:sz="4" w:space="0" w:color="auto"/>
              <w:right w:val="single" w:sz="4" w:space="0" w:color="auto"/>
            </w:tcBorders>
            <w:vAlign w:val="center"/>
            <w:hideMark/>
          </w:tcPr>
          <w:p w14:paraId="6DB5C74E" w14:textId="77777777" w:rsidR="00EE4451" w:rsidRPr="002019DA" w:rsidRDefault="00EE4451" w:rsidP="007A71D5">
            <w:pPr>
              <w:rPr>
                <w:rFonts w:asciiTheme="minorHAnsi" w:hAnsiTheme="minorHAnsi"/>
                <w:color w:val="000000"/>
                <w:sz w:val="18"/>
                <w:rPrChange w:id="1699"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71ABEE33" w14:textId="77777777" w:rsidR="00EE4451" w:rsidRPr="002019DA" w:rsidRDefault="00EE4451" w:rsidP="007A71D5">
            <w:pPr>
              <w:rPr>
                <w:rFonts w:asciiTheme="minorHAnsi" w:hAnsiTheme="minorHAnsi"/>
                <w:color w:val="000000"/>
                <w:sz w:val="18"/>
                <w:rPrChange w:id="1700"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6BDE05E6" w14:textId="77777777" w:rsidR="00EE4451" w:rsidRPr="002019DA" w:rsidRDefault="00EE4451" w:rsidP="007A71D5">
            <w:pPr>
              <w:jc w:val="center"/>
              <w:rPr>
                <w:rFonts w:asciiTheme="minorHAnsi" w:hAnsiTheme="minorHAnsi"/>
                <w:color w:val="000000"/>
                <w:sz w:val="18"/>
                <w:rPrChange w:id="1701" w:author="DEDDHE_rev_4/21" w:date="2021-05-19T10:55:00Z">
                  <w:rPr>
                    <w:rFonts w:ascii="Calibri" w:hAnsi="Calibri"/>
                    <w:color w:val="000000"/>
                    <w:sz w:val="18"/>
                  </w:rPr>
                </w:rPrChange>
              </w:rPr>
            </w:pPr>
            <w:r w:rsidRPr="002019DA">
              <w:rPr>
                <w:rFonts w:asciiTheme="minorHAnsi" w:hAnsiTheme="minorHAnsi"/>
                <w:color w:val="000000"/>
                <w:sz w:val="18"/>
                <w:rPrChange w:id="1702"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1703"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3F952DA2" w14:textId="77777777" w:rsidR="00EE4451" w:rsidRPr="002019DA" w:rsidRDefault="00EE4451" w:rsidP="007A71D5">
            <w:pPr>
              <w:jc w:val="center"/>
              <w:rPr>
                <w:rFonts w:asciiTheme="minorHAnsi" w:hAnsiTheme="minorHAnsi"/>
                <w:color w:val="000000"/>
                <w:sz w:val="18"/>
                <w:rPrChange w:id="1704" w:author="DEDDHE_rev_4/21" w:date="2021-05-19T10:55:00Z">
                  <w:rPr>
                    <w:rFonts w:ascii="Calibri" w:hAnsi="Calibri"/>
                    <w:color w:val="000000"/>
                    <w:sz w:val="18"/>
                  </w:rPr>
                </w:rPrChange>
              </w:rPr>
            </w:pPr>
            <w:r w:rsidRPr="002019DA">
              <w:rPr>
                <w:rFonts w:asciiTheme="minorHAnsi" w:hAnsiTheme="minorHAnsi"/>
                <w:color w:val="000000"/>
                <w:sz w:val="18"/>
                <w:rPrChange w:id="1705" w:author="DEDDHE_rev_4/21" w:date="2021-05-19T10:55:00Z">
                  <w:rPr>
                    <w:rFonts w:ascii="Calibri" w:hAnsi="Calibri"/>
                    <w:color w:val="000000"/>
                    <w:sz w:val="18"/>
                  </w:rPr>
                </w:rPrChange>
              </w:rPr>
              <w:t>8.5</w:t>
            </w:r>
          </w:p>
        </w:tc>
        <w:tc>
          <w:tcPr>
            <w:tcW w:w="338" w:type="pct"/>
            <w:vMerge/>
            <w:tcBorders>
              <w:top w:val="nil"/>
              <w:left w:val="single" w:sz="4" w:space="0" w:color="auto"/>
              <w:bottom w:val="single" w:sz="4" w:space="0" w:color="auto"/>
              <w:right w:val="single" w:sz="4" w:space="0" w:color="auto"/>
            </w:tcBorders>
            <w:vAlign w:val="center"/>
            <w:hideMark/>
          </w:tcPr>
          <w:p w14:paraId="59047B0A" w14:textId="77777777" w:rsidR="00EE4451" w:rsidRPr="002019DA" w:rsidRDefault="00EE4451" w:rsidP="007A71D5">
            <w:pPr>
              <w:rPr>
                <w:rFonts w:asciiTheme="minorHAnsi" w:hAnsiTheme="minorHAnsi"/>
                <w:color w:val="000000"/>
                <w:sz w:val="18"/>
                <w:rPrChange w:id="1706"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1BF10AA6" w14:textId="77777777" w:rsidR="00EE4451" w:rsidRPr="002019DA" w:rsidRDefault="00EE4451" w:rsidP="007A71D5">
            <w:pPr>
              <w:jc w:val="center"/>
              <w:rPr>
                <w:rFonts w:asciiTheme="minorHAnsi" w:hAnsiTheme="minorHAnsi"/>
                <w:color w:val="000000"/>
                <w:sz w:val="18"/>
                <w:rPrChange w:id="1707" w:author="DEDDHE_rev_4/21" w:date="2021-05-19T10:55:00Z">
                  <w:rPr>
                    <w:rFonts w:ascii="Calibri" w:hAnsi="Calibri"/>
                    <w:color w:val="000000"/>
                    <w:sz w:val="18"/>
                  </w:rPr>
                </w:rPrChange>
              </w:rPr>
            </w:pPr>
            <w:r w:rsidRPr="002019DA">
              <w:rPr>
                <w:rFonts w:asciiTheme="minorHAnsi" w:hAnsiTheme="minorHAnsi"/>
                <w:color w:val="000000"/>
                <w:sz w:val="18"/>
                <w:rPrChange w:id="1708" w:author="DEDDHE_rev_4/21" w:date="2021-05-19T10:55:00Z">
                  <w:rPr>
                    <w:rFonts w:ascii="Calibri" w:hAnsi="Calibri"/>
                    <w:color w:val="000000"/>
                    <w:sz w:val="18"/>
                  </w:rPr>
                </w:rPrChange>
              </w:rPr>
              <w:t>5</w:t>
            </w:r>
          </w:p>
        </w:tc>
      </w:tr>
      <w:tr w:rsidR="00E0056B" w:rsidRPr="00916346" w14:paraId="025B7924" w14:textId="77777777" w:rsidTr="008C1CB2">
        <w:tblPrEx>
          <w:tblCellMar>
            <w:left w:w="28" w:type="dxa"/>
            <w:right w:w="28" w:type="dxa"/>
          </w:tblCellMar>
        </w:tblPrEx>
        <w:trPr>
          <w:trHeight w:val="300"/>
          <w:jc w:val="center"/>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14:paraId="669687B4" w14:textId="77777777" w:rsidR="00EE4451" w:rsidRPr="002019DA" w:rsidRDefault="00EE4451" w:rsidP="007A71D5">
            <w:pPr>
              <w:jc w:val="center"/>
              <w:rPr>
                <w:rFonts w:asciiTheme="minorHAnsi" w:hAnsiTheme="minorHAnsi"/>
                <w:color w:val="000000"/>
                <w:sz w:val="18"/>
                <w:rPrChange w:id="1709" w:author="DEDDHE_rev_4/21" w:date="2021-05-19T10:55:00Z">
                  <w:rPr>
                    <w:rFonts w:ascii="Calibri" w:hAnsi="Calibri"/>
                    <w:color w:val="000000"/>
                    <w:sz w:val="18"/>
                  </w:rPr>
                </w:rPrChange>
              </w:rPr>
            </w:pPr>
            <w:r w:rsidRPr="002019DA">
              <w:rPr>
                <w:rFonts w:asciiTheme="minorHAnsi" w:hAnsiTheme="minorHAnsi"/>
                <w:color w:val="000000"/>
                <w:sz w:val="18"/>
                <w:rPrChange w:id="1710" w:author="DEDDHE_rev_4/21" w:date="2021-05-19T10:55:00Z">
                  <w:rPr>
                    <w:rFonts w:ascii="Calibri" w:hAnsi="Calibri"/>
                    <w:color w:val="000000"/>
                    <w:sz w:val="18"/>
                  </w:rPr>
                </w:rPrChange>
              </w:rPr>
              <w:t>4</w:t>
            </w:r>
          </w:p>
        </w:tc>
        <w:tc>
          <w:tcPr>
            <w:tcW w:w="389" w:type="pct"/>
            <w:vMerge w:val="restart"/>
            <w:tcBorders>
              <w:top w:val="nil"/>
              <w:left w:val="single" w:sz="4" w:space="0" w:color="auto"/>
              <w:bottom w:val="single" w:sz="4" w:space="0" w:color="auto"/>
              <w:right w:val="single" w:sz="4" w:space="0" w:color="auto"/>
            </w:tcBorders>
            <w:shd w:val="clear" w:color="auto" w:fill="auto"/>
            <w:vAlign w:val="center"/>
            <w:hideMark/>
          </w:tcPr>
          <w:p w14:paraId="37E103D8" w14:textId="77777777" w:rsidR="00EE4451" w:rsidRPr="002019DA" w:rsidRDefault="00EE4451" w:rsidP="007A71D5">
            <w:pPr>
              <w:jc w:val="center"/>
              <w:rPr>
                <w:rFonts w:asciiTheme="minorHAnsi" w:hAnsiTheme="minorHAnsi"/>
                <w:color w:val="000000"/>
                <w:sz w:val="18"/>
                <w:rPrChange w:id="1711" w:author="DEDDHE_rev_4/21" w:date="2021-05-19T10:55:00Z">
                  <w:rPr>
                    <w:rFonts w:ascii="Calibri" w:hAnsi="Calibri"/>
                    <w:color w:val="000000"/>
                    <w:sz w:val="18"/>
                  </w:rPr>
                </w:rPrChange>
              </w:rPr>
            </w:pPr>
            <w:r w:rsidRPr="002019DA">
              <w:rPr>
                <w:rFonts w:asciiTheme="minorHAnsi" w:hAnsiTheme="minorHAnsi"/>
                <w:color w:val="000000"/>
                <w:sz w:val="18"/>
                <w:rPrChange w:id="1712" w:author="DEDDHE_rev_4/21" w:date="2021-05-19T10:55:00Z">
                  <w:rPr>
                    <w:rFonts w:ascii="Calibri" w:hAnsi="Calibri"/>
                    <w:color w:val="000000"/>
                    <w:sz w:val="18"/>
                  </w:rPr>
                </w:rPrChange>
              </w:rPr>
              <w:t>Λέρος</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4E5D4E2F" w14:textId="77777777" w:rsidR="00EE4451" w:rsidRPr="002019DA" w:rsidRDefault="00EE4451" w:rsidP="007A71D5">
            <w:pPr>
              <w:jc w:val="center"/>
              <w:rPr>
                <w:rFonts w:asciiTheme="minorHAnsi" w:hAnsiTheme="minorHAnsi"/>
                <w:color w:val="000000"/>
                <w:sz w:val="18"/>
                <w:rPrChange w:id="1713" w:author="DEDDHE_rev_4/21" w:date="2021-05-19T10:55:00Z">
                  <w:rPr>
                    <w:rFonts w:ascii="Calibri" w:hAnsi="Calibri"/>
                    <w:color w:val="000000"/>
                    <w:sz w:val="18"/>
                  </w:rPr>
                </w:rPrChange>
              </w:rPr>
            </w:pPr>
            <w:r w:rsidRPr="002019DA">
              <w:rPr>
                <w:rFonts w:asciiTheme="minorHAnsi" w:hAnsiTheme="minorHAnsi"/>
                <w:color w:val="000000"/>
                <w:sz w:val="18"/>
                <w:rPrChange w:id="1714" w:author="DEDDHE_rev_4/21" w:date="2021-05-19T10:55:00Z">
                  <w:rPr>
                    <w:rFonts w:ascii="Calibri" w:hAnsi="Calibri"/>
                    <w:color w:val="000000"/>
                    <w:sz w:val="18"/>
                  </w:rPr>
                </w:rPrChange>
              </w:rPr>
              <w:t>Λειψοί</w:t>
            </w:r>
          </w:p>
        </w:tc>
        <w:tc>
          <w:tcPr>
            <w:tcW w:w="338" w:type="pct"/>
            <w:tcBorders>
              <w:top w:val="nil"/>
              <w:left w:val="nil"/>
              <w:bottom w:val="single" w:sz="4" w:space="0" w:color="auto"/>
              <w:right w:val="single" w:sz="4" w:space="0" w:color="auto"/>
            </w:tcBorders>
            <w:shd w:val="clear" w:color="auto" w:fill="auto"/>
            <w:vAlign w:val="center"/>
            <w:hideMark/>
          </w:tcPr>
          <w:p w14:paraId="6C8D3D4F" w14:textId="77777777" w:rsidR="00EE4451" w:rsidRPr="002019DA" w:rsidRDefault="00EE4451" w:rsidP="007A71D5">
            <w:pPr>
              <w:jc w:val="center"/>
              <w:rPr>
                <w:rFonts w:asciiTheme="minorHAnsi" w:hAnsiTheme="minorHAnsi"/>
                <w:color w:val="000000"/>
                <w:sz w:val="18"/>
                <w:rPrChange w:id="1715" w:author="DEDDHE_rev_4/21" w:date="2021-05-19T10:55:00Z">
                  <w:rPr>
                    <w:rFonts w:ascii="Calibri" w:hAnsi="Calibri"/>
                    <w:color w:val="000000"/>
                    <w:sz w:val="18"/>
                  </w:rPr>
                </w:rPrChange>
              </w:rPr>
            </w:pPr>
            <w:r w:rsidRPr="002019DA">
              <w:rPr>
                <w:rFonts w:asciiTheme="minorHAnsi" w:hAnsiTheme="minorHAnsi"/>
                <w:color w:val="000000"/>
                <w:sz w:val="18"/>
                <w:rPrChange w:id="1716"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1717"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0175F08C" w14:textId="77777777" w:rsidR="00EE4451" w:rsidRPr="002019DA" w:rsidRDefault="00EE4451" w:rsidP="007A71D5">
            <w:pPr>
              <w:jc w:val="center"/>
              <w:rPr>
                <w:rFonts w:asciiTheme="minorHAnsi" w:hAnsiTheme="minorHAnsi"/>
                <w:color w:val="000000"/>
                <w:sz w:val="18"/>
                <w:rPrChange w:id="1718" w:author="DEDDHE_rev_4/21" w:date="2021-05-19T10:55:00Z">
                  <w:rPr>
                    <w:rFonts w:ascii="Calibri" w:hAnsi="Calibri"/>
                    <w:color w:val="000000"/>
                    <w:sz w:val="18"/>
                  </w:rPr>
                </w:rPrChange>
              </w:rPr>
            </w:pPr>
            <w:r w:rsidRPr="002019DA">
              <w:rPr>
                <w:rFonts w:asciiTheme="minorHAnsi" w:hAnsiTheme="minorHAnsi"/>
                <w:color w:val="000000"/>
                <w:sz w:val="18"/>
                <w:rPrChange w:id="1719" w:author="DEDDHE_rev_4/21" w:date="2021-05-19T10:55:00Z">
                  <w:rPr>
                    <w:rFonts w:ascii="Calibri" w:hAnsi="Calibri"/>
                    <w:color w:val="000000"/>
                    <w:sz w:val="18"/>
                  </w:rPr>
                </w:rPrChange>
              </w:rPr>
              <w:t>9.7</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2499CD41" w14:textId="77777777" w:rsidR="00EE4451" w:rsidRPr="002019DA" w:rsidRDefault="00EE4451" w:rsidP="007A71D5">
            <w:pPr>
              <w:jc w:val="center"/>
              <w:rPr>
                <w:rFonts w:asciiTheme="minorHAnsi" w:hAnsiTheme="minorHAnsi"/>
                <w:color w:val="000000"/>
                <w:sz w:val="18"/>
                <w:rPrChange w:id="1720" w:author="DEDDHE_rev_4/21" w:date="2021-05-19T10:55:00Z">
                  <w:rPr>
                    <w:rFonts w:ascii="Calibri" w:hAnsi="Calibri"/>
                    <w:color w:val="000000"/>
                    <w:sz w:val="18"/>
                  </w:rPr>
                </w:rPrChange>
              </w:rPr>
            </w:pPr>
            <w:r w:rsidRPr="002019DA">
              <w:rPr>
                <w:rFonts w:asciiTheme="minorHAnsi" w:hAnsiTheme="minorHAnsi"/>
                <w:color w:val="000000"/>
                <w:sz w:val="18"/>
                <w:rPrChange w:id="1721" w:author="DEDDHE_rev_4/21" w:date="2021-05-19T10:55:00Z">
                  <w:rPr>
                    <w:rFonts w:ascii="Calibri" w:hAnsi="Calibri"/>
                    <w:color w:val="000000"/>
                    <w:sz w:val="18"/>
                  </w:rPr>
                </w:rPrChange>
              </w:rPr>
              <w:t>19.4</w:t>
            </w:r>
          </w:p>
        </w:tc>
        <w:tc>
          <w:tcPr>
            <w:tcW w:w="386" w:type="pct"/>
            <w:tcBorders>
              <w:top w:val="nil"/>
              <w:left w:val="nil"/>
              <w:bottom w:val="single" w:sz="4" w:space="0" w:color="auto"/>
              <w:right w:val="single" w:sz="4" w:space="0" w:color="auto"/>
            </w:tcBorders>
            <w:shd w:val="clear" w:color="auto" w:fill="auto"/>
            <w:vAlign w:val="center"/>
            <w:hideMark/>
          </w:tcPr>
          <w:p w14:paraId="3B63F867" w14:textId="77777777" w:rsidR="00EE4451" w:rsidRPr="002019DA" w:rsidRDefault="00EE4451" w:rsidP="007A71D5">
            <w:pPr>
              <w:jc w:val="center"/>
              <w:rPr>
                <w:rFonts w:asciiTheme="minorHAnsi" w:hAnsiTheme="minorHAnsi"/>
                <w:color w:val="000000"/>
                <w:sz w:val="18"/>
                <w:rPrChange w:id="1722" w:author="DEDDHE_rev_4/21" w:date="2021-05-19T10:55:00Z">
                  <w:rPr>
                    <w:rFonts w:ascii="Calibri" w:hAnsi="Calibri"/>
                    <w:color w:val="000000"/>
                    <w:sz w:val="18"/>
                  </w:rPr>
                </w:rPrChange>
              </w:rPr>
            </w:pPr>
            <w:r w:rsidRPr="002019DA">
              <w:rPr>
                <w:rFonts w:asciiTheme="minorHAnsi" w:hAnsiTheme="minorHAnsi"/>
                <w:color w:val="000000"/>
                <w:sz w:val="18"/>
                <w:rPrChange w:id="1723" w:author="DEDDHE_rev_4/21" w:date="2021-05-19T10:55:00Z">
                  <w:rPr>
                    <w:rFonts w:ascii="Calibri" w:hAnsi="Calibri"/>
                    <w:color w:val="000000"/>
                    <w:sz w:val="18"/>
                  </w:rPr>
                </w:rPrChange>
              </w:rPr>
              <w:t>5</w:t>
            </w:r>
          </w:p>
        </w:tc>
        <w:tc>
          <w:tcPr>
            <w:tcW w:w="193" w:type="pct"/>
            <w:vMerge w:val="restart"/>
            <w:tcBorders>
              <w:top w:val="nil"/>
              <w:left w:val="single" w:sz="4" w:space="0" w:color="auto"/>
              <w:bottom w:val="single" w:sz="4" w:space="0" w:color="auto"/>
              <w:right w:val="single" w:sz="4" w:space="0" w:color="auto"/>
            </w:tcBorders>
            <w:shd w:val="clear" w:color="auto" w:fill="auto"/>
            <w:vAlign w:val="center"/>
            <w:hideMark/>
          </w:tcPr>
          <w:p w14:paraId="053D58D5" w14:textId="77777777" w:rsidR="00EE4451" w:rsidRPr="002019DA" w:rsidRDefault="00595639" w:rsidP="007A71D5">
            <w:pPr>
              <w:jc w:val="center"/>
              <w:rPr>
                <w:rFonts w:asciiTheme="minorHAnsi" w:hAnsiTheme="minorHAnsi"/>
                <w:color w:val="000000"/>
                <w:sz w:val="18"/>
                <w:rPrChange w:id="1724" w:author="DEDDHE_rev_4/21" w:date="2021-05-19T10:55:00Z">
                  <w:rPr>
                    <w:rFonts w:ascii="Calibri" w:hAnsi="Calibri"/>
                    <w:color w:val="000000"/>
                    <w:sz w:val="18"/>
                  </w:rPr>
                </w:rPrChange>
              </w:rPr>
            </w:pPr>
            <w:r w:rsidRPr="002019DA">
              <w:rPr>
                <w:rFonts w:asciiTheme="minorHAnsi" w:hAnsiTheme="minorHAnsi"/>
                <w:color w:val="000000"/>
                <w:sz w:val="18"/>
                <w:rPrChange w:id="1725" w:author="DEDDHE_rev_4/21" w:date="2021-05-19T10:55:00Z">
                  <w:rPr>
                    <w:rFonts w:ascii="Calibri" w:hAnsi="Calibri"/>
                    <w:color w:val="000000"/>
                    <w:sz w:val="18"/>
                  </w:rPr>
                </w:rPrChange>
              </w:rPr>
              <w:t>13</w:t>
            </w:r>
          </w:p>
        </w:tc>
        <w:tc>
          <w:tcPr>
            <w:tcW w:w="368" w:type="pct"/>
            <w:vMerge/>
            <w:tcBorders>
              <w:top w:val="nil"/>
              <w:left w:val="single" w:sz="4" w:space="0" w:color="auto"/>
              <w:bottom w:val="single" w:sz="4" w:space="0" w:color="auto"/>
              <w:right w:val="single" w:sz="4" w:space="0" w:color="auto"/>
            </w:tcBorders>
            <w:vAlign w:val="center"/>
            <w:hideMark/>
          </w:tcPr>
          <w:p w14:paraId="1D85913D" w14:textId="77777777" w:rsidR="00EE4451" w:rsidRPr="002019DA" w:rsidRDefault="00EE4451" w:rsidP="007A71D5">
            <w:pPr>
              <w:rPr>
                <w:rFonts w:asciiTheme="minorHAnsi" w:hAnsiTheme="minorHAnsi"/>
                <w:color w:val="000000"/>
                <w:sz w:val="18"/>
                <w:rPrChange w:id="1726" w:author="DEDDHE_rev_4/21" w:date="2021-05-19T10:55:00Z">
                  <w:rPr>
                    <w:rFonts w:ascii="Calibri" w:hAnsi="Calibri"/>
                    <w:color w:val="000000"/>
                    <w:sz w:val="18"/>
                  </w:rPr>
                </w:rPrChange>
              </w:rPr>
            </w:pPr>
          </w:p>
        </w:tc>
        <w:tc>
          <w:tcPr>
            <w:tcW w:w="355" w:type="pct"/>
            <w:vMerge w:val="restart"/>
            <w:tcBorders>
              <w:top w:val="nil"/>
              <w:left w:val="single" w:sz="4" w:space="0" w:color="auto"/>
              <w:bottom w:val="single" w:sz="4" w:space="0" w:color="auto"/>
              <w:right w:val="single" w:sz="4" w:space="0" w:color="auto"/>
            </w:tcBorders>
            <w:shd w:val="clear" w:color="auto" w:fill="auto"/>
            <w:vAlign w:val="center"/>
            <w:hideMark/>
          </w:tcPr>
          <w:p w14:paraId="28218AEF" w14:textId="77777777" w:rsidR="00EE4451" w:rsidRPr="002019DA" w:rsidRDefault="00EE4451" w:rsidP="007A71D5">
            <w:pPr>
              <w:jc w:val="center"/>
              <w:rPr>
                <w:rFonts w:asciiTheme="minorHAnsi" w:hAnsiTheme="minorHAnsi"/>
                <w:color w:val="000000"/>
                <w:sz w:val="18"/>
                <w:rPrChange w:id="1727" w:author="DEDDHE_rev_4/21" w:date="2021-05-19T10:55:00Z">
                  <w:rPr>
                    <w:rFonts w:ascii="Calibri" w:hAnsi="Calibri"/>
                    <w:color w:val="000000"/>
                    <w:sz w:val="18"/>
                  </w:rPr>
                </w:rPrChange>
              </w:rPr>
            </w:pPr>
            <w:r w:rsidRPr="002019DA">
              <w:rPr>
                <w:rFonts w:asciiTheme="minorHAnsi" w:hAnsiTheme="minorHAnsi"/>
                <w:color w:val="000000"/>
                <w:sz w:val="18"/>
                <w:rPrChange w:id="1728" w:author="DEDDHE_rev_4/21" w:date="2021-05-19T10:55:00Z">
                  <w:rPr>
                    <w:rFonts w:ascii="Calibri" w:hAnsi="Calibri"/>
                    <w:color w:val="000000"/>
                    <w:sz w:val="18"/>
                  </w:rPr>
                </w:rPrChange>
              </w:rPr>
              <w:t>Φούρνοι</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29DBA806" w14:textId="77777777" w:rsidR="00EE4451" w:rsidRPr="002019DA" w:rsidRDefault="00EE4451" w:rsidP="007A71D5">
            <w:pPr>
              <w:jc w:val="center"/>
              <w:rPr>
                <w:rFonts w:asciiTheme="minorHAnsi" w:hAnsiTheme="minorHAnsi"/>
                <w:color w:val="000000"/>
                <w:sz w:val="18"/>
                <w:rPrChange w:id="1729" w:author="DEDDHE_rev_4/21" w:date="2021-05-19T10:55:00Z">
                  <w:rPr>
                    <w:rFonts w:ascii="Calibri" w:hAnsi="Calibri"/>
                    <w:color w:val="000000"/>
                    <w:sz w:val="18"/>
                  </w:rPr>
                </w:rPrChange>
              </w:rPr>
            </w:pPr>
            <w:r w:rsidRPr="002019DA">
              <w:rPr>
                <w:rFonts w:asciiTheme="minorHAnsi" w:hAnsiTheme="minorHAnsi"/>
                <w:color w:val="000000"/>
                <w:sz w:val="18"/>
                <w:rPrChange w:id="1730" w:author="DEDDHE_rev_4/21" w:date="2021-05-19T10:55:00Z">
                  <w:rPr>
                    <w:rFonts w:ascii="Calibri" w:hAnsi="Calibri"/>
                    <w:color w:val="000000"/>
                    <w:sz w:val="18"/>
                  </w:rPr>
                </w:rPrChange>
              </w:rPr>
              <w:t>Θύμαινα</w:t>
            </w:r>
          </w:p>
        </w:tc>
        <w:tc>
          <w:tcPr>
            <w:tcW w:w="386" w:type="pct"/>
            <w:tcBorders>
              <w:top w:val="nil"/>
              <w:left w:val="nil"/>
              <w:bottom w:val="single" w:sz="4" w:space="0" w:color="auto"/>
              <w:right w:val="single" w:sz="4" w:space="0" w:color="auto"/>
            </w:tcBorders>
            <w:shd w:val="clear" w:color="auto" w:fill="auto"/>
            <w:vAlign w:val="center"/>
            <w:hideMark/>
          </w:tcPr>
          <w:p w14:paraId="6AC9C6AB" w14:textId="77777777" w:rsidR="00EE4451" w:rsidRPr="002019DA" w:rsidRDefault="00EE4451" w:rsidP="007A71D5">
            <w:pPr>
              <w:jc w:val="center"/>
              <w:rPr>
                <w:rFonts w:asciiTheme="minorHAnsi" w:hAnsiTheme="minorHAnsi"/>
                <w:color w:val="000000"/>
                <w:sz w:val="18"/>
                <w:rPrChange w:id="1731" w:author="DEDDHE_rev_4/21" w:date="2021-05-19T10:55:00Z">
                  <w:rPr>
                    <w:rFonts w:ascii="Calibri" w:hAnsi="Calibri"/>
                    <w:color w:val="000000"/>
                    <w:sz w:val="18"/>
                  </w:rPr>
                </w:rPrChange>
              </w:rPr>
            </w:pPr>
            <w:r w:rsidRPr="002019DA">
              <w:rPr>
                <w:rFonts w:asciiTheme="minorHAnsi" w:hAnsiTheme="minorHAnsi"/>
                <w:color w:val="000000"/>
                <w:sz w:val="18"/>
                <w:rPrChange w:id="1732"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1733"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59D77BD1" w14:textId="77777777" w:rsidR="00EE4451" w:rsidRPr="002019DA" w:rsidRDefault="00EE4451" w:rsidP="007A71D5">
            <w:pPr>
              <w:jc w:val="center"/>
              <w:rPr>
                <w:rFonts w:asciiTheme="minorHAnsi" w:hAnsiTheme="minorHAnsi"/>
                <w:color w:val="000000"/>
                <w:sz w:val="18"/>
                <w:rPrChange w:id="1734" w:author="DEDDHE_rev_4/21" w:date="2021-05-19T10:55:00Z">
                  <w:rPr>
                    <w:rFonts w:ascii="Calibri" w:hAnsi="Calibri"/>
                    <w:color w:val="000000"/>
                    <w:sz w:val="18"/>
                  </w:rPr>
                </w:rPrChange>
              </w:rPr>
            </w:pPr>
            <w:r w:rsidRPr="002019DA">
              <w:rPr>
                <w:rFonts w:asciiTheme="minorHAnsi" w:hAnsiTheme="minorHAnsi"/>
                <w:color w:val="000000"/>
                <w:sz w:val="18"/>
                <w:rPrChange w:id="1735" w:author="DEDDHE_rev_4/21" w:date="2021-05-19T10:55:00Z">
                  <w:rPr>
                    <w:rFonts w:ascii="Calibri" w:hAnsi="Calibri"/>
                    <w:color w:val="000000"/>
                    <w:sz w:val="18"/>
                  </w:rPr>
                </w:rPrChange>
              </w:rPr>
              <w:t>2.3</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3AB5D7C5" w14:textId="77777777" w:rsidR="00EE4451" w:rsidRPr="002019DA" w:rsidRDefault="00EE4451" w:rsidP="007A71D5">
            <w:pPr>
              <w:jc w:val="center"/>
              <w:rPr>
                <w:rFonts w:asciiTheme="minorHAnsi" w:hAnsiTheme="minorHAnsi"/>
                <w:color w:val="000000"/>
                <w:sz w:val="18"/>
                <w:rPrChange w:id="1736" w:author="DEDDHE_rev_4/21" w:date="2021-05-19T10:55:00Z">
                  <w:rPr>
                    <w:rFonts w:ascii="Calibri" w:hAnsi="Calibri"/>
                    <w:color w:val="000000"/>
                    <w:sz w:val="18"/>
                  </w:rPr>
                </w:rPrChange>
              </w:rPr>
            </w:pPr>
            <w:r w:rsidRPr="002019DA">
              <w:rPr>
                <w:rFonts w:asciiTheme="minorHAnsi" w:hAnsiTheme="minorHAnsi"/>
                <w:color w:val="000000"/>
                <w:sz w:val="18"/>
                <w:rPrChange w:id="1737" w:author="DEDDHE_rev_4/21" w:date="2021-05-19T10:55:00Z">
                  <w:rPr>
                    <w:rFonts w:ascii="Calibri" w:hAnsi="Calibri"/>
                    <w:color w:val="000000"/>
                    <w:sz w:val="18"/>
                  </w:rPr>
                </w:rPrChange>
              </w:rPr>
              <w:t>4.6</w:t>
            </w:r>
          </w:p>
        </w:tc>
        <w:tc>
          <w:tcPr>
            <w:tcW w:w="386" w:type="pct"/>
            <w:tcBorders>
              <w:top w:val="nil"/>
              <w:left w:val="nil"/>
              <w:bottom w:val="single" w:sz="4" w:space="0" w:color="auto"/>
              <w:right w:val="single" w:sz="4" w:space="0" w:color="auto"/>
            </w:tcBorders>
            <w:shd w:val="clear" w:color="auto" w:fill="auto"/>
            <w:vAlign w:val="center"/>
            <w:hideMark/>
          </w:tcPr>
          <w:p w14:paraId="6D23680C" w14:textId="77777777" w:rsidR="00EE4451" w:rsidRPr="002019DA" w:rsidRDefault="00EE4451" w:rsidP="007A71D5">
            <w:pPr>
              <w:jc w:val="center"/>
              <w:rPr>
                <w:rFonts w:asciiTheme="minorHAnsi" w:hAnsiTheme="minorHAnsi"/>
                <w:color w:val="000000"/>
                <w:sz w:val="18"/>
                <w:rPrChange w:id="1738" w:author="DEDDHE_rev_4/21" w:date="2021-05-19T10:55:00Z">
                  <w:rPr>
                    <w:rFonts w:ascii="Calibri" w:hAnsi="Calibri"/>
                    <w:color w:val="000000"/>
                    <w:sz w:val="18"/>
                  </w:rPr>
                </w:rPrChange>
              </w:rPr>
            </w:pPr>
            <w:r w:rsidRPr="002019DA">
              <w:rPr>
                <w:rFonts w:asciiTheme="minorHAnsi" w:hAnsiTheme="minorHAnsi"/>
                <w:color w:val="000000"/>
                <w:sz w:val="18"/>
                <w:rPrChange w:id="1739" w:author="DEDDHE_rev_4/21" w:date="2021-05-19T10:55:00Z">
                  <w:rPr>
                    <w:rFonts w:ascii="Calibri" w:hAnsi="Calibri"/>
                    <w:color w:val="000000"/>
                    <w:sz w:val="18"/>
                  </w:rPr>
                </w:rPrChange>
              </w:rPr>
              <w:t>5</w:t>
            </w:r>
          </w:p>
        </w:tc>
      </w:tr>
      <w:tr w:rsidR="00E0056B" w:rsidRPr="00916346" w14:paraId="25831F77" w14:textId="77777777" w:rsidTr="008C1CB2">
        <w:tblPrEx>
          <w:tblCellMar>
            <w:left w:w="28" w:type="dxa"/>
            <w:right w:w="28" w:type="dxa"/>
          </w:tblCellMar>
        </w:tblPrEx>
        <w:trPr>
          <w:trHeight w:val="300"/>
          <w:jc w:val="center"/>
        </w:trPr>
        <w:tc>
          <w:tcPr>
            <w:tcW w:w="174" w:type="pct"/>
            <w:vMerge/>
            <w:tcBorders>
              <w:top w:val="nil"/>
              <w:left w:val="single" w:sz="4" w:space="0" w:color="auto"/>
              <w:bottom w:val="single" w:sz="4" w:space="0" w:color="auto"/>
              <w:right w:val="single" w:sz="4" w:space="0" w:color="auto"/>
            </w:tcBorders>
            <w:vAlign w:val="center"/>
            <w:hideMark/>
          </w:tcPr>
          <w:p w14:paraId="0A431965" w14:textId="77777777" w:rsidR="00EE4451" w:rsidRPr="002019DA" w:rsidRDefault="00EE4451" w:rsidP="007A71D5">
            <w:pPr>
              <w:rPr>
                <w:rFonts w:asciiTheme="minorHAnsi" w:hAnsiTheme="minorHAnsi"/>
                <w:color w:val="000000"/>
                <w:sz w:val="18"/>
                <w:rPrChange w:id="1740" w:author="DEDDHE_rev_4/21" w:date="2021-05-19T10:55:00Z">
                  <w:rPr>
                    <w:rFonts w:ascii="Calibri" w:hAnsi="Calibri"/>
                    <w:color w:val="000000"/>
                    <w:sz w:val="18"/>
                  </w:rPr>
                </w:rPrChange>
              </w:rPr>
            </w:pPr>
          </w:p>
        </w:tc>
        <w:tc>
          <w:tcPr>
            <w:tcW w:w="389" w:type="pct"/>
            <w:vMerge/>
            <w:tcBorders>
              <w:top w:val="nil"/>
              <w:left w:val="single" w:sz="4" w:space="0" w:color="auto"/>
              <w:bottom w:val="single" w:sz="4" w:space="0" w:color="auto"/>
              <w:right w:val="single" w:sz="4" w:space="0" w:color="auto"/>
            </w:tcBorders>
            <w:vAlign w:val="center"/>
            <w:hideMark/>
          </w:tcPr>
          <w:p w14:paraId="4B31FDD4" w14:textId="77777777" w:rsidR="00EE4451" w:rsidRPr="002019DA" w:rsidRDefault="00EE4451" w:rsidP="007A71D5">
            <w:pPr>
              <w:rPr>
                <w:rFonts w:asciiTheme="minorHAnsi" w:hAnsiTheme="minorHAnsi"/>
                <w:color w:val="000000"/>
                <w:sz w:val="18"/>
                <w:rPrChange w:id="1741"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57E37915" w14:textId="77777777" w:rsidR="00EE4451" w:rsidRPr="002019DA" w:rsidRDefault="00EE4451" w:rsidP="007A71D5">
            <w:pPr>
              <w:rPr>
                <w:rFonts w:asciiTheme="minorHAnsi" w:hAnsiTheme="minorHAnsi"/>
                <w:color w:val="000000"/>
                <w:sz w:val="18"/>
                <w:rPrChange w:id="1742" w:author="DEDDHE_rev_4/21" w:date="2021-05-19T10:55:00Z">
                  <w:rPr>
                    <w:rFonts w:ascii="Calibri" w:hAnsi="Calibri"/>
                    <w:color w:val="000000"/>
                    <w:sz w:val="18"/>
                  </w:rPr>
                </w:rPrChange>
              </w:rPr>
            </w:pPr>
          </w:p>
        </w:tc>
        <w:tc>
          <w:tcPr>
            <w:tcW w:w="338" w:type="pct"/>
            <w:tcBorders>
              <w:top w:val="nil"/>
              <w:left w:val="nil"/>
              <w:bottom w:val="single" w:sz="4" w:space="0" w:color="auto"/>
              <w:right w:val="single" w:sz="4" w:space="0" w:color="auto"/>
            </w:tcBorders>
            <w:shd w:val="clear" w:color="auto" w:fill="auto"/>
            <w:vAlign w:val="center"/>
            <w:hideMark/>
          </w:tcPr>
          <w:p w14:paraId="4CA90BB2" w14:textId="77777777" w:rsidR="00EE4451" w:rsidRPr="002019DA" w:rsidRDefault="00EE4451" w:rsidP="007A71D5">
            <w:pPr>
              <w:jc w:val="center"/>
              <w:rPr>
                <w:rFonts w:asciiTheme="minorHAnsi" w:hAnsiTheme="minorHAnsi"/>
                <w:color w:val="000000"/>
                <w:sz w:val="18"/>
                <w:rPrChange w:id="1743" w:author="DEDDHE_rev_4/21" w:date="2021-05-19T10:55:00Z">
                  <w:rPr>
                    <w:rFonts w:ascii="Calibri" w:hAnsi="Calibri"/>
                    <w:color w:val="000000"/>
                    <w:sz w:val="18"/>
                  </w:rPr>
                </w:rPrChange>
              </w:rPr>
            </w:pPr>
            <w:r w:rsidRPr="002019DA">
              <w:rPr>
                <w:rFonts w:asciiTheme="minorHAnsi" w:hAnsiTheme="minorHAnsi"/>
                <w:color w:val="000000"/>
                <w:sz w:val="18"/>
                <w:rPrChange w:id="1744"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1745"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0C32892E" w14:textId="77777777" w:rsidR="00EE4451" w:rsidRPr="002019DA" w:rsidRDefault="00EE4451" w:rsidP="007A71D5">
            <w:pPr>
              <w:jc w:val="center"/>
              <w:rPr>
                <w:rFonts w:asciiTheme="minorHAnsi" w:hAnsiTheme="minorHAnsi"/>
                <w:color w:val="000000"/>
                <w:sz w:val="18"/>
                <w:rPrChange w:id="1746" w:author="DEDDHE_rev_4/21" w:date="2021-05-19T10:55:00Z">
                  <w:rPr>
                    <w:rFonts w:ascii="Calibri" w:hAnsi="Calibri"/>
                    <w:color w:val="000000"/>
                    <w:sz w:val="18"/>
                  </w:rPr>
                </w:rPrChange>
              </w:rPr>
            </w:pPr>
            <w:r w:rsidRPr="002019DA">
              <w:rPr>
                <w:rFonts w:asciiTheme="minorHAnsi" w:hAnsiTheme="minorHAnsi"/>
                <w:color w:val="000000"/>
                <w:sz w:val="18"/>
                <w:rPrChange w:id="1747" w:author="DEDDHE_rev_4/21" w:date="2021-05-19T10:55:00Z">
                  <w:rPr>
                    <w:rFonts w:ascii="Calibri" w:hAnsi="Calibri"/>
                    <w:color w:val="000000"/>
                    <w:sz w:val="18"/>
                  </w:rPr>
                </w:rPrChange>
              </w:rPr>
              <w:t>9.7</w:t>
            </w:r>
          </w:p>
        </w:tc>
        <w:tc>
          <w:tcPr>
            <w:tcW w:w="338" w:type="pct"/>
            <w:vMerge/>
            <w:tcBorders>
              <w:top w:val="nil"/>
              <w:left w:val="single" w:sz="4" w:space="0" w:color="auto"/>
              <w:bottom w:val="single" w:sz="4" w:space="0" w:color="auto"/>
              <w:right w:val="single" w:sz="4" w:space="0" w:color="auto"/>
            </w:tcBorders>
            <w:vAlign w:val="center"/>
            <w:hideMark/>
          </w:tcPr>
          <w:p w14:paraId="09C55134" w14:textId="77777777" w:rsidR="00EE4451" w:rsidRPr="002019DA" w:rsidRDefault="00EE4451" w:rsidP="007A71D5">
            <w:pPr>
              <w:rPr>
                <w:rFonts w:asciiTheme="minorHAnsi" w:hAnsiTheme="minorHAnsi"/>
                <w:color w:val="000000"/>
                <w:sz w:val="18"/>
                <w:rPrChange w:id="1748"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71C8E0CC" w14:textId="77777777" w:rsidR="00EE4451" w:rsidRPr="002019DA" w:rsidRDefault="00EE4451" w:rsidP="007A71D5">
            <w:pPr>
              <w:jc w:val="center"/>
              <w:rPr>
                <w:rFonts w:asciiTheme="minorHAnsi" w:hAnsiTheme="minorHAnsi"/>
                <w:color w:val="000000"/>
                <w:sz w:val="18"/>
                <w:rPrChange w:id="1749" w:author="DEDDHE_rev_4/21" w:date="2021-05-19T10:55:00Z">
                  <w:rPr>
                    <w:rFonts w:ascii="Calibri" w:hAnsi="Calibri"/>
                    <w:color w:val="000000"/>
                    <w:sz w:val="18"/>
                  </w:rPr>
                </w:rPrChange>
              </w:rPr>
            </w:pPr>
            <w:r w:rsidRPr="002019DA">
              <w:rPr>
                <w:rFonts w:asciiTheme="minorHAnsi" w:hAnsiTheme="minorHAnsi"/>
                <w:color w:val="000000"/>
                <w:sz w:val="18"/>
                <w:rPrChange w:id="1750" w:author="DEDDHE_rev_4/21" w:date="2021-05-19T10:55:00Z">
                  <w:rPr>
                    <w:rFonts w:ascii="Calibri" w:hAnsi="Calibri"/>
                    <w:color w:val="000000"/>
                    <w:sz w:val="18"/>
                  </w:rPr>
                </w:rPrChange>
              </w:rPr>
              <w:t>5</w:t>
            </w:r>
          </w:p>
        </w:tc>
        <w:tc>
          <w:tcPr>
            <w:tcW w:w="193" w:type="pct"/>
            <w:vMerge/>
            <w:tcBorders>
              <w:top w:val="nil"/>
              <w:left w:val="single" w:sz="4" w:space="0" w:color="auto"/>
              <w:bottom w:val="single" w:sz="4" w:space="0" w:color="auto"/>
              <w:right w:val="single" w:sz="4" w:space="0" w:color="auto"/>
            </w:tcBorders>
            <w:vAlign w:val="center"/>
            <w:hideMark/>
          </w:tcPr>
          <w:p w14:paraId="4264F90E" w14:textId="77777777" w:rsidR="00EE4451" w:rsidRPr="002019DA" w:rsidRDefault="00EE4451" w:rsidP="007A71D5">
            <w:pPr>
              <w:rPr>
                <w:rFonts w:asciiTheme="minorHAnsi" w:hAnsiTheme="minorHAnsi"/>
                <w:color w:val="000000"/>
                <w:sz w:val="18"/>
                <w:rPrChange w:id="1751" w:author="DEDDHE_rev_4/21" w:date="2021-05-19T10:55:00Z">
                  <w:rPr>
                    <w:rFonts w:ascii="Calibri" w:hAnsi="Calibri"/>
                    <w:color w:val="000000"/>
                    <w:sz w:val="18"/>
                  </w:rPr>
                </w:rPrChange>
              </w:rPr>
            </w:pPr>
          </w:p>
        </w:tc>
        <w:tc>
          <w:tcPr>
            <w:tcW w:w="368" w:type="pct"/>
            <w:vMerge/>
            <w:tcBorders>
              <w:top w:val="nil"/>
              <w:left w:val="single" w:sz="4" w:space="0" w:color="auto"/>
              <w:bottom w:val="single" w:sz="4" w:space="0" w:color="auto"/>
              <w:right w:val="single" w:sz="4" w:space="0" w:color="auto"/>
            </w:tcBorders>
            <w:vAlign w:val="center"/>
            <w:hideMark/>
          </w:tcPr>
          <w:p w14:paraId="36B36D2C" w14:textId="77777777" w:rsidR="00EE4451" w:rsidRPr="002019DA" w:rsidRDefault="00EE4451" w:rsidP="007A71D5">
            <w:pPr>
              <w:rPr>
                <w:rFonts w:asciiTheme="minorHAnsi" w:hAnsiTheme="minorHAnsi"/>
                <w:color w:val="000000"/>
                <w:sz w:val="18"/>
                <w:rPrChange w:id="1752" w:author="DEDDHE_rev_4/21" w:date="2021-05-19T10:55:00Z">
                  <w:rPr>
                    <w:rFonts w:ascii="Calibri" w:hAnsi="Calibri"/>
                    <w:color w:val="000000"/>
                    <w:sz w:val="18"/>
                  </w:rPr>
                </w:rPrChange>
              </w:rPr>
            </w:pPr>
          </w:p>
        </w:tc>
        <w:tc>
          <w:tcPr>
            <w:tcW w:w="355" w:type="pct"/>
            <w:vMerge/>
            <w:tcBorders>
              <w:top w:val="nil"/>
              <w:left w:val="single" w:sz="4" w:space="0" w:color="auto"/>
              <w:bottom w:val="single" w:sz="4" w:space="0" w:color="auto"/>
              <w:right w:val="single" w:sz="4" w:space="0" w:color="auto"/>
            </w:tcBorders>
            <w:vAlign w:val="center"/>
            <w:hideMark/>
          </w:tcPr>
          <w:p w14:paraId="1C6FF7B8" w14:textId="77777777" w:rsidR="00EE4451" w:rsidRPr="002019DA" w:rsidRDefault="00EE4451" w:rsidP="007A71D5">
            <w:pPr>
              <w:rPr>
                <w:rFonts w:asciiTheme="minorHAnsi" w:hAnsiTheme="minorHAnsi"/>
                <w:color w:val="000000"/>
                <w:sz w:val="18"/>
                <w:rPrChange w:id="1753"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0E7F134E" w14:textId="77777777" w:rsidR="00EE4451" w:rsidRPr="002019DA" w:rsidRDefault="00EE4451" w:rsidP="007A71D5">
            <w:pPr>
              <w:rPr>
                <w:rFonts w:asciiTheme="minorHAnsi" w:hAnsiTheme="minorHAnsi"/>
                <w:color w:val="000000"/>
                <w:sz w:val="18"/>
                <w:rPrChange w:id="1754"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3C14596C" w14:textId="77777777" w:rsidR="00EE4451" w:rsidRPr="002019DA" w:rsidRDefault="00EE4451" w:rsidP="007A71D5">
            <w:pPr>
              <w:jc w:val="center"/>
              <w:rPr>
                <w:rFonts w:asciiTheme="minorHAnsi" w:hAnsiTheme="minorHAnsi"/>
                <w:color w:val="000000"/>
                <w:sz w:val="18"/>
                <w:rPrChange w:id="1755" w:author="DEDDHE_rev_4/21" w:date="2021-05-19T10:55:00Z">
                  <w:rPr>
                    <w:rFonts w:ascii="Calibri" w:hAnsi="Calibri"/>
                    <w:color w:val="000000"/>
                    <w:sz w:val="18"/>
                  </w:rPr>
                </w:rPrChange>
              </w:rPr>
            </w:pPr>
            <w:r w:rsidRPr="002019DA">
              <w:rPr>
                <w:rFonts w:asciiTheme="minorHAnsi" w:hAnsiTheme="minorHAnsi"/>
                <w:color w:val="000000"/>
                <w:sz w:val="18"/>
                <w:rPrChange w:id="1756"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1757"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73B76603" w14:textId="77777777" w:rsidR="00EE4451" w:rsidRPr="002019DA" w:rsidRDefault="00EE4451" w:rsidP="007A71D5">
            <w:pPr>
              <w:jc w:val="center"/>
              <w:rPr>
                <w:rFonts w:asciiTheme="minorHAnsi" w:hAnsiTheme="minorHAnsi"/>
                <w:color w:val="000000"/>
                <w:sz w:val="18"/>
                <w:rPrChange w:id="1758" w:author="DEDDHE_rev_4/21" w:date="2021-05-19T10:55:00Z">
                  <w:rPr>
                    <w:rFonts w:ascii="Calibri" w:hAnsi="Calibri"/>
                    <w:color w:val="000000"/>
                    <w:sz w:val="18"/>
                  </w:rPr>
                </w:rPrChange>
              </w:rPr>
            </w:pPr>
            <w:r w:rsidRPr="002019DA">
              <w:rPr>
                <w:rFonts w:asciiTheme="minorHAnsi" w:hAnsiTheme="minorHAnsi"/>
                <w:color w:val="000000"/>
                <w:sz w:val="18"/>
                <w:rPrChange w:id="1759" w:author="DEDDHE_rev_4/21" w:date="2021-05-19T10:55:00Z">
                  <w:rPr>
                    <w:rFonts w:ascii="Calibri" w:hAnsi="Calibri"/>
                    <w:color w:val="000000"/>
                    <w:sz w:val="18"/>
                  </w:rPr>
                </w:rPrChange>
              </w:rPr>
              <w:t>2.3</w:t>
            </w:r>
          </w:p>
        </w:tc>
        <w:tc>
          <w:tcPr>
            <w:tcW w:w="338" w:type="pct"/>
            <w:vMerge/>
            <w:tcBorders>
              <w:top w:val="nil"/>
              <w:left w:val="single" w:sz="4" w:space="0" w:color="auto"/>
              <w:bottom w:val="single" w:sz="4" w:space="0" w:color="auto"/>
              <w:right w:val="single" w:sz="4" w:space="0" w:color="auto"/>
            </w:tcBorders>
            <w:vAlign w:val="center"/>
            <w:hideMark/>
          </w:tcPr>
          <w:p w14:paraId="5DD182DD" w14:textId="77777777" w:rsidR="00EE4451" w:rsidRPr="002019DA" w:rsidRDefault="00EE4451" w:rsidP="007A71D5">
            <w:pPr>
              <w:rPr>
                <w:rFonts w:asciiTheme="minorHAnsi" w:hAnsiTheme="minorHAnsi"/>
                <w:color w:val="000000"/>
                <w:sz w:val="18"/>
                <w:rPrChange w:id="1760"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49964934" w14:textId="77777777" w:rsidR="00EE4451" w:rsidRPr="002019DA" w:rsidRDefault="00EE4451" w:rsidP="007A71D5">
            <w:pPr>
              <w:jc w:val="center"/>
              <w:rPr>
                <w:rFonts w:asciiTheme="minorHAnsi" w:hAnsiTheme="minorHAnsi"/>
                <w:color w:val="000000"/>
                <w:sz w:val="18"/>
                <w:rPrChange w:id="1761" w:author="DEDDHE_rev_4/21" w:date="2021-05-19T10:55:00Z">
                  <w:rPr>
                    <w:rFonts w:ascii="Calibri" w:hAnsi="Calibri"/>
                    <w:color w:val="000000"/>
                    <w:sz w:val="18"/>
                  </w:rPr>
                </w:rPrChange>
              </w:rPr>
            </w:pPr>
            <w:r w:rsidRPr="002019DA">
              <w:rPr>
                <w:rFonts w:asciiTheme="minorHAnsi" w:hAnsiTheme="minorHAnsi"/>
                <w:color w:val="000000"/>
                <w:sz w:val="18"/>
                <w:rPrChange w:id="1762" w:author="DEDDHE_rev_4/21" w:date="2021-05-19T10:55:00Z">
                  <w:rPr>
                    <w:rFonts w:ascii="Calibri" w:hAnsi="Calibri"/>
                    <w:color w:val="000000"/>
                    <w:sz w:val="18"/>
                  </w:rPr>
                </w:rPrChange>
              </w:rPr>
              <w:t>5</w:t>
            </w:r>
          </w:p>
        </w:tc>
      </w:tr>
      <w:tr w:rsidR="00E0056B" w:rsidRPr="00916346" w14:paraId="587659DA" w14:textId="77777777" w:rsidTr="008C1CB2">
        <w:tblPrEx>
          <w:tblCellMar>
            <w:left w:w="28" w:type="dxa"/>
            <w:right w:w="28" w:type="dxa"/>
          </w:tblCellMar>
        </w:tblPrEx>
        <w:trPr>
          <w:trHeight w:val="300"/>
          <w:jc w:val="center"/>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14:paraId="325AEE53" w14:textId="77777777" w:rsidR="00EE4451" w:rsidRPr="002019DA" w:rsidRDefault="00EE4451" w:rsidP="007A71D5">
            <w:pPr>
              <w:jc w:val="center"/>
              <w:rPr>
                <w:rFonts w:asciiTheme="minorHAnsi" w:hAnsiTheme="minorHAnsi"/>
                <w:color w:val="000000"/>
                <w:sz w:val="18"/>
                <w:rPrChange w:id="1763" w:author="DEDDHE_rev_4/21" w:date="2021-05-19T10:55:00Z">
                  <w:rPr>
                    <w:rFonts w:ascii="Calibri" w:hAnsi="Calibri"/>
                    <w:color w:val="000000"/>
                    <w:sz w:val="18"/>
                  </w:rPr>
                </w:rPrChange>
              </w:rPr>
            </w:pPr>
            <w:r w:rsidRPr="002019DA">
              <w:rPr>
                <w:rFonts w:asciiTheme="minorHAnsi" w:hAnsiTheme="minorHAnsi"/>
                <w:color w:val="000000"/>
                <w:sz w:val="18"/>
                <w:rPrChange w:id="1764" w:author="DEDDHE_rev_4/21" w:date="2021-05-19T10:55:00Z">
                  <w:rPr>
                    <w:rFonts w:ascii="Calibri" w:hAnsi="Calibri"/>
                    <w:color w:val="000000"/>
                    <w:sz w:val="18"/>
                  </w:rPr>
                </w:rPrChange>
              </w:rPr>
              <w:t>5</w:t>
            </w:r>
          </w:p>
        </w:tc>
        <w:tc>
          <w:tcPr>
            <w:tcW w:w="389" w:type="pct"/>
            <w:vMerge w:val="restart"/>
            <w:tcBorders>
              <w:top w:val="nil"/>
              <w:left w:val="single" w:sz="4" w:space="0" w:color="auto"/>
              <w:bottom w:val="single" w:sz="4" w:space="0" w:color="auto"/>
              <w:right w:val="single" w:sz="4" w:space="0" w:color="auto"/>
            </w:tcBorders>
            <w:shd w:val="clear" w:color="auto" w:fill="auto"/>
            <w:vAlign w:val="center"/>
            <w:hideMark/>
          </w:tcPr>
          <w:p w14:paraId="6575B4AD" w14:textId="77777777" w:rsidR="00EE4451" w:rsidRPr="002019DA" w:rsidRDefault="00EE4451" w:rsidP="007A71D5">
            <w:pPr>
              <w:jc w:val="center"/>
              <w:rPr>
                <w:rFonts w:asciiTheme="minorHAnsi" w:hAnsiTheme="minorHAnsi"/>
                <w:color w:val="000000"/>
                <w:sz w:val="18"/>
                <w:rPrChange w:id="1765" w:author="DEDDHE_rev_4/21" w:date="2021-05-19T10:55:00Z">
                  <w:rPr>
                    <w:rFonts w:ascii="Calibri" w:hAnsi="Calibri"/>
                    <w:color w:val="000000"/>
                    <w:sz w:val="18"/>
                  </w:rPr>
                </w:rPrChange>
              </w:rPr>
            </w:pPr>
            <w:r w:rsidRPr="002019DA">
              <w:rPr>
                <w:rFonts w:asciiTheme="minorHAnsi" w:hAnsiTheme="minorHAnsi"/>
                <w:color w:val="000000"/>
                <w:sz w:val="18"/>
                <w:rPrChange w:id="1766" w:author="DEDDHE_rev_4/21" w:date="2021-05-19T10:55:00Z">
                  <w:rPr>
                    <w:rFonts w:ascii="Calibri" w:hAnsi="Calibri"/>
                    <w:color w:val="000000"/>
                    <w:sz w:val="18"/>
                  </w:rPr>
                </w:rPrChange>
              </w:rPr>
              <w:t>Κως</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6FA13879" w14:textId="77777777" w:rsidR="00EE4451" w:rsidRPr="002019DA" w:rsidRDefault="00EE4451" w:rsidP="007A71D5">
            <w:pPr>
              <w:jc w:val="center"/>
              <w:rPr>
                <w:rFonts w:asciiTheme="minorHAnsi" w:hAnsiTheme="minorHAnsi"/>
                <w:color w:val="000000"/>
                <w:sz w:val="18"/>
                <w:rPrChange w:id="1767" w:author="DEDDHE_rev_4/21" w:date="2021-05-19T10:55:00Z">
                  <w:rPr>
                    <w:rFonts w:ascii="Calibri" w:hAnsi="Calibri"/>
                    <w:color w:val="000000"/>
                    <w:sz w:val="18"/>
                  </w:rPr>
                </w:rPrChange>
              </w:rPr>
            </w:pPr>
            <w:r w:rsidRPr="002019DA">
              <w:rPr>
                <w:rFonts w:asciiTheme="minorHAnsi" w:hAnsiTheme="minorHAnsi"/>
                <w:color w:val="000000"/>
                <w:sz w:val="18"/>
                <w:rPrChange w:id="1768" w:author="DEDDHE_rev_4/21" w:date="2021-05-19T10:55:00Z">
                  <w:rPr>
                    <w:rFonts w:ascii="Calibri" w:hAnsi="Calibri"/>
                    <w:color w:val="000000"/>
                    <w:sz w:val="18"/>
                  </w:rPr>
                </w:rPrChange>
              </w:rPr>
              <w:t>Ψέριμος</w:t>
            </w:r>
          </w:p>
        </w:tc>
        <w:tc>
          <w:tcPr>
            <w:tcW w:w="338" w:type="pct"/>
            <w:tcBorders>
              <w:top w:val="nil"/>
              <w:left w:val="nil"/>
              <w:bottom w:val="single" w:sz="4" w:space="0" w:color="auto"/>
              <w:right w:val="single" w:sz="4" w:space="0" w:color="auto"/>
            </w:tcBorders>
            <w:shd w:val="clear" w:color="auto" w:fill="auto"/>
            <w:vAlign w:val="center"/>
            <w:hideMark/>
          </w:tcPr>
          <w:p w14:paraId="17005BD1" w14:textId="77777777" w:rsidR="00EE4451" w:rsidRPr="002019DA" w:rsidRDefault="00EE4451" w:rsidP="007A71D5">
            <w:pPr>
              <w:jc w:val="center"/>
              <w:rPr>
                <w:rFonts w:asciiTheme="minorHAnsi" w:hAnsiTheme="minorHAnsi"/>
                <w:color w:val="000000"/>
                <w:sz w:val="18"/>
                <w:rPrChange w:id="1769" w:author="DEDDHE_rev_4/21" w:date="2021-05-19T10:55:00Z">
                  <w:rPr>
                    <w:rFonts w:ascii="Calibri" w:hAnsi="Calibri"/>
                    <w:color w:val="000000"/>
                    <w:sz w:val="18"/>
                  </w:rPr>
                </w:rPrChange>
              </w:rPr>
            </w:pPr>
            <w:r w:rsidRPr="002019DA">
              <w:rPr>
                <w:rFonts w:asciiTheme="minorHAnsi" w:hAnsiTheme="minorHAnsi"/>
                <w:color w:val="000000"/>
                <w:sz w:val="18"/>
                <w:rPrChange w:id="1770"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1771"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03CF1D19" w14:textId="77777777" w:rsidR="00EE4451" w:rsidRPr="002019DA" w:rsidRDefault="00EE4451" w:rsidP="007A71D5">
            <w:pPr>
              <w:jc w:val="center"/>
              <w:rPr>
                <w:rFonts w:asciiTheme="minorHAnsi" w:hAnsiTheme="minorHAnsi"/>
                <w:color w:val="000000"/>
                <w:sz w:val="18"/>
                <w:rPrChange w:id="1772" w:author="DEDDHE_rev_4/21" w:date="2021-05-19T10:55:00Z">
                  <w:rPr>
                    <w:rFonts w:ascii="Calibri" w:hAnsi="Calibri"/>
                    <w:color w:val="000000"/>
                    <w:sz w:val="18"/>
                  </w:rPr>
                </w:rPrChange>
              </w:rPr>
            </w:pPr>
            <w:r w:rsidRPr="002019DA">
              <w:rPr>
                <w:rFonts w:asciiTheme="minorHAnsi" w:hAnsiTheme="minorHAnsi"/>
                <w:color w:val="000000"/>
                <w:sz w:val="18"/>
                <w:rPrChange w:id="1773" w:author="DEDDHE_rev_4/21" w:date="2021-05-19T10:55:00Z">
                  <w:rPr>
                    <w:rFonts w:ascii="Calibri" w:hAnsi="Calibri"/>
                    <w:color w:val="000000"/>
                    <w:sz w:val="18"/>
                  </w:rPr>
                </w:rPrChange>
              </w:rPr>
              <w:t>4.3</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3B9BF617" w14:textId="77777777" w:rsidR="00EE4451" w:rsidRPr="002019DA" w:rsidRDefault="00EE4451" w:rsidP="007A71D5">
            <w:pPr>
              <w:jc w:val="center"/>
              <w:rPr>
                <w:rFonts w:asciiTheme="minorHAnsi" w:hAnsiTheme="minorHAnsi"/>
                <w:color w:val="000000"/>
                <w:sz w:val="18"/>
                <w:rPrChange w:id="1774" w:author="DEDDHE_rev_4/21" w:date="2021-05-19T10:55:00Z">
                  <w:rPr>
                    <w:rFonts w:ascii="Calibri" w:hAnsi="Calibri"/>
                    <w:color w:val="000000"/>
                    <w:sz w:val="18"/>
                  </w:rPr>
                </w:rPrChange>
              </w:rPr>
            </w:pPr>
            <w:r w:rsidRPr="002019DA">
              <w:rPr>
                <w:rFonts w:asciiTheme="minorHAnsi" w:hAnsiTheme="minorHAnsi"/>
                <w:color w:val="000000"/>
                <w:sz w:val="18"/>
                <w:rPrChange w:id="1775" w:author="DEDDHE_rev_4/21" w:date="2021-05-19T10:55:00Z">
                  <w:rPr>
                    <w:rFonts w:ascii="Calibri" w:hAnsi="Calibri"/>
                    <w:color w:val="000000"/>
                    <w:sz w:val="18"/>
                  </w:rPr>
                </w:rPrChange>
              </w:rPr>
              <w:t>8.6</w:t>
            </w:r>
          </w:p>
        </w:tc>
        <w:tc>
          <w:tcPr>
            <w:tcW w:w="386" w:type="pct"/>
            <w:tcBorders>
              <w:top w:val="nil"/>
              <w:left w:val="nil"/>
              <w:bottom w:val="single" w:sz="4" w:space="0" w:color="auto"/>
              <w:right w:val="single" w:sz="4" w:space="0" w:color="auto"/>
            </w:tcBorders>
            <w:shd w:val="clear" w:color="auto" w:fill="auto"/>
            <w:vAlign w:val="center"/>
            <w:hideMark/>
          </w:tcPr>
          <w:p w14:paraId="693C980F" w14:textId="77777777" w:rsidR="00EE4451" w:rsidRPr="002019DA" w:rsidRDefault="00EE4451" w:rsidP="007A71D5">
            <w:pPr>
              <w:jc w:val="center"/>
              <w:rPr>
                <w:rFonts w:asciiTheme="minorHAnsi" w:hAnsiTheme="minorHAnsi"/>
                <w:color w:val="000000"/>
                <w:sz w:val="18"/>
                <w:rPrChange w:id="1776" w:author="DEDDHE_rev_4/21" w:date="2021-05-19T10:55:00Z">
                  <w:rPr>
                    <w:rFonts w:ascii="Calibri" w:hAnsi="Calibri"/>
                    <w:color w:val="000000"/>
                    <w:sz w:val="18"/>
                  </w:rPr>
                </w:rPrChange>
              </w:rPr>
            </w:pPr>
            <w:r w:rsidRPr="002019DA">
              <w:rPr>
                <w:rFonts w:asciiTheme="minorHAnsi" w:hAnsiTheme="minorHAnsi"/>
                <w:color w:val="000000"/>
                <w:sz w:val="18"/>
                <w:rPrChange w:id="1777" w:author="DEDDHE_rev_4/21" w:date="2021-05-19T10:55:00Z">
                  <w:rPr>
                    <w:rFonts w:ascii="Calibri" w:hAnsi="Calibri"/>
                    <w:color w:val="000000"/>
                    <w:sz w:val="18"/>
                  </w:rPr>
                </w:rPrChange>
              </w:rPr>
              <w:t>5</w:t>
            </w:r>
          </w:p>
        </w:tc>
        <w:tc>
          <w:tcPr>
            <w:tcW w:w="193" w:type="pct"/>
            <w:vMerge w:val="restart"/>
            <w:tcBorders>
              <w:top w:val="nil"/>
              <w:left w:val="single" w:sz="4" w:space="0" w:color="auto"/>
              <w:bottom w:val="single" w:sz="4" w:space="0" w:color="auto"/>
              <w:right w:val="single" w:sz="4" w:space="0" w:color="auto"/>
            </w:tcBorders>
            <w:shd w:val="clear" w:color="auto" w:fill="auto"/>
            <w:vAlign w:val="center"/>
            <w:hideMark/>
          </w:tcPr>
          <w:p w14:paraId="54A27122" w14:textId="77777777" w:rsidR="00EE4451" w:rsidRPr="002019DA" w:rsidRDefault="00595639" w:rsidP="007A71D5">
            <w:pPr>
              <w:jc w:val="center"/>
              <w:rPr>
                <w:rFonts w:asciiTheme="minorHAnsi" w:hAnsiTheme="minorHAnsi"/>
                <w:color w:val="000000"/>
                <w:sz w:val="18"/>
                <w:rPrChange w:id="1778" w:author="DEDDHE_rev_4/21" w:date="2021-05-19T10:55:00Z">
                  <w:rPr>
                    <w:rFonts w:ascii="Calibri" w:hAnsi="Calibri"/>
                    <w:color w:val="000000"/>
                    <w:sz w:val="18"/>
                  </w:rPr>
                </w:rPrChange>
              </w:rPr>
            </w:pPr>
            <w:r w:rsidRPr="002019DA">
              <w:rPr>
                <w:rFonts w:asciiTheme="minorHAnsi" w:hAnsiTheme="minorHAnsi"/>
                <w:color w:val="000000"/>
                <w:sz w:val="18"/>
                <w:rPrChange w:id="1779" w:author="DEDDHE_rev_4/21" w:date="2021-05-19T10:55:00Z">
                  <w:rPr>
                    <w:rFonts w:ascii="Calibri" w:hAnsi="Calibri"/>
                    <w:color w:val="000000"/>
                    <w:sz w:val="18"/>
                  </w:rPr>
                </w:rPrChange>
              </w:rPr>
              <w:t>14</w:t>
            </w:r>
          </w:p>
        </w:tc>
        <w:tc>
          <w:tcPr>
            <w:tcW w:w="368" w:type="pct"/>
            <w:vMerge w:val="restart"/>
            <w:tcBorders>
              <w:top w:val="nil"/>
              <w:left w:val="single" w:sz="4" w:space="0" w:color="auto"/>
              <w:bottom w:val="single" w:sz="4" w:space="0" w:color="auto"/>
              <w:right w:val="single" w:sz="4" w:space="0" w:color="auto"/>
            </w:tcBorders>
            <w:shd w:val="clear" w:color="auto" w:fill="auto"/>
            <w:vAlign w:val="center"/>
            <w:hideMark/>
          </w:tcPr>
          <w:p w14:paraId="76DAFE97" w14:textId="77777777" w:rsidR="00EE4451" w:rsidRPr="002019DA" w:rsidRDefault="00EE4451" w:rsidP="007A71D5">
            <w:pPr>
              <w:jc w:val="center"/>
              <w:rPr>
                <w:rFonts w:asciiTheme="minorHAnsi" w:hAnsiTheme="minorHAnsi"/>
                <w:color w:val="000000"/>
                <w:sz w:val="18"/>
                <w:rPrChange w:id="1780" w:author="DEDDHE_rev_4/21" w:date="2021-05-19T10:55:00Z">
                  <w:rPr>
                    <w:rFonts w:ascii="Calibri" w:hAnsi="Calibri"/>
                    <w:color w:val="000000"/>
                    <w:sz w:val="18"/>
                  </w:rPr>
                </w:rPrChange>
              </w:rPr>
            </w:pPr>
            <w:r w:rsidRPr="002019DA">
              <w:rPr>
                <w:rFonts w:asciiTheme="minorHAnsi" w:hAnsiTheme="minorHAnsi"/>
                <w:color w:val="000000"/>
                <w:sz w:val="18"/>
                <w:rPrChange w:id="1781" w:author="DEDDHE_rev_4/21" w:date="2021-05-19T10:55:00Z">
                  <w:rPr>
                    <w:rFonts w:ascii="Calibri" w:hAnsi="Calibri"/>
                    <w:color w:val="000000"/>
                    <w:sz w:val="18"/>
                  </w:rPr>
                </w:rPrChange>
              </w:rPr>
              <w:t>ΧΙΟΥ</w:t>
            </w:r>
          </w:p>
        </w:tc>
        <w:tc>
          <w:tcPr>
            <w:tcW w:w="355" w:type="pct"/>
            <w:vMerge w:val="restart"/>
            <w:tcBorders>
              <w:top w:val="nil"/>
              <w:left w:val="single" w:sz="4" w:space="0" w:color="auto"/>
              <w:bottom w:val="single" w:sz="4" w:space="0" w:color="auto"/>
              <w:right w:val="single" w:sz="4" w:space="0" w:color="auto"/>
            </w:tcBorders>
            <w:shd w:val="clear" w:color="auto" w:fill="auto"/>
            <w:vAlign w:val="center"/>
            <w:hideMark/>
          </w:tcPr>
          <w:p w14:paraId="4A65CD82" w14:textId="77777777" w:rsidR="00EE4451" w:rsidRPr="002019DA" w:rsidRDefault="00EE4451" w:rsidP="007A71D5">
            <w:pPr>
              <w:jc w:val="center"/>
              <w:rPr>
                <w:rFonts w:asciiTheme="minorHAnsi" w:hAnsiTheme="minorHAnsi"/>
                <w:color w:val="000000"/>
                <w:sz w:val="18"/>
                <w:rPrChange w:id="1782" w:author="DEDDHE_rev_4/21" w:date="2021-05-19T10:55:00Z">
                  <w:rPr>
                    <w:rFonts w:ascii="Calibri" w:hAnsi="Calibri"/>
                    <w:color w:val="000000"/>
                    <w:sz w:val="18"/>
                  </w:rPr>
                </w:rPrChange>
              </w:rPr>
            </w:pPr>
            <w:r w:rsidRPr="002019DA">
              <w:rPr>
                <w:rFonts w:asciiTheme="minorHAnsi" w:hAnsiTheme="minorHAnsi"/>
                <w:color w:val="000000"/>
                <w:sz w:val="18"/>
                <w:rPrChange w:id="1783" w:author="DEDDHE_rev_4/21" w:date="2021-05-19T10:55:00Z">
                  <w:rPr>
                    <w:rFonts w:ascii="Calibri" w:hAnsi="Calibri"/>
                    <w:color w:val="000000"/>
                    <w:sz w:val="18"/>
                  </w:rPr>
                </w:rPrChange>
              </w:rPr>
              <w:t>Χίος</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3E89C85F" w14:textId="77777777" w:rsidR="00EE4451" w:rsidRPr="002019DA" w:rsidRDefault="00EE4451" w:rsidP="007A71D5">
            <w:pPr>
              <w:jc w:val="center"/>
              <w:rPr>
                <w:rFonts w:asciiTheme="minorHAnsi" w:hAnsiTheme="minorHAnsi"/>
                <w:color w:val="000000"/>
                <w:sz w:val="18"/>
                <w:rPrChange w:id="1784" w:author="DEDDHE_rev_4/21" w:date="2021-05-19T10:55:00Z">
                  <w:rPr>
                    <w:rFonts w:ascii="Calibri" w:hAnsi="Calibri"/>
                    <w:color w:val="000000"/>
                    <w:sz w:val="18"/>
                  </w:rPr>
                </w:rPrChange>
              </w:rPr>
            </w:pPr>
            <w:r w:rsidRPr="002019DA">
              <w:rPr>
                <w:rFonts w:asciiTheme="minorHAnsi" w:hAnsiTheme="minorHAnsi"/>
                <w:color w:val="000000"/>
                <w:sz w:val="18"/>
                <w:rPrChange w:id="1785" w:author="DEDDHE_rev_4/21" w:date="2021-05-19T10:55:00Z">
                  <w:rPr>
                    <w:rFonts w:ascii="Calibri" w:hAnsi="Calibri"/>
                    <w:color w:val="000000"/>
                    <w:sz w:val="18"/>
                  </w:rPr>
                </w:rPrChange>
              </w:rPr>
              <w:t>Ψαρά</w:t>
            </w:r>
          </w:p>
        </w:tc>
        <w:tc>
          <w:tcPr>
            <w:tcW w:w="386" w:type="pct"/>
            <w:tcBorders>
              <w:top w:val="nil"/>
              <w:left w:val="nil"/>
              <w:bottom w:val="single" w:sz="4" w:space="0" w:color="auto"/>
              <w:right w:val="single" w:sz="4" w:space="0" w:color="auto"/>
            </w:tcBorders>
            <w:shd w:val="clear" w:color="auto" w:fill="auto"/>
            <w:vAlign w:val="center"/>
            <w:hideMark/>
          </w:tcPr>
          <w:p w14:paraId="46D8BDAD" w14:textId="77777777" w:rsidR="00EE4451" w:rsidRPr="002019DA" w:rsidRDefault="00EE4451" w:rsidP="007A71D5">
            <w:pPr>
              <w:jc w:val="center"/>
              <w:rPr>
                <w:rFonts w:asciiTheme="minorHAnsi" w:hAnsiTheme="minorHAnsi"/>
                <w:color w:val="000000"/>
                <w:sz w:val="18"/>
                <w:rPrChange w:id="1786" w:author="DEDDHE_rev_4/21" w:date="2021-05-19T10:55:00Z">
                  <w:rPr>
                    <w:rFonts w:ascii="Calibri" w:hAnsi="Calibri"/>
                    <w:color w:val="000000"/>
                    <w:sz w:val="18"/>
                  </w:rPr>
                </w:rPrChange>
              </w:rPr>
            </w:pPr>
            <w:r w:rsidRPr="002019DA">
              <w:rPr>
                <w:rFonts w:asciiTheme="minorHAnsi" w:hAnsiTheme="minorHAnsi"/>
                <w:color w:val="000000"/>
                <w:sz w:val="18"/>
                <w:rPrChange w:id="1787"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1788" w:author="DEDDHE_rev_4/21" w:date="2021-05-19T10:55:00Z">
                  <w:rPr>
                    <w:rFonts w:ascii="Calibri" w:hAnsi="Calibri"/>
                    <w:color w:val="000000"/>
                    <w:sz w:val="18"/>
                  </w:rPr>
                </w:rPrChange>
              </w:rPr>
              <w:t>Cu</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03F17589" w14:textId="77777777" w:rsidR="00EE4451" w:rsidRPr="002019DA" w:rsidRDefault="00EE4451" w:rsidP="007A71D5">
            <w:pPr>
              <w:jc w:val="center"/>
              <w:rPr>
                <w:rFonts w:asciiTheme="minorHAnsi" w:hAnsiTheme="minorHAnsi"/>
                <w:color w:val="000000"/>
                <w:sz w:val="18"/>
                <w:rPrChange w:id="1789" w:author="DEDDHE_rev_4/21" w:date="2021-05-19T10:55:00Z">
                  <w:rPr>
                    <w:rFonts w:ascii="Calibri" w:hAnsi="Calibri"/>
                    <w:color w:val="000000"/>
                    <w:sz w:val="18"/>
                  </w:rPr>
                </w:rPrChange>
              </w:rPr>
            </w:pPr>
            <w:r w:rsidRPr="002019DA">
              <w:rPr>
                <w:rFonts w:asciiTheme="minorHAnsi" w:hAnsiTheme="minorHAnsi"/>
                <w:color w:val="000000"/>
                <w:sz w:val="18"/>
                <w:rPrChange w:id="1790" w:author="DEDDHE_rev_4/21" w:date="2021-05-19T10:55:00Z">
                  <w:rPr>
                    <w:rFonts w:ascii="Calibri" w:hAnsi="Calibri"/>
                    <w:color w:val="000000"/>
                    <w:sz w:val="18"/>
                  </w:rPr>
                </w:rPrChange>
              </w:rPr>
              <w:t>20.6</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6136BA85" w14:textId="77777777" w:rsidR="00EE4451" w:rsidRPr="002019DA" w:rsidRDefault="00EE4451" w:rsidP="007A71D5">
            <w:pPr>
              <w:jc w:val="center"/>
              <w:rPr>
                <w:rFonts w:asciiTheme="minorHAnsi" w:hAnsiTheme="minorHAnsi"/>
                <w:color w:val="000000"/>
                <w:sz w:val="18"/>
                <w:rPrChange w:id="1791" w:author="DEDDHE_rev_4/21" w:date="2021-05-19T10:55:00Z">
                  <w:rPr>
                    <w:rFonts w:ascii="Calibri" w:hAnsi="Calibri"/>
                    <w:color w:val="000000"/>
                    <w:sz w:val="18"/>
                  </w:rPr>
                </w:rPrChange>
              </w:rPr>
            </w:pPr>
            <w:r w:rsidRPr="002019DA">
              <w:rPr>
                <w:rFonts w:asciiTheme="minorHAnsi" w:hAnsiTheme="minorHAnsi"/>
                <w:color w:val="000000"/>
                <w:sz w:val="18"/>
                <w:rPrChange w:id="1792" w:author="DEDDHE_rev_4/21" w:date="2021-05-19T10:55:00Z">
                  <w:rPr>
                    <w:rFonts w:ascii="Calibri" w:hAnsi="Calibri"/>
                    <w:color w:val="000000"/>
                    <w:sz w:val="18"/>
                  </w:rPr>
                </w:rPrChange>
              </w:rPr>
              <w:t>41.2</w:t>
            </w:r>
          </w:p>
        </w:tc>
        <w:tc>
          <w:tcPr>
            <w:tcW w:w="386" w:type="pct"/>
            <w:tcBorders>
              <w:top w:val="nil"/>
              <w:left w:val="nil"/>
              <w:bottom w:val="single" w:sz="4" w:space="0" w:color="auto"/>
              <w:right w:val="single" w:sz="4" w:space="0" w:color="auto"/>
            </w:tcBorders>
            <w:shd w:val="clear" w:color="auto" w:fill="auto"/>
            <w:vAlign w:val="center"/>
            <w:hideMark/>
          </w:tcPr>
          <w:p w14:paraId="0B9E7189" w14:textId="77777777" w:rsidR="00EE4451" w:rsidRPr="002019DA" w:rsidRDefault="00EE4451" w:rsidP="007A71D5">
            <w:pPr>
              <w:jc w:val="center"/>
              <w:rPr>
                <w:rFonts w:asciiTheme="minorHAnsi" w:hAnsiTheme="minorHAnsi"/>
                <w:color w:val="000000"/>
                <w:sz w:val="18"/>
                <w:rPrChange w:id="1793" w:author="DEDDHE_rev_4/21" w:date="2021-05-19T10:55:00Z">
                  <w:rPr>
                    <w:rFonts w:ascii="Calibri" w:hAnsi="Calibri"/>
                    <w:color w:val="000000"/>
                    <w:sz w:val="18"/>
                  </w:rPr>
                </w:rPrChange>
              </w:rPr>
            </w:pPr>
            <w:r w:rsidRPr="002019DA">
              <w:rPr>
                <w:rFonts w:asciiTheme="minorHAnsi" w:hAnsiTheme="minorHAnsi"/>
                <w:color w:val="000000"/>
                <w:sz w:val="18"/>
                <w:rPrChange w:id="1794" w:author="DEDDHE_rev_4/21" w:date="2021-05-19T10:55:00Z">
                  <w:rPr>
                    <w:rFonts w:ascii="Calibri" w:hAnsi="Calibri"/>
                    <w:color w:val="000000"/>
                    <w:sz w:val="18"/>
                  </w:rPr>
                </w:rPrChange>
              </w:rPr>
              <w:t>6.6</w:t>
            </w:r>
          </w:p>
        </w:tc>
      </w:tr>
      <w:tr w:rsidR="00E0056B" w:rsidRPr="00916346" w14:paraId="7FD427C3" w14:textId="77777777" w:rsidTr="008C1CB2">
        <w:tblPrEx>
          <w:tblCellMar>
            <w:left w:w="28" w:type="dxa"/>
            <w:right w:w="28" w:type="dxa"/>
          </w:tblCellMar>
        </w:tblPrEx>
        <w:trPr>
          <w:trHeight w:val="300"/>
          <w:jc w:val="center"/>
        </w:trPr>
        <w:tc>
          <w:tcPr>
            <w:tcW w:w="174" w:type="pct"/>
            <w:vMerge/>
            <w:tcBorders>
              <w:top w:val="nil"/>
              <w:left w:val="single" w:sz="4" w:space="0" w:color="auto"/>
              <w:bottom w:val="single" w:sz="4" w:space="0" w:color="auto"/>
              <w:right w:val="single" w:sz="4" w:space="0" w:color="auto"/>
            </w:tcBorders>
            <w:vAlign w:val="center"/>
            <w:hideMark/>
          </w:tcPr>
          <w:p w14:paraId="4F61EC2B" w14:textId="77777777" w:rsidR="00EE4451" w:rsidRPr="002019DA" w:rsidRDefault="00EE4451" w:rsidP="007A71D5">
            <w:pPr>
              <w:rPr>
                <w:rFonts w:asciiTheme="minorHAnsi" w:hAnsiTheme="minorHAnsi"/>
                <w:color w:val="000000"/>
                <w:sz w:val="18"/>
                <w:rPrChange w:id="1795" w:author="DEDDHE_rev_4/21" w:date="2021-05-19T10:55:00Z">
                  <w:rPr>
                    <w:rFonts w:ascii="Calibri" w:hAnsi="Calibri"/>
                    <w:color w:val="000000"/>
                    <w:sz w:val="18"/>
                  </w:rPr>
                </w:rPrChange>
              </w:rPr>
            </w:pPr>
          </w:p>
        </w:tc>
        <w:tc>
          <w:tcPr>
            <w:tcW w:w="389" w:type="pct"/>
            <w:vMerge/>
            <w:tcBorders>
              <w:top w:val="nil"/>
              <w:left w:val="single" w:sz="4" w:space="0" w:color="auto"/>
              <w:bottom w:val="single" w:sz="4" w:space="0" w:color="auto"/>
              <w:right w:val="single" w:sz="4" w:space="0" w:color="auto"/>
            </w:tcBorders>
            <w:vAlign w:val="center"/>
            <w:hideMark/>
          </w:tcPr>
          <w:p w14:paraId="7AADFDA4" w14:textId="77777777" w:rsidR="00EE4451" w:rsidRPr="002019DA" w:rsidRDefault="00EE4451" w:rsidP="007A71D5">
            <w:pPr>
              <w:rPr>
                <w:rFonts w:asciiTheme="minorHAnsi" w:hAnsiTheme="minorHAnsi"/>
                <w:color w:val="000000"/>
                <w:sz w:val="18"/>
                <w:rPrChange w:id="1796"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7FE87C7A" w14:textId="77777777" w:rsidR="00EE4451" w:rsidRPr="002019DA" w:rsidRDefault="00EE4451" w:rsidP="007A71D5">
            <w:pPr>
              <w:rPr>
                <w:rFonts w:asciiTheme="minorHAnsi" w:hAnsiTheme="minorHAnsi"/>
                <w:color w:val="000000"/>
                <w:sz w:val="18"/>
                <w:rPrChange w:id="1797" w:author="DEDDHE_rev_4/21" w:date="2021-05-19T10:55:00Z">
                  <w:rPr>
                    <w:rFonts w:ascii="Calibri" w:hAnsi="Calibri"/>
                    <w:color w:val="000000"/>
                    <w:sz w:val="18"/>
                  </w:rPr>
                </w:rPrChange>
              </w:rPr>
            </w:pPr>
          </w:p>
        </w:tc>
        <w:tc>
          <w:tcPr>
            <w:tcW w:w="338" w:type="pct"/>
            <w:tcBorders>
              <w:top w:val="nil"/>
              <w:left w:val="nil"/>
              <w:bottom w:val="single" w:sz="4" w:space="0" w:color="auto"/>
              <w:right w:val="single" w:sz="4" w:space="0" w:color="auto"/>
            </w:tcBorders>
            <w:shd w:val="clear" w:color="auto" w:fill="auto"/>
            <w:vAlign w:val="center"/>
            <w:hideMark/>
          </w:tcPr>
          <w:p w14:paraId="14FC56EC" w14:textId="77777777" w:rsidR="00EE4451" w:rsidRPr="002019DA" w:rsidRDefault="00EE4451" w:rsidP="007A71D5">
            <w:pPr>
              <w:jc w:val="center"/>
              <w:rPr>
                <w:rFonts w:asciiTheme="minorHAnsi" w:hAnsiTheme="minorHAnsi"/>
                <w:color w:val="000000"/>
                <w:sz w:val="18"/>
                <w:rPrChange w:id="1798" w:author="DEDDHE_rev_4/21" w:date="2021-05-19T10:55:00Z">
                  <w:rPr>
                    <w:rFonts w:ascii="Calibri" w:hAnsi="Calibri"/>
                    <w:color w:val="000000"/>
                    <w:sz w:val="18"/>
                  </w:rPr>
                </w:rPrChange>
              </w:rPr>
            </w:pPr>
            <w:r w:rsidRPr="002019DA">
              <w:rPr>
                <w:rFonts w:asciiTheme="minorHAnsi" w:hAnsiTheme="minorHAnsi"/>
                <w:color w:val="000000"/>
                <w:sz w:val="18"/>
                <w:rPrChange w:id="1799"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1800"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2F9F664A" w14:textId="77777777" w:rsidR="00EE4451" w:rsidRPr="002019DA" w:rsidRDefault="00EE4451" w:rsidP="007A71D5">
            <w:pPr>
              <w:jc w:val="center"/>
              <w:rPr>
                <w:rFonts w:asciiTheme="minorHAnsi" w:hAnsiTheme="minorHAnsi"/>
                <w:color w:val="000000"/>
                <w:sz w:val="18"/>
                <w:rPrChange w:id="1801" w:author="DEDDHE_rev_4/21" w:date="2021-05-19T10:55:00Z">
                  <w:rPr>
                    <w:rFonts w:ascii="Calibri" w:hAnsi="Calibri"/>
                    <w:color w:val="000000"/>
                    <w:sz w:val="18"/>
                  </w:rPr>
                </w:rPrChange>
              </w:rPr>
            </w:pPr>
            <w:r w:rsidRPr="002019DA">
              <w:rPr>
                <w:rFonts w:asciiTheme="minorHAnsi" w:hAnsiTheme="minorHAnsi"/>
                <w:color w:val="000000"/>
                <w:sz w:val="18"/>
                <w:rPrChange w:id="1802" w:author="DEDDHE_rev_4/21" w:date="2021-05-19T10:55:00Z">
                  <w:rPr>
                    <w:rFonts w:ascii="Calibri" w:hAnsi="Calibri"/>
                    <w:color w:val="000000"/>
                    <w:sz w:val="18"/>
                  </w:rPr>
                </w:rPrChange>
              </w:rPr>
              <w:t>4.3</w:t>
            </w:r>
          </w:p>
        </w:tc>
        <w:tc>
          <w:tcPr>
            <w:tcW w:w="338" w:type="pct"/>
            <w:vMerge/>
            <w:tcBorders>
              <w:top w:val="nil"/>
              <w:left w:val="single" w:sz="4" w:space="0" w:color="auto"/>
              <w:bottom w:val="single" w:sz="4" w:space="0" w:color="auto"/>
              <w:right w:val="single" w:sz="4" w:space="0" w:color="auto"/>
            </w:tcBorders>
            <w:vAlign w:val="center"/>
            <w:hideMark/>
          </w:tcPr>
          <w:p w14:paraId="1123F476" w14:textId="77777777" w:rsidR="00EE4451" w:rsidRPr="002019DA" w:rsidRDefault="00EE4451" w:rsidP="007A71D5">
            <w:pPr>
              <w:rPr>
                <w:rFonts w:asciiTheme="minorHAnsi" w:hAnsiTheme="minorHAnsi"/>
                <w:color w:val="000000"/>
                <w:sz w:val="18"/>
                <w:rPrChange w:id="1803"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2B660299" w14:textId="77777777" w:rsidR="00EE4451" w:rsidRPr="002019DA" w:rsidRDefault="00EE4451" w:rsidP="007A71D5">
            <w:pPr>
              <w:jc w:val="center"/>
              <w:rPr>
                <w:rFonts w:asciiTheme="minorHAnsi" w:hAnsiTheme="minorHAnsi"/>
                <w:color w:val="000000"/>
                <w:sz w:val="18"/>
                <w:rPrChange w:id="1804" w:author="DEDDHE_rev_4/21" w:date="2021-05-19T10:55:00Z">
                  <w:rPr>
                    <w:rFonts w:ascii="Calibri" w:hAnsi="Calibri"/>
                    <w:color w:val="000000"/>
                    <w:sz w:val="18"/>
                  </w:rPr>
                </w:rPrChange>
              </w:rPr>
            </w:pPr>
            <w:r w:rsidRPr="002019DA">
              <w:rPr>
                <w:rFonts w:asciiTheme="minorHAnsi" w:hAnsiTheme="minorHAnsi"/>
                <w:color w:val="000000"/>
                <w:sz w:val="18"/>
                <w:rPrChange w:id="1805" w:author="DEDDHE_rev_4/21" w:date="2021-05-19T10:55:00Z">
                  <w:rPr>
                    <w:rFonts w:ascii="Calibri" w:hAnsi="Calibri"/>
                    <w:color w:val="000000"/>
                    <w:sz w:val="18"/>
                  </w:rPr>
                </w:rPrChange>
              </w:rPr>
              <w:t>5</w:t>
            </w:r>
          </w:p>
        </w:tc>
        <w:tc>
          <w:tcPr>
            <w:tcW w:w="193" w:type="pct"/>
            <w:vMerge/>
            <w:tcBorders>
              <w:top w:val="nil"/>
              <w:left w:val="single" w:sz="4" w:space="0" w:color="auto"/>
              <w:bottom w:val="single" w:sz="4" w:space="0" w:color="auto"/>
              <w:right w:val="single" w:sz="4" w:space="0" w:color="auto"/>
            </w:tcBorders>
            <w:vAlign w:val="center"/>
            <w:hideMark/>
          </w:tcPr>
          <w:p w14:paraId="037E761C" w14:textId="77777777" w:rsidR="00EE4451" w:rsidRPr="002019DA" w:rsidRDefault="00EE4451" w:rsidP="007A71D5">
            <w:pPr>
              <w:rPr>
                <w:rFonts w:asciiTheme="minorHAnsi" w:hAnsiTheme="minorHAnsi"/>
                <w:color w:val="000000"/>
                <w:sz w:val="18"/>
                <w:rPrChange w:id="1806" w:author="DEDDHE_rev_4/21" w:date="2021-05-19T10:55:00Z">
                  <w:rPr>
                    <w:rFonts w:ascii="Calibri" w:hAnsi="Calibri"/>
                    <w:color w:val="000000"/>
                    <w:sz w:val="18"/>
                  </w:rPr>
                </w:rPrChange>
              </w:rPr>
            </w:pPr>
          </w:p>
        </w:tc>
        <w:tc>
          <w:tcPr>
            <w:tcW w:w="368" w:type="pct"/>
            <w:vMerge/>
            <w:tcBorders>
              <w:top w:val="nil"/>
              <w:left w:val="single" w:sz="4" w:space="0" w:color="auto"/>
              <w:bottom w:val="single" w:sz="4" w:space="0" w:color="auto"/>
              <w:right w:val="single" w:sz="4" w:space="0" w:color="auto"/>
            </w:tcBorders>
            <w:vAlign w:val="center"/>
            <w:hideMark/>
          </w:tcPr>
          <w:p w14:paraId="2585D170" w14:textId="77777777" w:rsidR="00EE4451" w:rsidRPr="002019DA" w:rsidRDefault="00EE4451" w:rsidP="007A71D5">
            <w:pPr>
              <w:rPr>
                <w:rFonts w:asciiTheme="minorHAnsi" w:hAnsiTheme="minorHAnsi"/>
                <w:color w:val="000000"/>
                <w:sz w:val="18"/>
                <w:rPrChange w:id="1807" w:author="DEDDHE_rev_4/21" w:date="2021-05-19T10:55:00Z">
                  <w:rPr>
                    <w:rFonts w:ascii="Calibri" w:hAnsi="Calibri"/>
                    <w:color w:val="000000"/>
                    <w:sz w:val="18"/>
                  </w:rPr>
                </w:rPrChange>
              </w:rPr>
            </w:pPr>
          </w:p>
        </w:tc>
        <w:tc>
          <w:tcPr>
            <w:tcW w:w="355" w:type="pct"/>
            <w:vMerge/>
            <w:tcBorders>
              <w:top w:val="nil"/>
              <w:left w:val="single" w:sz="4" w:space="0" w:color="auto"/>
              <w:bottom w:val="single" w:sz="4" w:space="0" w:color="auto"/>
              <w:right w:val="single" w:sz="4" w:space="0" w:color="auto"/>
            </w:tcBorders>
            <w:vAlign w:val="center"/>
            <w:hideMark/>
          </w:tcPr>
          <w:p w14:paraId="19C0712F" w14:textId="77777777" w:rsidR="00EE4451" w:rsidRPr="002019DA" w:rsidRDefault="00EE4451" w:rsidP="007A71D5">
            <w:pPr>
              <w:rPr>
                <w:rFonts w:asciiTheme="minorHAnsi" w:hAnsiTheme="minorHAnsi"/>
                <w:color w:val="000000"/>
                <w:sz w:val="18"/>
                <w:rPrChange w:id="1808"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06C2D418" w14:textId="77777777" w:rsidR="00EE4451" w:rsidRPr="002019DA" w:rsidRDefault="00EE4451" w:rsidP="007A71D5">
            <w:pPr>
              <w:rPr>
                <w:rFonts w:asciiTheme="minorHAnsi" w:hAnsiTheme="minorHAnsi"/>
                <w:color w:val="000000"/>
                <w:sz w:val="18"/>
                <w:rPrChange w:id="1809"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7B4F6326" w14:textId="77777777" w:rsidR="00EE4451" w:rsidRPr="002019DA" w:rsidRDefault="00EE4451" w:rsidP="007A71D5">
            <w:pPr>
              <w:jc w:val="center"/>
              <w:rPr>
                <w:rFonts w:asciiTheme="minorHAnsi" w:hAnsiTheme="minorHAnsi"/>
                <w:color w:val="000000"/>
                <w:sz w:val="18"/>
                <w:rPrChange w:id="1810" w:author="DEDDHE_rev_4/21" w:date="2021-05-19T10:55:00Z">
                  <w:rPr>
                    <w:rFonts w:ascii="Calibri" w:hAnsi="Calibri"/>
                    <w:color w:val="000000"/>
                    <w:sz w:val="18"/>
                  </w:rPr>
                </w:rPrChange>
              </w:rPr>
            </w:pPr>
            <w:r w:rsidRPr="002019DA">
              <w:rPr>
                <w:rFonts w:asciiTheme="minorHAnsi" w:hAnsiTheme="minorHAnsi"/>
                <w:color w:val="000000"/>
                <w:sz w:val="18"/>
                <w:rPrChange w:id="1811"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1812" w:author="DEDDHE_rev_4/21" w:date="2021-05-19T10:55:00Z">
                  <w:rPr>
                    <w:rFonts w:ascii="Calibri" w:hAnsi="Calibri"/>
                    <w:color w:val="000000"/>
                    <w:sz w:val="18"/>
                  </w:rPr>
                </w:rPrChange>
              </w:rPr>
              <w:t>Cu</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2F9B9F1E" w14:textId="77777777" w:rsidR="00EE4451" w:rsidRPr="002019DA" w:rsidRDefault="00EE4451" w:rsidP="007A71D5">
            <w:pPr>
              <w:jc w:val="center"/>
              <w:rPr>
                <w:rFonts w:asciiTheme="minorHAnsi" w:hAnsiTheme="minorHAnsi"/>
                <w:color w:val="000000"/>
                <w:sz w:val="18"/>
                <w:rPrChange w:id="1813" w:author="DEDDHE_rev_4/21" w:date="2021-05-19T10:55:00Z">
                  <w:rPr>
                    <w:rFonts w:ascii="Calibri" w:hAnsi="Calibri"/>
                    <w:color w:val="000000"/>
                    <w:sz w:val="18"/>
                  </w:rPr>
                </w:rPrChange>
              </w:rPr>
            </w:pPr>
            <w:r w:rsidRPr="002019DA">
              <w:rPr>
                <w:rFonts w:asciiTheme="minorHAnsi" w:hAnsiTheme="minorHAnsi"/>
                <w:color w:val="000000"/>
                <w:sz w:val="18"/>
                <w:rPrChange w:id="1814" w:author="DEDDHE_rev_4/21" w:date="2021-05-19T10:55:00Z">
                  <w:rPr>
                    <w:rFonts w:ascii="Calibri" w:hAnsi="Calibri"/>
                    <w:color w:val="000000"/>
                    <w:sz w:val="18"/>
                  </w:rPr>
                </w:rPrChange>
              </w:rPr>
              <w:t>20.6</w:t>
            </w:r>
          </w:p>
        </w:tc>
        <w:tc>
          <w:tcPr>
            <w:tcW w:w="338" w:type="pct"/>
            <w:vMerge/>
            <w:tcBorders>
              <w:top w:val="nil"/>
              <w:left w:val="single" w:sz="4" w:space="0" w:color="auto"/>
              <w:bottom w:val="single" w:sz="4" w:space="0" w:color="auto"/>
              <w:right w:val="single" w:sz="4" w:space="0" w:color="auto"/>
            </w:tcBorders>
            <w:vAlign w:val="center"/>
            <w:hideMark/>
          </w:tcPr>
          <w:p w14:paraId="0034148C" w14:textId="77777777" w:rsidR="00EE4451" w:rsidRPr="002019DA" w:rsidRDefault="00EE4451" w:rsidP="007A71D5">
            <w:pPr>
              <w:rPr>
                <w:rFonts w:asciiTheme="minorHAnsi" w:hAnsiTheme="minorHAnsi"/>
                <w:color w:val="000000"/>
                <w:sz w:val="18"/>
                <w:rPrChange w:id="1815"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6904FFBF" w14:textId="77777777" w:rsidR="00EE4451" w:rsidRPr="002019DA" w:rsidRDefault="00EE4451" w:rsidP="007A71D5">
            <w:pPr>
              <w:jc w:val="center"/>
              <w:rPr>
                <w:rFonts w:asciiTheme="minorHAnsi" w:hAnsiTheme="minorHAnsi"/>
                <w:color w:val="000000"/>
                <w:sz w:val="18"/>
                <w:rPrChange w:id="1816" w:author="DEDDHE_rev_4/21" w:date="2021-05-19T10:55:00Z">
                  <w:rPr>
                    <w:rFonts w:ascii="Calibri" w:hAnsi="Calibri"/>
                    <w:color w:val="000000"/>
                    <w:sz w:val="18"/>
                  </w:rPr>
                </w:rPrChange>
              </w:rPr>
            </w:pPr>
            <w:r w:rsidRPr="002019DA">
              <w:rPr>
                <w:rFonts w:asciiTheme="minorHAnsi" w:hAnsiTheme="minorHAnsi"/>
                <w:color w:val="000000"/>
                <w:sz w:val="18"/>
                <w:rPrChange w:id="1817" w:author="DEDDHE_rev_4/21" w:date="2021-05-19T10:55:00Z">
                  <w:rPr>
                    <w:rFonts w:ascii="Calibri" w:hAnsi="Calibri"/>
                    <w:color w:val="000000"/>
                    <w:sz w:val="18"/>
                  </w:rPr>
                </w:rPrChange>
              </w:rPr>
              <w:t>6.6</w:t>
            </w:r>
          </w:p>
        </w:tc>
      </w:tr>
      <w:tr w:rsidR="00E0056B" w:rsidRPr="00916346" w14:paraId="2CA74A1A" w14:textId="77777777" w:rsidTr="008C1CB2">
        <w:tblPrEx>
          <w:tblCellMar>
            <w:left w:w="28" w:type="dxa"/>
            <w:right w:w="28" w:type="dxa"/>
          </w:tblCellMar>
        </w:tblPrEx>
        <w:trPr>
          <w:trHeight w:val="300"/>
          <w:jc w:val="center"/>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14:paraId="09066937" w14:textId="77777777" w:rsidR="00EE4451" w:rsidRPr="002019DA" w:rsidRDefault="00EE4451" w:rsidP="007A71D5">
            <w:pPr>
              <w:jc w:val="center"/>
              <w:rPr>
                <w:rFonts w:asciiTheme="minorHAnsi" w:hAnsiTheme="minorHAnsi"/>
                <w:color w:val="000000"/>
                <w:sz w:val="18"/>
                <w:rPrChange w:id="1818" w:author="DEDDHE_rev_4/21" w:date="2021-05-19T10:55:00Z">
                  <w:rPr>
                    <w:rFonts w:ascii="Calibri" w:hAnsi="Calibri"/>
                    <w:color w:val="000000"/>
                    <w:sz w:val="18"/>
                  </w:rPr>
                </w:rPrChange>
              </w:rPr>
            </w:pPr>
            <w:r w:rsidRPr="002019DA">
              <w:rPr>
                <w:rFonts w:asciiTheme="minorHAnsi" w:hAnsiTheme="minorHAnsi"/>
                <w:color w:val="000000"/>
                <w:sz w:val="18"/>
                <w:rPrChange w:id="1819" w:author="DEDDHE_rev_4/21" w:date="2021-05-19T10:55:00Z">
                  <w:rPr>
                    <w:rFonts w:ascii="Calibri" w:hAnsi="Calibri"/>
                    <w:color w:val="000000"/>
                    <w:sz w:val="18"/>
                  </w:rPr>
                </w:rPrChange>
              </w:rPr>
              <w:t>6</w:t>
            </w:r>
          </w:p>
        </w:tc>
        <w:tc>
          <w:tcPr>
            <w:tcW w:w="389" w:type="pct"/>
            <w:vMerge w:val="restart"/>
            <w:tcBorders>
              <w:top w:val="nil"/>
              <w:left w:val="single" w:sz="4" w:space="0" w:color="auto"/>
              <w:bottom w:val="single" w:sz="4" w:space="0" w:color="auto"/>
              <w:right w:val="single" w:sz="4" w:space="0" w:color="auto"/>
            </w:tcBorders>
            <w:shd w:val="clear" w:color="auto" w:fill="auto"/>
            <w:vAlign w:val="center"/>
            <w:hideMark/>
          </w:tcPr>
          <w:p w14:paraId="55FF22BE" w14:textId="77777777" w:rsidR="00EE4451" w:rsidRPr="002019DA" w:rsidRDefault="00EE4451" w:rsidP="007A71D5">
            <w:pPr>
              <w:jc w:val="center"/>
              <w:rPr>
                <w:rFonts w:asciiTheme="minorHAnsi" w:hAnsiTheme="minorHAnsi"/>
                <w:color w:val="000000"/>
                <w:sz w:val="18"/>
                <w:rPrChange w:id="1820" w:author="DEDDHE_rev_4/21" w:date="2021-05-19T10:55:00Z">
                  <w:rPr>
                    <w:rFonts w:ascii="Calibri" w:hAnsi="Calibri"/>
                    <w:color w:val="000000"/>
                    <w:sz w:val="18"/>
                  </w:rPr>
                </w:rPrChange>
              </w:rPr>
            </w:pPr>
            <w:r w:rsidRPr="002019DA">
              <w:rPr>
                <w:rFonts w:asciiTheme="minorHAnsi" w:hAnsiTheme="minorHAnsi"/>
                <w:color w:val="000000"/>
                <w:sz w:val="18"/>
                <w:rPrChange w:id="1821" w:author="DEDDHE_rev_4/21" w:date="2021-05-19T10:55:00Z">
                  <w:rPr>
                    <w:rFonts w:ascii="Calibri" w:hAnsi="Calibri"/>
                    <w:color w:val="000000"/>
                    <w:sz w:val="18"/>
                  </w:rPr>
                </w:rPrChange>
              </w:rPr>
              <w:t>Κως</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37E4C2F8" w14:textId="77777777" w:rsidR="00EE4451" w:rsidRPr="002019DA" w:rsidRDefault="00EE4451" w:rsidP="007A71D5">
            <w:pPr>
              <w:jc w:val="center"/>
              <w:rPr>
                <w:rFonts w:asciiTheme="minorHAnsi" w:hAnsiTheme="minorHAnsi"/>
                <w:color w:val="000000"/>
                <w:sz w:val="18"/>
                <w:rPrChange w:id="1822" w:author="DEDDHE_rev_4/21" w:date="2021-05-19T10:55:00Z">
                  <w:rPr>
                    <w:rFonts w:ascii="Calibri" w:hAnsi="Calibri"/>
                    <w:color w:val="000000"/>
                    <w:sz w:val="18"/>
                  </w:rPr>
                </w:rPrChange>
              </w:rPr>
            </w:pPr>
            <w:r w:rsidRPr="002019DA">
              <w:rPr>
                <w:rFonts w:asciiTheme="minorHAnsi" w:hAnsiTheme="minorHAnsi"/>
                <w:color w:val="000000"/>
                <w:sz w:val="18"/>
                <w:rPrChange w:id="1823" w:author="DEDDHE_rev_4/21" w:date="2021-05-19T10:55:00Z">
                  <w:rPr>
                    <w:rFonts w:ascii="Calibri" w:hAnsi="Calibri"/>
                    <w:color w:val="000000"/>
                    <w:sz w:val="18"/>
                  </w:rPr>
                </w:rPrChange>
              </w:rPr>
              <w:t>Γυαλί</w:t>
            </w:r>
          </w:p>
        </w:tc>
        <w:tc>
          <w:tcPr>
            <w:tcW w:w="338" w:type="pct"/>
            <w:tcBorders>
              <w:top w:val="nil"/>
              <w:left w:val="nil"/>
              <w:bottom w:val="single" w:sz="4" w:space="0" w:color="auto"/>
              <w:right w:val="single" w:sz="4" w:space="0" w:color="auto"/>
            </w:tcBorders>
            <w:shd w:val="clear" w:color="auto" w:fill="auto"/>
            <w:vAlign w:val="center"/>
            <w:hideMark/>
          </w:tcPr>
          <w:p w14:paraId="5E1865CE" w14:textId="77777777" w:rsidR="00EE4451" w:rsidRPr="002019DA" w:rsidRDefault="00EE4451" w:rsidP="007A71D5">
            <w:pPr>
              <w:jc w:val="center"/>
              <w:rPr>
                <w:rFonts w:asciiTheme="minorHAnsi" w:hAnsiTheme="minorHAnsi"/>
                <w:color w:val="000000"/>
                <w:sz w:val="18"/>
                <w:rPrChange w:id="1824" w:author="DEDDHE_rev_4/21" w:date="2021-05-19T10:55:00Z">
                  <w:rPr>
                    <w:rFonts w:ascii="Calibri" w:hAnsi="Calibri"/>
                    <w:color w:val="000000"/>
                    <w:sz w:val="18"/>
                  </w:rPr>
                </w:rPrChange>
              </w:rPr>
            </w:pPr>
            <w:r w:rsidRPr="002019DA">
              <w:rPr>
                <w:rFonts w:asciiTheme="minorHAnsi" w:hAnsiTheme="minorHAnsi"/>
                <w:color w:val="000000"/>
                <w:sz w:val="18"/>
                <w:rPrChange w:id="1825"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1826" w:author="DEDDHE_rev_4/21" w:date="2021-05-19T10:55:00Z">
                  <w:rPr>
                    <w:rFonts w:ascii="Calibri" w:hAnsi="Calibri"/>
                    <w:color w:val="000000"/>
                    <w:sz w:val="18"/>
                  </w:rPr>
                </w:rPrChange>
              </w:rPr>
              <w:t>Cu</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69067523" w14:textId="77777777" w:rsidR="00EE4451" w:rsidRPr="002019DA" w:rsidRDefault="00EE4451" w:rsidP="007A71D5">
            <w:pPr>
              <w:jc w:val="center"/>
              <w:rPr>
                <w:rFonts w:asciiTheme="minorHAnsi" w:hAnsiTheme="minorHAnsi"/>
                <w:color w:val="000000"/>
                <w:sz w:val="18"/>
                <w:rPrChange w:id="1827" w:author="DEDDHE_rev_4/21" w:date="2021-05-19T10:55:00Z">
                  <w:rPr>
                    <w:rFonts w:ascii="Calibri" w:hAnsi="Calibri"/>
                    <w:color w:val="000000"/>
                    <w:sz w:val="18"/>
                  </w:rPr>
                </w:rPrChange>
              </w:rPr>
            </w:pPr>
            <w:r w:rsidRPr="002019DA">
              <w:rPr>
                <w:rFonts w:asciiTheme="minorHAnsi" w:hAnsiTheme="minorHAnsi"/>
                <w:color w:val="000000"/>
                <w:sz w:val="18"/>
                <w:rPrChange w:id="1828" w:author="DEDDHE_rev_4/21" w:date="2021-05-19T10:55:00Z">
                  <w:rPr>
                    <w:rFonts w:ascii="Calibri" w:hAnsi="Calibri"/>
                    <w:color w:val="000000"/>
                    <w:sz w:val="18"/>
                  </w:rPr>
                </w:rPrChange>
              </w:rPr>
              <w:t>10.4</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37C8AFBC" w14:textId="77777777" w:rsidR="00EE4451" w:rsidRPr="002019DA" w:rsidRDefault="00EE4451" w:rsidP="007A71D5">
            <w:pPr>
              <w:jc w:val="center"/>
              <w:rPr>
                <w:rFonts w:asciiTheme="minorHAnsi" w:hAnsiTheme="minorHAnsi"/>
                <w:color w:val="000000"/>
                <w:sz w:val="18"/>
                <w:rPrChange w:id="1829" w:author="DEDDHE_rev_4/21" w:date="2021-05-19T10:55:00Z">
                  <w:rPr>
                    <w:rFonts w:ascii="Calibri" w:hAnsi="Calibri"/>
                    <w:color w:val="000000"/>
                    <w:sz w:val="18"/>
                  </w:rPr>
                </w:rPrChange>
              </w:rPr>
            </w:pPr>
            <w:r w:rsidRPr="002019DA">
              <w:rPr>
                <w:rFonts w:asciiTheme="minorHAnsi" w:hAnsiTheme="minorHAnsi"/>
                <w:color w:val="000000"/>
                <w:sz w:val="18"/>
                <w:rPrChange w:id="1830" w:author="DEDDHE_rev_4/21" w:date="2021-05-19T10:55:00Z">
                  <w:rPr>
                    <w:rFonts w:ascii="Calibri" w:hAnsi="Calibri"/>
                    <w:color w:val="000000"/>
                    <w:sz w:val="18"/>
                  </w:rPr>
                </w:rPrChange>
              </w:rPr>
              <w:t>20.8</w:t>
            </w:r>
          </w:p>
        </w:tc>
        <w:tc>
          <w:tcPr>
            <w:tcW w:w="386" w:type="pct"/>
            <w:tcBorders>
              <w:top w:val="nil"/>
              <w:left w:val="nil"/>
              <w:bottom w:val="single" w:sz="4" w:space="0" w:color="auto"/>
              <w:right w:val="single" w:sz="4" w:space="0" w:color="auto"/>
            </w:tcBorders>
            <w:shd w:val="clear" w:color="auto" w:fill="auto"/>
            <w:vAlign w:val="center"/>
            <w:hideMark/>
          </w:tcPr>
          <w:p w14:paraId="290A87FB" w14:textId="77777777" w:rsidR="00EE4451" w:rsidRPr="002019DA" w:rsidRDefault="00EE4451" w:rsidP="007A71D5">
            <w:pPr>
              <w:jc w:val="center"/>
              <w:rPr>
                <w:rFonts w:asciiTheme="minorHAnsi" w:hAnsiTheme="minorHAnsi"/>
                <w:color w:val="000000"/>
                <w:sz w:val="18"/>
                <w:rPrChange w:id="1831" w:author="DEDDHE_rev_4/21" w:date="2021-05-19T10:55:00Z">
                  <w:rPr>
                    <w:rFonts w:ascii="Calibri" w:hAnsi="Calibri"/>
                    <w:color w:val="000000"/>
                    <w:sz w:val="18"/>
                  </w:rPr>
                </w:rPrChange>
              </w:rPr>
            </w:pPr>
            <w:r w:rsidRPr="002019DA">
              <w:rPr>
                <w:rFonts w:asciiTheme="minorHAnsi" w:hAnsiTheme="minorHAnsi"/>
                <w:color w:val="000000"/>
                <w:sz w:val="18"/>
                <w:rPrChange w:id="1832" w:author="DEDDHE_rev_4/21" w:date="2021-05-19T10:55:00Z">
                  <w:rPr>
                    <w:rFonts w:ascii="Calibri" w:hAnsi="Calibri"/>
                    <w:color w:val="000000"/>
                    <w:sz w:val="18"/>
                  </w:rPr>
                </w:rPrChange>
              </w:rPr>
              <w:t>6.6</w:t>
            </w:r>
          </w:p>
        </w:tc>
        <w:tc>
          <w:tcPr>
            <w:tcW w:w="193" w:type="pct"/>
            <w:vMerge w:val="restart"/>
            <w:tcBorders>
              <w:top w:val="nil"/>
              <w:left w:val="single" w:sz="4" w:space="0" w:color="auto"/>
              <w:bottom w:val="single" w:sz="4" w:space="0" w:color="auto"/>
              <w:right w:val="single" w:sz="4" w:space="0" w:color="auto"/>
            </w:tcBorders>
            <w:shd w:val="clear" w:color="auto" w:fill="auto"/>
            <w:vAlign w:val="center"/>
            <w:hideMark/>
          </w:tcPr>
          <w:p w14:paraId="140F6301" w14:textId="77777777" w:rsidR="00EE4451" w:rsidRPr="002019DA" w:rsidRDefault="00595639" w:rsidP="007A71D5">
            <w:pPr>
              <w:jc w:val="center"/>
              <w:rPr>
                <w:rFonts w:asciiTheme="minorHAnsi" w:hAnsiTheme="minorHAnsi"/>
                <w:color w:val="000000"/>
                <w:sz w:val="18"/>
                <w:rPrChange w:id="1833" w:author="DEDDHE_rev_4/21" w:date="2021-05-19T10:55:00Z">
                  <w:rPr>
                    <w:rFonts w:ascii="Calibri" w:hAnsi="Calibri"/>
                    <w:color w:val="000000"/>
                    <w:sz w:val="18"/>
                  </w:rPr>
                </w:rPrChange>
              </w:rPr>
            </w:pPr>
            <w:r w:rsidRPr="002019DA">
              <w:rPr>
                <w:rFonts w:asciiTheme="minorHAnsi" w:hAnsiTheme="minorHAnsi"/>
                <w:color w:val="000000"/>
                <w:sz w:val="18"/>
                <w:rPrChange w:id="1834" w:author="DEDDHE_rev_4/21" w:date="2021-05-19T10:55:00Z">
                  <w:rPr>
                    <w:rFonts w:ascii="Calibri" w:hAnsi="Calibri"/>
                    <w:color w:val="000000"/>
                    <w:sz w:val="18"/>
                  </w:rPr>
                </w:rPrChange>
              </w:rPr>
              <w:t>15</w:t>
            </w:r>
          </w:p>
        </w:tc>
        <w:tc>
          <w:tcPr>
            <w:tcW w:w="368" w:type="pct"/>
            <w:vMerge/>
            <w:tcBorders>
              <w:top w:val="nil"/>
              <w:left w:val="single" w:sz="4" w:space="0" w:color="auto"/>
              <w:bottom w:val="single" w:sz="4" w:space="0" w:color="auto"/>
              <w:right w:val="single" w:sz="4" w:space="0" w:color="auto"/>
            </w:tcBorders>
            <w:vAlign w:val="center"/>
            <w:hideMark/>
          </w:tcPr>
          <w:p w14:paraId="2D55E765" w14:textId="77777777" w:rsidR="00EE4451" w:rsidRPr="002019DA" w:rsidRDefault="00EE4451" w:rsidP="007A71D5">
            <w:pPr>
              <w:rPr>
                <w:rFonts w:asciiTheme="minorHAnsi" w:hAnsiTheme="minorHAnsi"/>
                <w:color w:val="000000"/>
                <w:sz w:val="18"/>
                <w:rPrChange w:id="1835" w:author="DEDDHE_rev_4/21" w:date="2021-05-19T10:55:00Z">
                  <w:rPr>
                    <w:rFonts w:ascii="Calibri" w:hAnsi="Calibri"/>
                    <w:color w:val="000000"/>
                    <w:sz w:val="18"/>
                  </w:rPr>
                </w:rPrChange>
              </w:rPr>
            </w:pPr>
          </w:p>
        </w:tc>
        <w:tc>
          <w:tcPr>
            <w:tcW w:w="355" w:type="pct"/>
            <w:vMerge w:val="restart"/>
            <w:tcBorders>
              <w:top w:val="nil"/>
              <w:left w:val="single" w:sz="4" w:space="0" w:color="auto"/>
              <w:bottom w:val="single" w:sz="4" w:space="0" w:color="auto"/>
              <w:right w:val="single" w:sz="4" w:space="0" w:color="auto"/>
            </w:tcBorders>
            <w:shd w:val="clear" w:color="auto" w:fill="auto"/>
            <w:vAlign w:val="center"/>
            <w:hideMark/>
          </w:tcPr>
          <w:p w14:paraId="539AD2D9" w14:textId="77777777" w:rsidR="00EE4451" w:rsidRPr="002019DA" w:rsidRDefault="00EE4451" w:rsidP="007A71D5">
            <w:pPr>
              <w:jc w:val="center"/>
              <w:rPr>
                <w:rFonts w:asciiTheme="minorHAnsi" w:hAnsiTheme="minorHAnsi"/>
                <w:color w:val="000000"/>
                <w:sz w:val="18"/>
                <w:rPrChange w:id="1836" w:author="DEDDHE_rev_4/21" w:date="2021-05-19T10:55:00Z">
                  <w:rPr>
                    <w:rFonts w:ascii="Calibri" w:hAnsi="Calibri"/>
                    <w:color w:val="000000"/>
                    <w:sz w:val="18"/>
                  </w:rPr>
                </w:rPrChange>
              </w:rPr>
            </w:pPr>
            <w:r w:rsidRPr="002019DA">
              <w:rPr>
                <w:rFonts w:asciiTheme="minorHAnsi" w:hAnsiTheme="minorHAnsi"/>
                <w:color w:val="000000"/>
                <w:sz w:val="18"/>
                <w:rPrChange w:id="1837" w:author="DEDDHE_rev_4/21" w:date="2021-05-19T10:55:00Z">
                  <w:rPr>
                    <w:rFonts w:ascii="Calibri" w:hAnsi="Calibri"/>
                    <w:color w:val="000000"/>
                    <w:sz w:val="18"/>
                  </w:rPr>
                </w:rPrChange>
              </w:rPr>
              <w:t>Χίος</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7597C1C5" w14:textId="77777777" w:rsidR="00EE4451" w:rsidRPr="002019DA" w:rsidRDefault="00EE4451" w:rsidP="007A71D5">
            <w:pPr>
              <w:jc w:val="center"/>
              <w:rPr>
                <w:rFonts w:asciiTheme="minorHAnsi" w:hAnsiTheme="minorHAnsi"/>
                <w:color w:val="000000"/>
                <w:sz w:val="18"/>
                <w:rPrChange w:id="1838" w:author="DEDDHE_rev_4/21" w:date="2021-05-19T10:55:00Z">
                  <w:rPr>
                    <w:rFonts w:ascii="Calibri" w:hAnsi="Calibri"/>
                    <w:color w:val="000000"/>
                    <w:sz w:val="18"/>
                  </w:rPr>
                </w:rPrChange>
              </w:rPr>
            </w:pPr>
            <w:proofErr w:type="spellStart"/>
            <w:r w:rsidRPr="002019DA">
              <w:rPr>
                <w:rFonts w:asciiTheme="minorHAnsi" w:hAnsiTheme="minorHAnsi"/>
                <w:color w:val="000000"/>
                <w:sz w:val="18"/>
                <w:rPrChange w:id="1839" w:author="DEDDHE_rev_4/21" w:date="2021-05-19T10:55:00Z">
                  <w:rPr>
                    <w:rFonts w:ascii="Calibri" w:hAnsi="Calibri"/>
                    <w:color w:val="000000"/>
                    <w:sz w:val="18"/>
                  </w:rPr>
                </w:rPrChange>
              </w:rPr>
              <w:t>Οινούσες</w:t>
            </w:r>
            <w:proofErr w:type="spellEnd"/>
          </w:p>
        </w:tc>
        <w:tc>
          <w:tcPr>
            <w:tcW w:w="386" w:type="pct"/>
            <w:tcBorders>
              <w:top w:val="nil"/>
              <w:left w:val="nil"/>
              <w:bottom w:val="single" w:sz="4" w:space="0" w:color="auto"/>
              <w:right w:val="single" w:sz="4" w:space="0" w:color="auto"/>
            </w:tcBorders>
            <w:shd w:val="clear" w:color="auto" w:fill="auto"/>
            <w:vAlign w:val="center"/>
            <w:hideMark/>
          </w:tcPr>
          <w:p w14:paraId="59F194D5" w14:textId="77777777" w:rsidR="00EE4451" w:rsidRPr="002019DA" w:rsidRDefault="00EE4451" w:rsidP="007A71D5">
            <w:pPr>
              <w:jc w:val="center"/>
              <w:rPr>
                <w:rFonts w:asciiTheme="minorHAnsi" w:hAnsiTheme="minorHAnsi"/>
                <w:color w:val="000000"/>
                <w:sz w:val="18"/>
                <w:rPrChange w:id="1840" w:author="DEDDHE_rev_4/21" w:date="2021-05-19T10:55:00Z">
                  <w:rPr>
                    <w:rFonts w:ascii="Calibri" w:hAnsi="Calibri"/>
                    <w:color w:val="000000"/>
                    <w:sz w:val="18"/>
                  </w:rPr>
                </w:rPrChange>
              </w:rPr>
            </w:pPr>
            <w:r w:rsidRPr="002019DA">
              <w:rPr>
                <w:rFonts w:asciiTheme="minorHAnsi" w:hAnsiTheme="minorHAnsi"/>
                <w:color w:val="000000"/>
                <w:sz w:val="18"/>
                <w:rPrChange w:id="1841"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1842"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23E7895F" w14:textId="77777777" w:rsidR="00EE4451" w:rsidRPr="002019DA" w:rsidRDefault="00EE4451" w:rsidP="007A71D5">
            <w:pPr>
              <w:jc w:val="center"/>
              <w:rPr>
                <w:rFonts w:asciiTheme="minorHAnsi" w:hAnsiTheme="minorHAnsi"/>
                <w:color w:val="000000"/>
                <w:sz w:val="18"/>
                <w:rPrChange w:id="1843" w:author="DEDDHE_rev_4/21" w:date="2021-05-19T10:55:00Z">
                  <w:rPr>
                    <w:rFonts w:ascii="Calibri" w:hAnsi="Calibri"/>
                    <w:color w:val="000000"/>
                    <w:sz w:val="18"/>
                  </w:rPr>
                </w:rPrChange>
              </w:rPr>
            </w:pPr>
            <w:r w:rsidRPr="002019DA">
              <w:rPr>
                <w:rFonts w:asciiTheme="minorHAnsi" w:hAnsiTheme="minorHAnsi"/>
                <w:color w:val="000000"/>
                <w:sz w:val="18"/>
                <w:rPrChange w:id="1844" w:author="DEDDHE_rev_4/21" w:date="2021-05-19T10:55:00Z">
                  <w:rPr>
                    <w:rFonts w:ascii="Calibri" w:hAnsi="Calibri"/>
                    <w:color w:val="000000"/>
                    <w:sz w:val="18"/>
                  </w:rPr>
                </w:rPrChange>
              </w:rPr>
              <w:t>3.7</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048DBAC3" w14:textId="77777777" w:rsidR="00EE4451" w:rsidRPr="002019DA" w:rsidRDefault="00EE4451" w:rsidP="007A71D5">
            <w:pPr>
              <w:jc w:val="center"/>
              <w:rPr>
                <w:rFonts w:asciiTheme="minorHAnsi" w:hAnsiTheme="minorHAnsi"/>
                <w:color w:val="000000"/>
                <w:sz w:val="18"/>
                <w:rPrChange w:id="1845" w:author="DEDDHE_rev_4/21" w:date="2021-05-19T10:55:00Z">
                  <w:rPr>
                    <w:rFonts w:ascii="Calibri" w:hAnsi="Calibri"/>
                    <w:color w:val="000000"/>
                    <w:sz w:val="18"/>
                  </w:rPr>
                </w:rPrChange>
              </w:rPr>
            </w:pPr>
            <w:r w:rsidRPr="002019DA">
              <w:rPr>
                <w:rFonts w:asciiTheme="minorHAnsi" w:hAnsiTheme="minorHAnsi"/>
                <w:color w:val="000000"/>
                <w:sz w:val="18"/>
                <w:rPrChange w:id="1846" w:author="DEDDHE_rev_4/21" w:date="2021-05-19T10:55:00Z">
                  <w:rPr>
                    <w:rFonts w:ascii="Calibri" w:hAnsi="Calibri"/>
                    <w:color w:val="000000"/>
                    <w:sz w:val="18"/>
                  </w:rPr>
                </w:rPrChange>
              </w:rPr>
              <w:t>14.8</w:t>
            </w:r>
          </w:p>
        </w:tc>
        <w:tc>
          <w:tcPr>
            <w:tcW w:w="386" w:type="pct"/>
            <w:vMerge w:val="restart"/>
            <w:tcBorders>
              <w:top w:val="nil"/>
              <w:left w:val="single" w:sz="4" w:space="0" w:color="auto"/>
              <w:bottom w:val="single" w:sz="4" w:space="0" w:color="000000"/>
              <w:right w:val="single" w:sz="4" w:space="0" w:color="auto"/>
            </w:tcBorders>
            <w:shd w:val="clear" w:color="auto" w:fill="auto"/>
            <w:vAlign w:val="center"/>
            <w:hideMark/>
          </w:tcPr>
          <w:p w14:paraId="4C4275A0" w14:textId="77777777" w:rsidR="00EE4451" w:rsidRPr="002019DA" w:rsidRDefault="00EE4451" w:rsidP="007A71D5">
            <w:pPr>
              <w:jc w:val="center"/>
              <w:rPr>
                <w:rFonts w:asciiTheme="minorHAnsi" w:hAnsiTheme="minorHAnsi"/>
                <w:color w:val="000000"/>
                <w:sz w:val="18"/>
                <w:rPrChange w:id="1847" w:author="DEDDHE_rev_4/21" w:date="2021-05-19T10:55:00Z">
                  <w:rPr>
                    <w:rFonts w:ascii="Calibri" w:hAnsi="Calibri"/>
                    <w:color w:val="000000"/>
                    <w:sz w:val="18"/>
                  </w:rPr>
                </w:rPrChange>
              </w:rPr>
            </w:pPr>
            <w:r w:rsidRPr="002019DA">
              <w:rPr>
                <w:rFonts w:asciiTheme="minorHAnsi" w:hAnsiTheme="minorHAnsi"/>
                <w:color w:val="000000"/>
                <w:sz w:val="18"/>
                <w:rPrChange w:id="1848" w:author="DEDDHE_rev_4/21" w:date="2021-05-19T10:55:00Z">
                  <w:rPr>
                    <w:rFonts w:ascii="Calibri" w:hAnsi="Calibri"/>
                    <w:color w:val="000000"/>
                    <w:sz w:val="18"/>
                  </w:rPr>
                </w:rPrChange>
              </w:rPr>
              <w:t>7</w:t>
            </w:r>
          </w:p>
        </w:tc>
      </w:tr>
      <w:tr w:rsidR="00E0056B" w:rsidRPr="00916346" w14:paraId="5000F229" w14:textId="77777777" w:rsidTr="008C1CB2">
        <w:tblPrEx>
          <w:tblCellMar>
            <w:left w:w="28" w:type="dxa"/>
            <w:right w:w="28" w:type="dxa"/>
          </w:tblCellMar>
        </w:tblPrEx>
        <w:trPr>
          <w:trHeight w:val="300"/>
          <w:jc w:val="center"/>
        </w:trPr>
        <w:tc>
          <w:tcPr>
            <w:tcW w:w="174" w:type="pct"/>
            <w:vMerge/>
            <w:tcBorders>
              <w:top w:val="nil"/>
              <w:left w:val="single" w:sz="4" w:space="0" w:color="auto"/>
              <w:bottom w:val="single" w:sz="4" w:space="0" w:color="auto"/>
              <w:right w:val="single" w:sz="4" w:space="0" w:color="auto"/>
            </w:tcBorders>
            <w:vAlign w:val="center"/>
            <w:hideMark/>
          </w:tcPr>
          <w:p w14:paraId="28D28C28" w14:textId="77777777" w:rsidR="00EE4451" w:rsidRPr="002019DA" w:rsidRDefault="00EE4451" w:rsidP="007A71D5">
            <w:pPr>
              <w:rPr>
                <w:rFonts w:asciiTheme="minorHAnsi" w:hAnsiTheme="minorHAnsi"/>
                <w:color w:val="000000"/>
                <w:sz w:val="18"/>
                <w:rPrChange w:id="1849" w:author="DEDDHE_rev_4/21" w:date="2021-05-19T10:55:00Z">
                  <w:rPr>
                    <w:rFonts w:ascii="Calibri" w:hAnsi="Calibri"/>
                    <w:color w:val="000000"/>
                    <w:sz w:val="18"/>
                  </w:rPr>
                </w:rPrChange>
              </w:rPr>
            </w:pPr>
          </w:p>
        </w:tc>
        <w:tc>
          <w:tcPr>
            <w:tcW w:w="389" w:type="pct"/>
            <w:vMerge/>
            <w:tcBorders>
              <w:top w:val="nil"/>
              <w:left w:val="single" w:sz="4" w:space="0" w:color="auto"/>
              <w:bottom w:val="single" w:sz="4" w:space="0" w:color="auto"/>
              <w:right w:val="single" w:sz="4" w:space="0" w:color="auto"/>
            </w:tcBorders>
            <w:vAlign w:val="center"/>
            <w:hideMark/>
          </w:tcPr>
          <w:p w14:paraId="3057A3AA" w14:textId="77777777" w:rsidR="00EE4451" w:rsidRPr="002019DA" w:rsidRDefault="00EE4451" w:rsidP="007A71D5">
            <w:pPr>
              <w:rPr>
                <w:rFonts w:asciiTheme="minorHAnsi" w:hAnsiTheme="minorHAnsi"/>
                <w:color w:val="000000"/>
                <w:sz w:val="18"/>
                <w:rPrChange w:id="1850"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2D2E6F06" w14:textId="77777777" w:rsidR="00EE4451" w:rsidRPr="002019DA" w:rsidRDefault="00EE4451" w:rsidP="007A71D5">
            <w:pPr>
              <w:rPr>
                <w:rFonts w:asciiTheme="minorHAnsi" w:hAnsiTheme="minorHAnsi"/>
                <w:color w:val="000000"/>
                <w:sz w:val="18"/>
                <w:rPrChange w:id="1851" w:author="DEDDHE_rev_4/21" w:date="2021-05-19T10:55:00Z">
                  <w:rPr>
                    <w:rFonts w:ascii="Calibri" w:hAnsi="Calibri"/>
                    <w:color w:val="000000"/>
                    <w:sz w:val="18"/>
                  </w:rPr>
                </w:rPrChange>
              </w:rPr>
            </w:pPr>
          </w:p>
        </w:tc>
        <w:tc>
          <w:tcPr>
            <w:tcW w:w="338" w:type="pct"/>
            <w:tcBorders>
              <w:top w:val="nil"/>
              <w:left w:val="nil"/>
              <w:bottom w:val="single" w:sz="4" w:space="0" w:color="auto"/>
              <w:right w:val="single" w:sz="4" w:space="0" w:color="auto"/>
            </w:tcBorders>
            <w:shd w:val="clear" w:color="auto" w:fill="auto"/>
            <w:vAlign w:val="center"/>
            <w:hideMark/>
          </w:tcPr>
          <w:p w14:paraId="696610D8" w14:textId="77777777" w:rsidR="00EE4451" w:rsidRPr="002019DA" w:rsidRDefault="00EE4451" w:rsidP="007A71D5">
            <w:pPr>
              <w:jc w:val="center"/>
              <w:rPr>
                <w:rFonts w:asciiTheme="minorHAnsi" w:hAnsiTheme="minorHAnsi"/>
                <w:color w:val="000000"/>
                <w:sz w:val="18"/>
                <w:rPrChange w:id="1852" w:author="DEDDHE_rev_4/21" w:date="2021-05-19T10:55:00Z">
                  <w:rPr>
                    <w:rFonts w:ascii="Calibri" w:hAnsi="Calibri"/>
                    <w:color w:val="000000"/>
                    <w:sz w:val="18"/>
                  </w:rPr>
                </w:rPrChange>
              </w:rPr>
            </w:pPr>
            <w:r w:rsidRPr="002019DA">
              <w:rPr>
                <w:rFonts w:asciiTheme="minorHAnsi" w:hAnsiTheme="minorHAnsi"/>
                <w:color w:val="000000"/>
                <w:sz w:val="18"/>
                <w:rPrChange w:id="1853"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1854" w:author="DEDDHE_rev_4/21" w:date="2021-05-19T10:55:00Z">
                  <w:rPr>
                    <w:rFonts w:ascii="Calibri" w:hAnsi="Calibri"/>
                    <w:color w:val="000000"/>
                    <w:sz w:val="18"/>
                  </w:rPr>
                </w:rPrChange>
              </w:rPr>
              <w:t>Cu</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0BA11C3E" w14:textId="77777777" w:rsidR="00EE4451" w:rsidRPr="002019DA" w:rsidRDefault="00EE4451" w:rsidP="007A71D5">
            <w:pPr>
              <w:jc w:val="center"/>
              <w:rPr>
                <w:rFonts w:asciiTheme="minorHAnsi" w:hAnsiTheme="minorHAnsi"/>
                <w:color w:val="000000"/>
                <w:sz w:val="18"/>
                <w:rPrChange w:id="1855" w:author="DEDDHE_rev_4/21" w:date="2021-05-19T10:55:00Z">
                  <w:rPr>
                    <w:rFonts w:ascii="Calibri" w:hAnsi="Calibri"/>
                    <w:color w:val="000000"/>
                    <w:sz w:val="18"/>
                  </w:rPr>
                </w:rPrChange>
              </w:rPr>
            </w:pPr>
            <w:r w:rsidRPr="002019DA">
              <w:rPr>
                <w:rFonts w:asciiTheme="minorHAnsi" w:hAnsiTheme="minorHAnsi"/>
                <w:color w:val="000000"/>
                <w:sz w:val="18"/>
                <w:rPrChange w:id="1856" w:author="DEDDHE_rev_4/21" w:date="2021-05-19T10:55:00Z">
                  <w:rPr>
                    <w:rFonts w:ascii="Calibri" w:hAnsi="Calibri"/>
                    <w:color w:val="000000"/>
                    <w:sz w:val="18"/>
                  </w:rPr>
                </w:rPrChange>
              </w:rPr>
              <w:t>10.4</w:t>
            </w:r>
          </w:p>
        </w:tc>
        <w:tc>
          <w:tcPr>
            <w:tcW w:w="338" w:type="pct"/>
            <w:vMerge/>
            <w:tcBorders>
              <w:top w:val="nil"/>
              <w:left w:val="single" w:sz="4" w:space="0" w:color="auto"/>
              <w:bottom w:val="single" w:sz="4" w:space="0" w:color="auto"/>
              <w:right w:val="single" w:sz="4" w:space="0" w:color="auto"/>
            </w:tcBorders>
            <w:vAlign w:val="center"/>
            <w:hideMark/>
          </w:tcPr>
          <w:p w14:paraId="3EC52DF9" w14:textId="77777777" w:rsidR="00EE4451" w:rsidRPr="002019DA" w:rsidRDefault="00EE4451" w:rsidP="007A71D5">
            <w:pPr>
              <w:rPr>
                <w:rFonts w:asciiTheme="minorHAnsi" w:hAnsiTheme="minorHAnsi"/>
                <w:color w:val="000000"/>
                <w:sz w:val="18"/>
                <w:rPrChange w:id="1857"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2D816CD2" w14:textId="77777777" w:rsidR="00EE4451" w:rsidRPr="002019DA" w:rsidRDefault="00EE4451" w:rsidP="007A71D5">
            <w:pPr>
              <w:jc w:val="center"/>
              <w:rPr>
                <w:rFonts w:asciiTheme="minorHAnsi" w:hAnsiTheme="minorHAnsi"/>
                <w:color w:val="000000"/>
                <w:sz w:val="18"/>
                <w:rPrChange w:id="1858" w:author="DEDDHE_rev_4/21" w:date="2021-05-19T10:55:00Z">
                  <w:rPr>
                    <w:rFonts w:ascii="Calibri" w:hAnsi="Calibri"/>
                    <w:color w:val="000000"/>
                    <w:sz w:val="18"/>
                  </w:rPr>
                </w:rPrChange>
              </w:rPr>
            </w:pPr>
            <w:r w:rsidRPr="002019DA">
              <w:rPr>
                <w:rFonts w:asciiTheme="minorHAnsi" w:hAnsiTheme="minorHAnsi"/>
                <w:color w:val="000000"/>
                <w:sz w:val="18"/>
                <w:rPrChange w:id="1859" w:author="DEDDHE_rev_4/21" w:date="2021-05-19T10:55:00Z">
                  <w:rPr>
                    <w:rFonts w:ascii="Calibri" w:hAnsi="Calibri"/>
                    <w:color w:val="000000"/>
                    <w:sz w:val="18"/>
                  </w:rPr>
                </w:rPrChange>
              </w:rPr>
              <w:t>6.6</w:t>
            </w:r>
          </w:p>
        </w:tc>
        <w:tc>
          <w:tcPr>
            <w:tcW w:w="193" w:type="pct"/>
            <w:vMerge/>
            <w:tcBorders>
              <w:top w:val="nil"/>
              <w:left w:val="single" w:sz="4" w:space="0" w:color="auto"/>
              <w:bottom w:val="single" w:sz="4" w:space="0" w:color="auto"/>
              <w:right w:val="single" w:sz="4" w:space="0" w:color="auto"/>
            </w:tcBorders>
            <w:vAlign w:val="center"/>
            <w:hideMark/>
          </w:tcPr>
          <w:p w14:paraId="59387314" w14:textId="77777777" w:rsidR="00EE4451" w:rsidRPr="002019DA" w:rsidRDefault="00EE4451" w:rsidP="007A71D5">
            <w:pPr>
              <w:rPr>
                <w:rFonts w:asciiTheme="minorHAnsi" w:hAnsiTheme="minorHAnsi"/>
                <w:color w:val="000000"/>
                <w:sz w:val="18"/>
                <w:rPrChange w:id="1860" w:author="DEDDHE_rev_4/21" w:date="2021-05-19T10:55:00Z">
                  <w:rPr>
                    <w:rFonts w:ascii="Calibri" w:hAnsi="Calibri"/>
                    <w:color w:val="000000"/>
                    <w:sz w:val="18"/>
                  </w:rPr>
                </w:rPrChange>
              </w:rPr>
            </w:pPr>
          </w:p>
        </w:tc>
        <w:tc>
          <w:tcPr>
            <w:tcW w:w="368" w:type="pct"/>
            <w:vMerge/>
            <w:tcBorders>
              <w:top w:val="nil"/>
              <w:left w:val="single" w:sz="4" w:space="0" w:color="auto"/>
              <w:bottom w:val="single" w:sz="4" w:space="0" w:color="auto"/>
              <w:right w:val="single" w:sz="4" w:space="0" w:color="auto"/>
            </w:tcBorders>
            <w:vAlign w:val="center"/>
            <w:hideMark/>
          </w:tcPr>
          <w:p w14:paraId="65A3A858" w14:textId="77777777" w:rsidR="00EE4451" w:rsidRPr="002019DA" w:rsidRDefault="00EE4451" w:rsidP="007A71D5">
            <w:pPr>
              <w:rPr>
                <w:rFonts w:asciiTheme="minorHAnsi" w:hAnsiTheme="minorHAnsi"/>
                <w:color w:val="000000"/>
                <w:sz w:val="18"/>
                <w:rPrChange w:id="1861" w:author="DEDDHE_rev_4/21" w:date="2021-05-19T10:55:00Z">
                  <w:rPr>
                    <w:rFonts w:ascii="Calibri" w:hAnsi="Calibri"/>
                    <w:color w:val="000000"/>
                    <w:sz w:val="18"/>
                  </w:rPr>
                </w:rPrChange>
              </w:rPr>
            </w:pPr>
          </w:p>
        </w:tc>
        <w:tc>
          <w:tcPr>
            <w:tcW w:w="355" w:type="pct"/>
            <w:vMerge/>
            <w:tcBorders>
              <w:top w:val="nil"/>
              <w:left w:val="single" w:sz="4" w:space="0" w:color="auto"/>
              <w:bottom w:val="single" w:sz="4" w:space="0" w:color="auto"/>
              <w:right w:val="single" w:sz="4" w:space="0" w:color="auto"/>
            </w:tcBorders>
            <w:vAlign w:val="center"/>
            <w:hideMark/>
          </w:tcPr>
          <w:p w14:paraId="527E2F41" w14:textId="77777777" w:rsidR="00EE4451" w:rsidRPr="002019DA" w:rsidRDefault="00EE4451" w:rsidP="007A71D5">
            <w:pPr>
              <w:rPr>
                <w:rFonts w:asciiTheme="minorHAnsi" w:hAnsiTheme="minorHAnsi"/>
                <w:color w:val="000000"/>
                <w:sz w:val="18"/>
                <w:rPrChange w:id="1862"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4DE7B10C" w14:textId="77777777" w:rsidR="00EE4451" w:rsidRPr="002019DA" w:rsidRDefault="00EE4451" w:rsidP="007A71D5">
            <w:pPr>
              <w:rPr>
                <w:rFonts w:asciiTheme="minorHAnsi" w:hAnsiTheme="minorHAnsi"/>
                <w:color w:val="000000"/>
                <w:sz w:val="18"/>
                <w:rPrChange w:id="1863"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4C7FEA6E" w14:textId="77777777" w:rsidR="00EE4451" w:rsidRPr="002019DA" w:rsidRDefault="00EE4451" w:rsidP="007A71D5">
            <w:pPr>
              <w:jc w:val="center"/>
              <w:rPr>
                <w:rFonts w:asciiTheme="minorHAnsi" w:hAnsiTheme="minorHAnsi"/>
                <w:color w:val="000000"/>
                <w:sz w:val="18"/>
                <w:rPrChange w:id="1864" w:author="DEDDHE_rev_4/21" w:date="2021-05-19T10:55:00Z">
                  <w:rPr>
                    <w:rFonts w:ascii="Calibri" w:hAnsi="Calibri"/>
                    <w:color w:val="000000"/>
                    <w:sz w:val="18"/>
                  </w:rPr>
                </w:rPrChange>
              </w:rPr>
            </w:pPr>
            <w:r w:rsidRPr="002019DA">
              <w:rPr>
                <w:rFonts w:asciiTheme="minorHAnsi" w:hAnsiTheme="minorHAnsi"/>
                <w:color w:val="000000"/>
                <w:sz w:val="18"/>
                <w:rPrChange w:id="1865"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1866"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62516C54" w14:textId="77777777" w:rsidR="00EE4451" w:rsidRPr="002019DA" w:rsidRDefault="00EE4451" w:rsidP="007A71D5">
            <w:pPr>
              <w:jc w:val="center"/>
              <w:rPr>
                <w:rFonts w:asciiTheme="minorHAnsi" w:hAnsiTheme="minorHAnsi"/>
                <w:color w:val="000000"/>
                <w:sz w:val="18"/>
                <w:rPrChange w:id="1867" w:author="DEDDHE_rev_4/21" w:date="2021-05-19T10:55:00Z">
                  <w:rPr>
                    <w:rFonts w:ascii="Calibri" w:hAnsi="Calibri"/>
                    <w:color w:val="000000"/>
                    <w:sz w:val="18"/>
                  </w:rPr>
                </w:rPrChange>
              </w:rPr>
            </w:pPr>
            <w:r w:rsidRPr="002019DA">
              <w:rPr>
                <w:rFonts w:asciiTheme="minorHAnsi" w:hAnsiTheme="minorHAnsi"/>
                <w:color w:val="000000"/>
                <w:sz w:val="18"/>
                <w:rPrChange w:id="1868" w:author="DEDDHE_rev_4/21" w:date="2021-05-19T10:55:00Z">
                  <w:rPr>
                    <w:rFonts w:ascii="Calibri" w:hAnsi="Calibri"/>
                    <w:color w:val="000000"/>
                    <w:sz w:val="18"/>
                  </w:rPr>
                </w:rPrChange>
              </w:rPr>
              <w:t>3.7</w:t>
            </w:r>
          </w:p>
        </w:tc>
        <w:tc>
          <w:tcPr>
            <w:tcW w:w="338" w:type="pct"/>
            <w:vMerge/>
            <w:tcBorders>
              <w:top w:val="nil"/>
              <w:left w:val="single" w:sz="4" w:space="0" w:color="auto"/>
              <w:bottom w:val="single" w:sz="4" w:space="0" w:color="auto"/>
              <w:right w:val="single" w:sz="4" w:space="0" w:color="auto"/>
            </w:tcBorders>
            <w:vAlign w:val="center"/>
            <w:hideMark/>
          </w:tcPr>
          <w:p w14:paraId="68B5C1B5" w14:textId="77777777" w:rsidR="00EE4451" w:rsidRPr="002019DA" w:rsidRDefault="00EE4451" w:rsidP="007A71D5">
            <w:pPr>
              <w:rPr>
                <w:rFonts w:asciiTheme="minorHAnsi" w:hAnsiTheme="minorHAnsi"/>
                <w:color w:val="000000"/>
                <w:sz w:val="18"/>
                <w:rPrChange w:id="1869" w:author="DEDDHE_rev_4/21" w:date="2021-05-19T10:55:00Z">
                  <w:rPr>
                    <w:rFonts w:ascii="Calibri" w:hAnsi="Calibri"/>
                    <w:color w:val="000000"/>
                    <w:sz w:val="18"/>
                  </w:rPr>
                </w:rPrChange>
              </w:rPr>
            </w:pPr>
          </w:p>
        </w:tc>
        <w:tc>
          <w:tcPr>
            <w:tcW w:w="386" w:type="pct"/>
            <w:vMerge/>
            <w:tcBorders>
              <w:top w:val="nil"/>
              <w:left w:val="single" w:sz="4" w:space="0" w:color="auto"/>
              <w:bottom w:val="single" w:sz="4" w:space="0" w:color="000000"/>
              <w:right w:val="single" w:sz="4" w:space="0" w:color="auto"/>
            </w:tcBorders>
            <w:vAlign w:val="center"/>
            <w:hideMark/>
          </w:tcPr>
          <w:p w14:paraId="1FD52BE0" w14:textId="77777777" w:rsidR="00EE4451" w:rsidRPr="002019DA" w:rsidRDefault="00EE4451" w:rsidP="007A71D5">
            <w:pPr>
              <w:rPr>
                <w:rFonts w:asciiTheme="minorHAnsi" w:hAnsiTheme="minorHAnsi"/>
                <w:color w:val="000000"/>
                <w:sz w:val="18"/>
                <w:rPrChange w:id="1870" w:author="DEDDHE_rev_4/21" w:date="2021-05-19T10:55:00Z">
                  <w:rPr>
                    <w:rFonts w:ascii="Calibri" w:hAnsi="Calibri"/>
                    <w:color w:val="000000"/>
                    <w:sz w:val="18"/>
                  </w:rPr>
                </w:rPrChange>
              </w:rPr>
            </w:pPr>
          </w:p>
        </w:tc>
      </w:tr>
      <w:tr w:rsidR="00E0056B" w:rsidRPr="00916346" w14:paraId="119E68C8" w14:textId="77777777" w:rsidTr="008C1CB2">
        <w:tblPrEx>
          <w:tblCellMar>
            <w:left w:w="28" w:type="dxa"/>
            <w:right w:w="28" w:type="dxa"/>
          </w:tblCellMar>
        </w:tblPrEx>
        <w:trPr>
          <w:trHeight w:val="300"/>
          <w:jc w:val="center"/>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14:paraId="4F56FB2A" w14:textId="77777777" w:rsidR="00EE4451" w:rsidRPr="002019DA" w:rsidRDefault="00EE4451" w:rsidP="007A71D5">
            <w:pPr>
              <w:jc w:val="center"/>
              <w:rPr>
                <w:rFonts w:asciiTheme="minorHAnsi" w:hAnsiTheme="minorHAnsi"/>
                <w:color w:val="000000"/>
                <w:sz w:val="18"/>
                <w:rPrChange w:id="1871" w:author="DEDDHE_rev_4/21" w:date="2021-05-19T10:55:00Z">
                  <w:rPr>
                    <w:rFonts w:ascii="Calibri" w:hAnsi="Calibri"/>
                    <w:color w:val="000000"/>
                    <w:sz w:val="18"/>
                  </w:rPr>
                </w:rPrChange>
              </w:rPr>
            </w:pPr>
            <w:r w:rsidRPr="002019DA">
              <w:rPr>
                <w:rFonts w:asciiTheme="minorHAnsi" w:hAnsiTheme="minorHAnsi"/>
                <w:color w:val="000000"/>
                <w:sz w:val="18"/>
                <w:rPrChange w:id="1872" w:author="DEDDHE_rev_4/21" w:date="2021-05-19T10:55:00Z">
                  <w:rPr>
                    <w:rFonts w:ascii="Calibri" w:hAnsi="Calibri"/>
                    <w:color w:val="000000"/>
                    <w:sz w:val="18"/>
                  </w:rPr>
                </w:rPrChange>
              </w:rPr>
              <w:t>7</w:t>
            </w:r>
          </w:p>
        </w:tc>
        <w:tc>
          <w:tcPr>
            <w:tcW w:w="389" w:type="pct"/>
            <w:vMerge w:val="restart"/>
            <w:tcBorders>
              <w:top w:val="nil"/>
              <w:left w:val="single" w:sz="4" w:space="0" w:color="auto"/>
              <w:bottom w:val="single" w:sz="4" w:space="0" w:color="auto"/>
              <w:right w:val="single" w:sz="4" w:space="0" w:color="auto"/>
            </w:tcBorders>
            <w:shd w:val="clear" w:color="auto" w:fill="auto"/>
            <w:vAlign w:val="center"/>
            <w:hideMark/>
          </w:tcPr>
          <w:p w14:paraId="56EE6627" w14:textId="77777777" w:rsidR="00EE4451" w:rsidRPr="002019DA" w:rsidRDefault="00EE4451" w:rsidP="007A71D5">
            <w:pPr>
              <w:jc w:val="center"/>
              <w:rPr>
                <w:rFonts w:asciiTheme="minorHAnsi" w:hAnsiTheme="minorHAnsi"/>
                <w:color w:val="000000"/>
                <w:sz w:val="18"/>
                <w:rPrChange w:id="1873" w:author="DEDDHE_rev_4/21" w:date="2021-05-19T10:55:00Z">
                  <w:rPr>
                    <w:rFonts w:ascii="Calibri" w:hAnsi="Calibri"/>
                    <w:color w:val="000000"/>
                    <w:sz w:val="18"/>
                  </w:rPr>
                </w:rPrChange>
              </w:rPr>
            </w:pPr>
            <w:r w:rsidRPr="002019DA">
              <w:rPr>
                <w:rFonts w:asciiTheme="minorHAnsi" w:hAnsiTheme="minorHAnsi"/>
                <w:color w:val="000000"/>
                <w:sz w:val="18"/>
                <w:rPrChange w:id="1874" w:author="DEDDHE_rev_4/21" w:date="2021-05-19T10:55:00Z">
                  <w:rPr>
                    <w:rFonts w:ascii="Calibri" w:hAnsi="Calibri"/>
                    <w:color w:val="000000"/>
                    <w:sz w:val="18"/>
                  </w:rPr>
                </w:rPrChange>
              </w:rPr>
              <w:t>Γυαλί</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12D1D597" w14:textId="77777777" w:rsidR="00EE4451" w:rsidRPr="002019DA" w:rsidRDefault="00EE4451" w:rsidP="007A71D5">
            <w:pPr>
              <w:jc w:val="center"/>
              <w:rPr>
                <w:rFonts w:asciiTheme="minorHAnsi" w:hAnsiTheme="minorHAnsi"/>
                <w:color w:val="000000"/>
                <w:sz w:val="18"/>
                <w:rPrChange w:id="1875" w:author="DEDDHE_rev_4/21" w:date="2021-05-19T10:55:00Z">
                  <w:rPr>
                    <w:rFonts w:ascii="Calibri" w:hAnsi="Calibri"/>
                    <w:color w:val="000000"/>
                    <w:sz w:val="18"/>
                  </w:rPr>
                </w:rPrChange>
              </w:rPr>
            </w:pPr>
            <w:r w:rsidRPr="002019DA">
              <w:rPr>
                <w:rFonts w:asciiTheme="minorHAnsi" w:hAnsiTheme="minorHAnsi"/>
                <w:color w:val="000000"/>
                <w:sz w:val="18"/>
                <w:rPrChange w:id="1876" w:author="DEDDHE_rev_4/21" w:date="2021-05-19T10:55:00Z">
                  <w:rPr>
                    <w:rFonts w:ascii="Calibri" w:hAnsi="Calibri"/>
                    <w:color w:val="000000"/>
                    <w:sz w:val="18"/>
                  </w:rPr>
                </w:rPrChange>
              </w:rPr>
              <w:t>Νίσυρος</w:t>
            </w:r>
          </w:p>
        </w:tc>
        <w:tc>
          <w:tcPr>
            <w:tcW w:w="338" w:type="pct"/>
            <w:tcBorders>
              <w:top w:val="nil"/>
              <w:left w:val="nil"/>
              <w:bottom w:val="single" w:sz="4" w:space="0" w:color="auto"/>
              <w:right w:val="single" w:sz="4" w:space="0" w:color="auto"/>
            </w:tcBorders>
            <w:shd w:val="clear" w:color="auto" w:fill="auto"/>
            <w:vAlign w:val="center"/>
            <w:hideMark/>
          </w:tcPr>
          <w:p w14:paraId="16FBB928" w14:textId="77777777" w:rsidR="00EE4451" w:rsidRPr="002019DA" w:rsidRDefault="00EE4451" w:rsidP="007A71D5">
            <w:pPr>
              <w:jc w:val="center"/>
              <w:rPr>
                <w:rFonts w:asciiTheme="minorHAnsi" w:hAnsiTheme="minorHAnsi"/>
                <w:color w:val="000000"/>
                <w:sz w:val="18"/>
                <w:rPrChange w:id="1877" w:author="DEDDHE_rev_4/21" w:date="2021-05-19T10:55:00Z">
                  <w:rPr>
                    <w:rFonts w:ascii="Calibri" w:hAnsi="Calibri"/>
                    <w:color w:val="000000"/>
                    <w:sz w:val="18"/>
                  </w:rPr>
                </w:rPrChange>
              </w:rPr>
            </w:pPr>
            <w:r w:rsidRPr="002019DA">
              <w:rPr>
                <w:rFonts w:asciiTheme="minorHAnsi" w:hAnsiTheme="minorHAnsi"/>
                <w:color w:val="000000"/>
                <w:sz w:val="18"/>
                <w:rPrChange w:id="1878"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1879" w:author="DEDDHE_rev_4/21" w:date="2021-05-19T10:55:00Z">
                  <w:rPr>
                    <w:rFonts w:ascii="Calibri" w:hAnsi="Calibri"/>
                    <w:color w:val="000000"/>
                    <w:sz w:val="18"/>
                  </w:rPr>
                </w:rPrChange>
              </w:rPr>
              <w:t>Cu</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51FAE8F4" w14:textId="77777777" w:rsidR="00EE4451" w:rsidRPr="002019DA" w:rsidRDefault="00EE4451" w:rsidP="007A71D5">
            <w:pPr>
              <w:jc w:val="center"/>
              <w:rPr>
                <w:rFonts w:asciiTheme="minorHAnsi" w:hAnsiTheme="minorHAnsi"/>
                <w:color w:val="000000"/>
                <w:sz w:val="18"/>
                <w:rPrChange w:id="1880" w:author="DEDDHE_rev_4/21" w:date="2021-05-19T10:55:00Z">
                  <w:rPr>
                    <w:rFonts w:ascii="Calibri" w:hAnsi="Calibri"/>
                    <w:color w:val="000000"/>
                    <w:sz w:val="18"/>
                  </w:rPr>
                </w:rPrChange>
              </w:rPr>
            </w:pPr>
            <w:r w:rsidRPr="002019DA">
              <w:rPr>
                <w:rFonts w:asciiTheme="minorHAnsi" w:hAnsiTheme="minorHAnsi"/>
                <w:color w:val="000000"/>
                <w:sz w:val="18"/>
                <w:rPrChange w:id="1881" w:author="DEDDHE_rev_4/21" w:date="2021-05-19T10:55:00Z">
                  <w:rPr>
                    <w:rFonts w:ascii="Calibri" w:hAnsi="Calibri"/>
                    <w:color w:val="000000"/>
                    <w:sz w:val="18"/>
                  </w:rPr>
                </w:rPrChange>
              </w:rPr>
              <w:t>7.2</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21C7C60A" w14:textId="77777777" w:rsidR="00EE4451" w:rsidRPr="002019DA" w:rsidRDefault="00EE4451" w:rsidP="007A71D5">
            <w:pPr>
              <w:jc w:val="center"/>
              <w:rPr>
                <w:rFonts w:asciiTheme="minorHAnsi" w:hAnsiTheme="minorHAnsi"/>
                <w:color w:val="000000"/>
                <w:sz w:val="18"/>
                <w:rPrChange w:id="1882" w:author="DEDDHE_rev_4/21" w:date="2021-05-19T10:55:00Z">
                  <w:rPr>
                    <w:rFonts w:ascii="Calibri" w:hAnsi="Calibri"/>
                    <w:color w:val="000000"/>
                    <w:sz w:val="18"/>
                  </w:rPr>
                </w:rPrChange>
              </w:rPr>
            </w:pPr>
            <w:r w:rsidRPr="002019DA">
              <w:rPr>
                <w:rFonts w:asciiTheme="minorHAnsi" w:hAnsiTheme="minorHAnsi"/>
                <w:color w:val="000000"/>
                <w:sz w:val="18"/>
                <w:rPrChange w:id="1883" w:author="DEDDHE_rev_4/21" w:date="2021-05-19T10:55:00Z">
                  <w:rPr>
                    <w:rFonts w:ascii="Calibri" w:hAnsi="Calibri"/>
                    <w:color w:val="000000"/>
                    <w:sz w:val="18"/>
                  </w:rPr>
                </w:rPrChange>
              </w:rPr>
              <w:t>14.4</w:t>
            </w:r>
          </w:p>
        </w:tc>
        <w:tc>
          <w:tcPr>
            <w:tcW w:w="386" w:type="pct"/>
            <w:tcBorders>
              <w:top w:val="nil"/>
              <w:left w:val="nil"/>
              <w:bottom w:val="single" w:sz="4" w:space="0" w:color="auto"/>
              <w:right w:val="single" w:sz="4" w:space="0" w:color="auto"/>
            </w:tcBorders>
            <w:shd w:val="clear" w:color="auto" w:fill="auto"/>
            <w:vAlign w:val="center"/>
            <w:hideMark/>
          </w:tcPr>
          <w:p w14:paraId="0805289B" w14:textId="77777777" w:rsidR="00EE4451" w:rsidRPr="002019DA" w:rsidRDefault="00EE4451" w:rsidP="007A71D5">
            <w:pPr>
              <w:jc w:val="center"/>
              <w:rPr>
                <w:rFonts w:asciiTheme="minorHAnsi" w:hAnsiTheme="minorHAnsi"/>
                <w:color w:val="000000"/>
                <w:sz w:val="18"/>
                <w:rPrChange w:id="1884" w:author="DEDDHE_rev_4/21" w:date="2021-05-19T10:55:00Z">
                  <w:rPr>
                    <w:rFonts w:ascii="Calibri" w:hAnsi="Calibri"/>
                    <w:color w:val="000000"/>
                    <w:sz w:val="18"/>
                  </w:rPr>
                </w:rPrChange>
              </w:rPr>
            </w:pPr>
            <w:r w:rsidRPr="002019DA">
              <w:rPr>
                <w:rFonts w:asciiTheme="minorHAnsi" w:hAnsiTheme="minorHAnsi"/>
                <w:color w:val="000000"/>
                <w:sz w:val="18"/>
                <w:rPrChange w:id="1885" w:author="DEDDHE_rev_4/21" w:date="2021-05-19T10:55:00Z">
                  <w:rPr>
                    <w:rFonts w:ascii="Calibri" w:hAnsi="Calibri"/>
                    <w:color w:val="000000"/>
                    <w:sz w:val="18"/>
                  </w:rPr>
                </w:rPrChange>
              </w:rPr>
              <w:t>6.6</w:t>
            </w:r>
          </w:p>
        </w:tc>
        <w:tc>
          <w:tcPr>
            <w:tcW w:w="193" w:type="pct"/>
            <w:vMerge/>
            <w:tcBorders>
              <w:top w:val="nil"/>
              <w:left w:val="single" w:sz="4" w:space="0" w:color="auto"/>
              <w:bottom w:val="single" w:sz="4" w:space="0" w:color="auto"/>
              <w:right w:val="single" w:sz="4" w:space="0" w:color="auto"/>
            </w:tcBorders>
            <w:vAlign w:val="center"/>
            <w:hideMark/>
          </w:tcPr>
          <w:p w14:paraId="48F373E9" w14:textId="77777777" w:rsidR="00EE4451" w:rsidRPr="002019DA" w:rsidRDefault="00EE4451" w:rsidP="007A71D5">
            <w:pPr>
              <w:rPr>
                <w:rFonts w:asciiTheme="minorHAnsi" w:hAnsiTheme="minorHAnsi"/>
                <w:color w:val="000000"/>
                <w:sz w:val="18"/>
                <w:rPrChange w:id="1886" w:author="DEDDHE_rev_4/21" w:date="2021-05-19T10:55:00Z">
                  <w:rPr>
                    <w:rFonts w:ascii="Calibri" w:hAnsi="Calibri"/>
                    <w:color w:val="000000"/>
                    <w:sz w:val="18"/>
                  </w:rPr>
                </w:rPrChange>
              </w:rPr>
            </w:pPr>
          </w:p>
        </w:tc>
        <w:tc>
          <w:tcPr>
            <w:tcW w:w="368" w:type="pct"/>
            <w:vMerge/>
            <w:tcBorders>
              <w:top w:val="nil"/>
              <w:left w:val="single" w:sz="4" w:space="0" w:color="auto"/>
              <w:bottom w:val="single" w:sz="4" w:space="0" w:color="auto"/>
              <w:right w:val="single" w:sz="4" w:space="0" w:color="auto"/>
            </w:tcBorders>
            <w:vAlign w:val="center"/>
            <w:hideMark/>
          </w:tcPr>
          <w:p w14:paraId="3EB294ED" w14:textId="77777777" w:rsidR="00EE4451" w:rsidRPr="002019DA" w:rsidRDefault="00EE4451" w:rsidP="007A71D5">
            <w:pPr>
              <w:rPr>
                <w:rFonts w:asciiTheme="minorHAnsi" w:hAnsiTheme="minorHAnsi"/>
                <w:color w:val="000000"/>
                <w:sz w:val="18"/>
                <w:rPrChange w:id="1887" w:author="DEDDHE_rev_4/21" w:date="2021-05-19T10:55:00Z">
                  <w:rPr>
                    <w:rFonts w:ascii="Calibri" w:hAnsi="Calibri"/>
                    <w:color w:val="000000"/>
                    <w:sz w:val="18"/>
                  </w:rPr>
                </w:rPrChange>
              </w:rPr>
            </w:pPr>
          </w:p>
        </w:tc>
        <w:tc>
          <w:tcPr>
            <w:tcW w:w="355" w:type="pct"/>
            <w:vMerge/>
            <w:tcBorders>
              <w:top w:val="nil"/>
              <w:left w:val="single" w:sz="4" w:space="0" w:color="auto"/>
              <w:bottom w:val="single" w:sz="4" w:space="0" w:color="auto"/>
              <w:right w:val="single" w:sz="4" w:space="0" w:color="auto"/>
            </w:tcBorders>
            <w:vAlign w:val="center"/>
            <w:hideMark/>
          </w:tcPr>
          <w:p w14:paraId="6408156C" w14:textId="77777777" w:rsidR="00EE4451" w:rsidRPr="002019DA" w:rsidRDefault="00EE4451" w:rsidP="007A71D5">
            <w:pPr>
              <w:rPr>
                <w:rFonts w:asciiTheme="minorHAnsi" w:hAnsiTheme="minorHAnsi"/>
                <w:color w:val="000000"/>
                <w:sz w:val="18"/>
                <w:rPrChange w:id="1888"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252ABB75" w14:textId="77777777" w:rsidR="00EE4451" w:rsidRPr="002019DA" w:rsidRDefault="00EE4451" w:rsidP="007A71D5">
            <w:pPr>
              <w:rPr>
                <w:rFonts w:asciiTheme="minorHAnsi" w:hAnsiTheme="minorHAnsi"/>
                <w:color w:val="000000"/>
                <w:sz w:val="18"/>
                <w:rPrChange w:id="1889"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73664E91" w14:textId="77777777" w:rsidR="00EE4451" w:rsidRPr="002019DA" w:rsidRDefault="00EE4451" w:rsidP="007A71D5">
            <w:pPr>
              <w:jc w:val="center"/>
              <w:rPr>
                <w:rFonts w:asciiTheme="minorHAnsi" w:hAnsiTheme="minorHAnsi"/>
                <w:color w:val="000000"/>
                <w:sz w:val="18"/>
                <w:rPrChange w:id="1890" w:author="DEDDHE_rev_4/21" w:date="2021-05-19T10:55:00Z">
                  <w:rPr>
                    <w:rFonts w:ascii="Calibri" w:hAnsi="Calibri"/>
                    <w:color w:val="000000"/>
                    <w:sz w:val="18"/>
                  </w:rPr>
                </w:rPrChange>
              </w:rPr>
            </w:pPr>
            <w:r w:rsidRPr="002019DA">
              <w:rPr>
                <w:rFonts w:asciiTheme="minorHAnsi" w:hAnsiTheme="minorHAnsi"/>
                <w:color w:val="000000"/>
                <w:sz w:val="18"/>
                <w:rPrChange w:id="1891"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1892"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36E1136D" w14:textId="77777777" w:rsidR="00EE4451" w:rsidRPr="002019DA" w:rsidRDefault="00EE4451" w:rsidP="007A71D5">
            <w:pPr>
              <w:jc w:val="center"/>
              <w:rPr>
                <w:rFonts w:asciiTheme="minorHAnsi" w:hAnsiTheme="minorHAnsi"/>
                <w:color w:val="000000"/>
                <w:sz w:val="18"/>
                <w:rPrChange w:id="1893" w:author="DEDDHE_rev_4/21" w:date="2021-05-19T10:55:00Z">
                  <w:rPr>
                    <w:rFonts w:ascii="Calibri" w:hAnsi="Calibri"/>
                    <w:color w:val="000000"/>
                    <w:sz w:val="18"/>
                  </w:rPr>
                </w:rPrChange>
              </w:rPr>
            </w:pPr>
            <w:r w:rsidRPr="002019DA">
              <w:rPr>
                <w:rFonts w:asciiTheme="minorHAnsi" w:hAnsiTheme="minorHAnsi"/>
                <w:color w:val="000000"/>
                <w:sz w:val="18"/>
                <w:rPrChange w:id="1894" w:author="DEDDHE_rev_4/21" w:date="2021-05-19T10:55:00Z">
                  <w:rPr>
                    <w:rFonts w:ascii="Calibri" w:hAnsi="Calibri"/>
                    <w:color w:val="000000"/>
                    <w:sz w:val="18"/>
                  </w:rPr>
                </w:rPrChange>
              </w:rPr>
              <w:t>3.7</w:t>
            </w:r>
          </w:p>
        </w:tc>
        <w:tc>
          <w:tcPr>
            <w:tcW w:w="338" w:type="pct"/>
            <w:vMerge/>
            <w:tcBorders>
              <w:top w:val="nil"/>
              <w:left w:val="single" w:sz="4" w:space="0" w:color="auto"/>
              <w:bottom w:val="single" w:sz="4" w:space="0" w:color="auto"/>
              <w:right w:val="single" w:sz="4" w:space="0" w:color="auto"/>
            </w:tcBorders>
            <w:vAlign w:val="center"/>
            <w:hideMark/>
          </w:tcPr>
          <w:p w14:paraId="73B31516" w14:textId="77777777" w:rsidR="00EE4451" w:rsidRPr="002019DA" w:rsidRDefault="00EE4451" w:rsidP="007A71D5">
            <w:pPr>
              <w:rPr>
                <w:rFonts w:asciiTheme="minorHAnsi" w:hAnsiTheme="minorHAnsi"/>
                <w:color w:val="000000"/>
                <w:sz w:val="18"/>
                <w:rPrChange w:id="1895" w:author="DEDDHE_rev_4/21" w:date="2021-05-19T10:55:00Z">
                  <w:rPr>
                    <w:rFonts w:ascii="Calibri" w:hAnsi="Calibri"/>
                    <w:color w:val="000000"/>
                    <w:sz w:val="18"/>
                  </w:rPr>
                </w:rPrChange>
              </w:rPr>
            </w:pPr>
          </w:p>
        </w:tc>
        <w:tc>
          <w:tcPr>
            <w:tcW w:w="386" w:type="pct"/>
            <w:vMerge/>
            <w:tcBorders>
              <w:top w:val="nil"/>
              <w:left w:val="single" w:sz="4" w:space="0" w:color="auto"/>
              <w:bottom w:val="single" w:sz="4" w:space="0" w:color="000000"/>
              <w:right w:val="single" w:sz="4" w:space="0" w:color="auto"/>
            </w:tcBorders>
            <w:vAlign w:val="center"/>
            <w:hideMark/>
          </w:tcPr>
          <w:p w14:paraId="383CDAB0" w14:textId="77777777" w:rsidR="00EE4451" w:rsidRPr="002019DA" w:rsidRDefault="00EE4451" w:rsidP="007A71D5">
            <w:pPr>
              <w:rPr>
                <w:rFonts w:asciiTheme="minorHAnsi" w:hAnsiTheme="minorHAnsi"/>
                <w:color w:val="000000"/>
                <w:sz w:val="18"/>
                <w:rPrChange w:id="1896" w:author="DEDDHE_rev_4/21" w:date="2021-05-19T10:55:00Z">
                  <w:rPr>
                    <w:rFonts w:ascii="Calibri" w:hAnsi="Calibri"/>
                    <w:color w:val="000000"/>
                    <w:sz w:val="18"/>
                  </w:rPr>
                </w:rPrChange>
              </w:rPr>
            </w:pPr>
          </w:p>
        </w:tc>
      </w:tr>
      <w:tr w:rsidR="00E0056B" w:rsidRPr="00916346" w14:paraId="4D683E0F" w14:textId="77777777" w:rsidTr="008C1CB2">
        <w:tblPrEx>
          <w:tblCellMar>
            <w:left w:w="28" w:type="dxa"/>
            <w:right w:w="28" w:type="dxa"/>
          </w:tblCellMar>
        </w:tblPrEx>
        <w:trPr>
          <w:trHeight w:val="300"/>
          <w:jc w:val="center"/>
        </w:trPr>
        <w:tc>
          <w:tcPr>
            <w:tcW w:w="174" w:type="pct"/>
            <w:vMerge/>
            <w:tcBorders>
              <w:top w:val="nil"/>
              <w:left w:val="single" w:sz="4" w:space="0" w:color="auto"/>
              <w:bottom w:val="single" w:sz="4" w:space="0" w:color="auto"/>
              <w:right w:val="single" w:sz="4" w:space="0" w:color="auto"/>
            </w:tcBorders>
            <w:vAlign w:val="center"/>
            <w:hideMark/>
          </w:tcPr>
          <w:p w14:paraId="05268824" w14:textId="77777777" w:rsidR="00EE4451" w:rsidRPr="002019DA" w:rsidRDefault="00EE4451" w:rsidP="007A71D5">
            <w:pPr>
              <w:rPr>
                <w:rFonts w:asciiTheme="minorHAnsi" w:hAnsiTheme="minorHAnsi"/>
                <w:color w:val="000000"/>
                <w:sz w:val="18"/>
                <w:rPrChange w:id="1897" w:author="DEDDHE_rev_4/21" w:date="2021-05-19T10:55:00Z">
                  <w:rPr>
                    <w:rFonts w:ascii="Calibri" w:hAnsi="Calibri"/>
                    <w:color w:val="000000"/>
                    <w:sz w:val="18"/>
                  </w:rPr>
                </w:rPrChange>
              </w:rPr>
            </w:pPr>
          </w:p>
        </w:tc>
        <w:tc>
          <w:tcPr>
            <w:tcW w:w="389" w:type="pct"/>
            <w:vMerge/>
            <w:tcBorders>
              <w:top w:val="nil"/>
              <w:left w:val="single" w:sz="4" w:space="0" w:color="auto"/>
              <w:bottom w:val="single" w:sz="4" w:space="0" w:color="auto"/>
              <w:right w:val="single" w:sz="4" w:space="0" w:color="auto"/>
            </w:tcBorders>
            <w:vAlign w:val="center"/>
            <w:hideMark/>
          </w:tcPr>
          <w:p w14:paraId="32418B7F" w14:textId="77777777" w:rsidR="00EE4451" w:rsidRPr="002019DA" w:rsidRDefault="00EE4451" w:rsidP="007A71D5">
            <w:pPr>
              <w:rPr>
                <w:rFonts w:asciiTheme="minorHAnsi" w:hAnsiTheme="minorHAnsi"/>
                <w:color w:val="000000"/>
                <w:sz w:val="18"/>
                <w:rPrChange w:id="1898"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17914661" w14:textId="77777777" w:rsidR="00EE4451" w:rsidRPr="002019DA" w:rsidRDefault="00EE4451" w:rsidP="007A71D5">
            <w:pPr>
              <w:rPr>
                <w:rFonts w:asciiTheme="minorHAnsi" w:hAnsiTheme="minorHAnsi"/>
                <w:color w:val="000000"/>
                <w:sz w:val="18"/>
                <w:rPrChange w:id="1899" w:author="DEDDHE_rev_4/21" w:date="2021-05-19T10:55:00Z">
                  <w:rPr>
                    <w:rFonts w:ascii="Calibri" w:hAnsi="Calibri"/>
                    <w:color w:val="000000"/>
                    <w:sz w:val="18"/>
                  </w:rPr>
                </w:rPrChange>
              </w:rPr>
            </w:pPr>
          </w:p>
        </w:tc>
        <w:tc>
          <w:tcPr>
            <w:tcW w:w="338" w:type="pct"/>
            <w:tcBorders>
              <w:top w:val="nil"/>
              <w:left w:val="nil"/>
              <w:bottom w:val="single" w:sz="4" w:space="0" w:color="auto"/>
              <w:right w:val="single" w:sz="4" w:space="0" w:color="auto"/>
            </w:tcBorders>
            <w:shd w:val="clear" w:color="auto" w:fill="auto"/>
            <w:vAlign w:val="center"/>
            <w:hideMark/>
          </w:tcPr>
          <w:p w14:paraId="3B45B667" w14:textId="77777777" w:rsidR="00EE4451" w:rsidRPr="002019DA" w:rsidRDefault="00EE4451" w:rsidP="007A71D5">
            <w:pPr>
              <w:jc w:val="center"/>
              <w:rPr>
                <w:rFonts w:asciiTheme="minorHAnsi" w:hAnsiTheme="minorHAnsi"/>
                <w:color w:val="000000"/>
                <w:sz w:val="18"/>
                <w:rPrChange w:id="1900" w:author="DEDDHE_rev_4/21" w:date="2021-05-19T10:55:00Z">
                  <w:rPr>
                    <w:rFonts w:ascii="Calibri" w:hAnsi="Calibri"/>
                    <w:color w:val="000000"/>
                    <w:sz w:val="18"/>
                  </w:rPr>
                </w:rPrChange>
              </w:rPr>
            </w:pPr>
            <w:r w:rsidRPr="002019DA">
              <w:rPr>
                <w:rFonts w:asciiTheme="minorHAnsi" w:hAnsiTheme="minorHAnsi"/>
                <w:color w:val="000000"/>
                <w:sz w:val="18"/>
                <w:rPrChange w:id="1901"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1902" w:author="DEDDHE_rev_4/21" w:date="2021-05-19T10:55:00Z">
                  <w:rPr>
                    <w:rFonts w:ascii="Calibri" w:hAnsi="Calibri"/>
                    <w:color w:val="000000"/>
                    <w:sz w:val="18"/>
                  </w:rPr>
                </w:rPrChange>
              </w:rPr>
              <w:t>Cu</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7C736BF9" w14:textId="77777777" w:rsidR="00EE4451" w:rsidRPr="002019DA" w:rsidRDefault="00EE4451" w:rsidP="007A71D5">
            <w:pPr>
              <w:jc w:val="center"/>
              <w:rPr>
                <w:rFonts w:asciiTheme="minorHAnsi" w:hAnsiTheme="minorHAnsi"/>
                <w:color w:val="000000"/>
                <w:sz w:val="18"/>
                <w:rPrChange w:id="1903" w:author="DEDDHE_rev_4/21" w:date="2021-05-19T10:55:00Z">
                  <w:rPr>
                    <w:rFonts w:ascii="Calibri" w:hAnsi="Calibri"/>
                    <w:color w:val="000000"/>
                    <w:sz w:val="18"/>
                  </w:rPr>
                </w:rPrChange>
              </w:rPr>
            </w:pPr>
            <w:r w:rsidRPr="002019DA">
              <w:rPr>
                <w:rFonts w:asciiTheme="minorHAnsi" w:hAnsiTheme="minorHAnsi"/>
                <w:color w:val="000000"/>
                <w:sz w:val="18"/>
                <w:rPrChange w:id="1904" w:author="DEDDHE_rev_4/21" w:date="2021-05-19T10:55:00Z">
                  <w:rPr>
                    <w:rFonts w:ascii="Calibri" w:hAnsi="Calibri"/>
                    <w:color w:val="000000"/>
                    <w:sz w:val="18"/>
                  </w:rPr>
                </w:rPrChange>
              </w:rPr>
              <w:t>7.2</w:t>
            </w:r>
          </w:p>
        </w:tc>
        <w:tc>
          <w:tcPr>
            <w:tcW w:w="338" w:type="pct"/>
            <w:vMerge/>
            <w:tcBorders>
              <w:top w:val="nil"/>
              <w:left w:val="single" w:sz="4" w:space="0" w:color="auto"/>
              <w:bottom w:val="single" w:sz="4" w:space="0" w:color="auto"/>
              <w:right w:val="single" w:sz="4" w:space="0" w:color="auto"/>
            </w:tcBorders>
            <w:vAlign w:val="center"/>
            <w:hideMark/>
          </w:tcPr>
          <w:p w14:paraId="73023880" w14:textId="77777777" w:rsidR="00EE4451" w:rsidRPr="002019DA" w:rsidRDefault="00EE4451" w:rsidP="007A71D5">
            <w:pPr>
              <w:rPr>
                <w:rFonts w:asciiTheme="minorHAnsi" w:hAnsiTheme="minorHAnsi"/>
                <w:color w:val="000000"/>
                <w:sz w:val="18"/>
                <w:rPrChange w:id="1905"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373E68E2" w14:textId="77777777" w:rsidR="00EE4451" w:rsidRPr="002019DA" w:rsidRDefault="00EE4451" w:rsidP="007A71D5">
            <w:pPr>
              <w:jc w:val="center"/>
              <w:rPr>
                <w:rFonts w:asciiTheme="minorHAnsi" w:hAnsiTheme="minorHAnsi"/>
                <w:color w:val="000000"/>
                <w:sz w:val="18"/>
                <w:rPrChange w:id="1906" w:author="DEDDHE_rev_4/21" w:date="2021-05-19T10:55:00Z">
                  <w:rPr>
                    <w:rFonts w:ascii="Calibri" w:hAnsi="Calibri"/>
                    <w:color w:val="000000"/>
                    <w:sz w:val="18"/>
                  </w:rPr>
                </w:rPrChange>
              </w:rPr>
            </w:pPr>
            <w:r w:rsidRPr="002019DA">
              <w:rPr>
                <w:rFonts w:asciiTheme="minorHAnsi" w:hAnsiTheme="minorHAnsi"/>
                <w:color w:val="000000"/>
                <w:sz w:val="18"/>
                <w:rPrChange w:id="1907" w:author="DEDDHE_rev_4/21" w:date="2021-05-19T10:55:00Z">
                  <w:rPr>
                    <w:rFonts w:ascii="Calibri" w:hAnsi="Calibri"/>
                    <w:color w:val="000000"/>
                    <w:sz w:val="18"/>
                  </w:rPr>
                </w:rPrChange>
              </w:rPr>
              <w:t>6.6</w:t>
            </w:r>
          </w:p>
        </w:tc>
        <w:tc>
          <w:tcPr>
            <w:tcW w:w="193" w:type="pct"/>
            <w:vMerge/>
            <w:tcBorders>
              <w:top w:val="nil"/>
              <w:left w:val="single" w:sz="4" w:space="0" w:color="auto"/>
              <w:bottom w:val="single" w:sz="4" w:space="0" w:color="auto"/>
              <w:right w:val="single" w:sz="4" w:space="0" w:color="auto"/>
            </w:tcBorders>
            <w:vAlign w:val="center"/>
            <w:hideMark/>
          </w:tcPr>
          <w:p w14:paraId="704A6C9B" w14:textId="77777777" w:rsidR="00EE4451" w:rsidRPr="002019DA" w:rsidRDefault="00EE4451" w:rsidP="007A71D5">
            <w:pPr>
              <w:rPr>
                <w:rFonts w:asciiTheme="minorHAnsi" w:hAnsiTheme="minorHAnsi"/>
                <w:color w:val="000000"/>
                <w:sz w:val="18"/>
                <w:rPrChange w:id="1908" w:author="DEDDHE_rev_4/21" w:date="2021-05-19T10:55:00Z">
                  <w:rPr>
                    <w:rFonts w:ascii="Calibri" w:hAnsi="Calibri"/>
                    <w:color w:val="000000"/>
                    <w:sz w:val="18"/>
                  </w:rPr>
                </w:rPrChange>
              </w:rPr>
            </w:pPr>
          </w:p>
        </w:tc>
        <w:tc>
          <w:tcPr>
            <w:tcW w:w="368" w:type="pct"/>
            <w:vMerge/>
            <w:tcBorders>
              <w:top w:val="nil"/>
              <w:left w:val="single" w:sz="4" w:space="0" w:color="auto"/>
              <w:bottom w:val="single" w:sz="4" w:space="0" w:color="auto"/>
              <w:right w:val="single" w:sz="4" w:space="0" w:color="auto"/>
            </w:tcBorders>
            <w:vAlign w:val="center"/>
            <w:hideMark/>
          </w:tcPr>
          <w:p w14:paraId="72357396" w14:textId="77777777" w:rsidR="00EE4451" w:rsidRPr="002019DA" w:rsidRDefault="00EE4451" w:rsidP="007A71D5">
            <w:pPr>
              <w:rPr>
                <w:rFonts w:asciiTheme="minorHAnsi" w:hAnsiTheme="minorHAnsi"/>
                <w:color w:val="000000"/>
                <w:sz w:val="18"/>
                <w:rPrChange w:id="1909" w:author="DEDDHE_rev_4/21" w:date="2021-05-19T10:55:00Z">
                  <w:rPr>
                    <w:rFonts w:ascii="Calibri" w:hAnsi="Calibri"/>
                    <w:color w:val="000000"/>
                    <w:sz w:val="18"/>
                  </w:rPr>
                </w:rPrChange>
              </w:rPr>
            </w:pPr>
          </w:p>
        </w:tc>
        <w:tc>
          <w:tcPr>
            <w:tcW w:w="355" w:type="pct"/>
            <w:vMerge/>
            <w:tcBorders>
              <w:top w:val="nil"/>
              <w:left w:val="single" w:sz="4" w:space="0" w:color="auto"/>
              <w:bottom w:val="single" w:sz="4" w:space="0" w:color="auto"/>
              <w:right w:val="single" w:sz="4" w:space="0" w:color="auto"/>
            </w:tcBorders>
            <w:vAlign w:val="center"/>
            <w:hideMark/>
          </w:tcPr>
          <w:p w14:paraId="07A0364F" w14:textId="77777777" w:rsidR="00EE4451" w:rsidRPr="002019DA" w:rsidRDefault="00EE4451" w:rsidP="007A71D5">
            <w:pPr>
              <w:rPr>
                <w:rFonts w:asciiTheme="minorHAnsi" w:hAnsiTheme="minorHAnsi"/>
                <w:color w:val="000000"/>
                <w:sz w:val="18"/>
                <w:rPrChange w:id="1910"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28502F12" w14:textId="77777777" w:rsidR="00EE4451" w:rsidRPr="002019DA" w:rsidRDefault="00EE4451" w:rsidP="007A71D5">
            <w:pPr>
              <w:rPr>
                <w:rFonts w:asciiTheme="minorHAnsi" w:hAnsiTheme="minorHAnsi"/>
                <w:color w:val="000000"/>
                <w:sz w:val="18"/>
                <w:rPrChange w:id="1911"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272A8C20" w14:textId="77777777" w:rsidR="00EE4451" w:rsidRPr="002019DA" w:rsidRDefault="00EE4451" w:rsidP="007A71D5">
            <w:pPr>
              <w:jc w:val="center"/>
              <w:rPr>
                <w:rFonts w:asciiTheme="minorHAnsi" w:hAnsiTheme="minorHAnsi"/>
                <w:color w:val="000000"/>
                <w:sz w:val="18"/>
                <w:rPrChange w:id="1912" w:author="DEDDHE_rev_4/21" w:date="2021-05-19T10:55:00Z">
                  <w:rPr>
                    <w:rFonts w:ascii="Calibri" w:hAnsi="Calibri"/>
                    <w:color w:val="000000"/>
                    <w:sz w:val="18"/>
                  </w:rPr>
                </w:rPrChange>
              </w:rPr>
            </w:pPr>
            <w:r w:rsidRPr="002019DA">
              <w:rPr>
                <w:rFonts w:asciiTheme="minorHAnsi" w:hAnsiTheme="minorHAnsi"/>
                <w:color w:val="000000"/>
                <w:sz w:val="18"/>
                <w:rPrChange w:id="1913"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1914"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264E5F26" w14:textId="77777777" w:rsidR="00EE4451" w:rsidRPr="002019DA" w:rsidRDefault="00EE4451" w:rsidP="007A71D5">
            <w:pPr>
              <w:jc w:val="center"/>
              <w:rPr>
                <w:rFonts w:asciiTheme="minorHAnsi" w:hAnsiTheme="minorHAnsi"/>
                <w:color w:val="000000"/>
                <w:sz w:val="18"/>
                <w:rPrChange w:id="1915" w:author="DEDDHE_rev_4/21" w:date="2021-05-19T10:55:00Z">
                  <w:rPr>
                    <w:rFonts w:ascii="Calibri" w:hAnsi="Calibri"/>
                    <w:color w:val="000000"/>
                    <w:sz w:val="18"/>
                  </w:rPr>
                </w:rPrChange>
              </w:rPr>
            </w:pPr>
            <w:r w:rsidRPr="002019DA">
              <w:rPr>
                <w:rFonts w:asciiTheme="minorHAnsi" w:hAnsiTheme="minorHAnsi"/>
                <w:color w:val="000000"/>
                <w:sz w:val="18"/>
                <w:rPrChange w:id="1916" w:author="DEDDHE_rev_4/21" w:date="2021-05-19T10:55:00Z">
                  <w:rPr>
                    <w:rFonts w:ascii="Calibri" w:hAnsi="Calibri"/>
                    <w:color w:val="000000"/>
                    <w:sz w:val="18"/>
                  </w:rPr>
                </w:rPrChange>
              </w:rPr>
              <w:t>3.7</w:t>
            </w:r>
          </w:p>
        </w:tc>
        <w:tc>
          <w:tcPr>
            <w:tcW w:w="338" w:type="pct"/>
            <w:vMerge/>
            <w:tcBorders>
              <w:top w:val="nil"/>
              <w:left w:val="single" w:sz="4" w:space="0" w:color="auto"/>
              <w:bottom w:val="single" w:sz="4" w:space="0" w:color="auto"/>
              <w:right w:val="single" w:sz="4" w:space="0" w:color="auto"/>
            </w:tcBorders>
            <w:vAlign w:val="center"/>
            <w:hideMark/>
          </w:tcPr>
          <w:p w14:paraId="27A4FF23" w14:textId="77777777" w:rsidR="00EE4451" w:rsidRPr="002019DA" w:rsidRDefault="00EE4451" w:rsidP="007A71D5">
            <w:pPr>
              <w:rPr>
                <w:rFonts w:asciiTheme="minorHAnsi" w:hAnsiTheme="minorHAnsi"/>
                <w:color w:val="000000"/>
                <w:sz w:val="18"/>
                <w:rPrChange w:id="1917" w:author="DEDDHE_rev_4/21" w:date="2021-05-19T10:55:00Z">
                  <w:rPr>
                    <w:rFonts w:ascii="Calibri" w:hAnsi="Calibri"/>
                    <w:color w:val="000000"/>
                    <w:sz w:val="18"/>
                  </w:rPr>
                </w:rPrChange>
              </w:rPr>
            </w:pPr>
          </w:p>
        </w:tc>
        <w:tc>
          <w:tcPr>
            <w:tcW w:w="386" w:type="pct"/>
            <w:vMerge/>
            <w:tcBorders>
              <w:top w:val="nil"/>
              <w:left w:val="single" w:sz="4" w:space="0" w:color="auto"/>
              <w:bottom w:val="single" w:sz="4" w:space="0" w:color="000000"/>
              <w:right w:val="single" w:sz="4" w:space="0" w:color="auto"/>
            </w:tcBorders>
            <w:vAlign w:val="center"/>
            <w:hideMark/>
          </w:tcPr>
          <w:p w14:paraId="7FDC9C61" w14:textId="77777777" w:rsidR="00EE4451" w:rsidRPr="002019DA" w:rsidRDefault="00EE4451" w:rsidP="007A71D5">
            <w:pPr>
              <w:rPr>
                <w:rFonts w:asciiTheme="minorHAnsi" w:hAnsiTheme="minorHAnsi"/>
                <w:color w:val="000000"/>
                <w:sz w:val="18"/>
                <w:rPrChange w:id="1918" w:author="DEDDHE_rev_4/21" w:date="2021-05-19T10:55:00Z">
                  <w:rPr>
                    <w:rFonts w:ascii="Calibri" w:hAnsi="Calibri"/>
                    <w:color w:val="000000"/>
                    <w:sz w:val="18"/>
                  </w:rPr>
                </w:rPrChange>
              </w:rPr>
            </w:pPr>
          </w:p>
        </w:tc>
      </w:tr>
      <w:tr w:rsidR="00E0056B" w:rsidRPr="00916346" w14:paraId="36730EA3" w14:textId="77777777" w:rsidTr="008C1CB2">
        <w:tblPrEx>
          <w:tblCellMar>
            <w:left w:w="28" w:type="dxa"/>
            <w:right w:w="28" w:type="dxa"/>
          </w:tblCellMar>
        </w:tblPrEx>
        <w:trPr>
          <w:trHeight w:val="300"/>
          <w:jc w:val="center"/>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14:paraId="33219300" w14:textId="77777777" w:rsidR="00EE4451" w:rsidRPr="002019DA" w:rsidRDefault="00EE4451" w:rsidP="007A71D5">
            <w:pPr>
              <w:jc w:val="center"/>
              <w:rPr>
                <w:rFonts w:asciiTheme="minorHAnsi" w:hAnsiTheme="minorHAnsi"/>
                <w:color w:val="000000"/>
                <w:sz w:val="18"/>
                <w:rPrChange w:id="1919" w:author="DEDDHE_rev_4/21" w:date="2021-05-19T10:55:00Z">
                  <w:rPr>
                    <w:rFonts w:ascii="Calibri" w:hAnsi="Calibri"/>
                    <w:color w:val="000000"/>
                    <w:sz w:val="18"/>
                  </w:rPr>
                </w:rPrChange>
              </w:rPr>
            </w:pPr>
            <w:r w:rsidRPr="002019DA">
              <w:rPr>
                <w:rFonts w:asciiTheme="minorHAnsi" w:hAnsiTheme="minorHAnsi"/>
                <w:color w:val="000000"/>
                <w:sz w:val="18"/>
                <w:rPrChange w:id="1920" w:author="DEDDHE_rev_4/21" w:date="2021-05-19T10:55:00Z">
                  <w:rPr>
                    <w:rFonts w:ascii="Calibri" w:hAnsi="Calibri"/>
                    <w:color w:val="000000"/>
                    <w:sz w:val="18"/>
                  </w:rPr>
                </w:rPrChange>
              </w:rPr>
              <w:t>8</w:t>
            </w:r>
          </w:p>
        </w:tc>
        <w:tc>
          <w:tcPr>
            <w:tcW w:w="389" w:type="pct"/>
            <w:vMerge w:val="restart"/>
            <w:tcBorders>
              <w:top w:val="nil"/>
              <w:left w:val="single" w:sz="4" w:space="0" w:color="auto"/>
              <w:bottom w:val="single" w:sz="4" w:space="0" w:color="auto"/>
              <w:right w:val="single" w:sz="4" w:space="0" w:color="auto"/>
            </w:tcBorders>
            <w:shd w:val="clear" w:color="auto" w:fill="auto"/>
            <w:vAlign w:val="center"/>
            <w:hideMark/>
          </w:tcPr>
          <w:p w14:paraId="2A1140C4" w14:textId="77777777" w:rsidR="00EE4451" w:rsidRPr="002019DA" w:rsidRDefault="00EE4451" w:rsidP="007A71D5">
            <w:pPr>
              <w:jc w:val="center"/>
              <w:rPr>
                <w:rFonts w:asciiTheme="minorHAnsi" w:hAnsiTheme="minorHAnsi"/>
                <w:color w:val="000000"/>
                <w:sz w:val="18"/>
                <w:rPrChange w:id="1921" w:author="DEDDHE_rev_4/21" w:date="2021-05-19T10:55:00Z">
                  <w:rPr>
                    <w:rFonts w:ascii="Calibri" w:hAnsi="Calibri"/>
                    <w:color w:val="000000"/>
                    <w:sz w:val="18"/>
                  </w:rPr>
                </w:rPrChange>
              </w:rPr>
            </w:pPr>
            <w:r w:rsidRPr="002019DA">
              <w:rPr>
                <w:rFonts w:asciiTheme="minorHAnsi" w:hAnsiTheme="minorHAnsi"/>
                <w:color w:val="000000"/>
                <w:sz w:val="18"/>
                <w:rPrChange w:id="1922" w:author="DEDDHE_rev_4/21" w:date="2021-05-19T10:55:00Z">
                  <w:rPr>
                    <w:rFonts w:ascii="Calibri" w:hAnsi="Calibri"/>
                    <w:color w:val="000000"/>
                    <w:sz w:val="18"/>
                  </w:rPr>
                </w:rPrChange>
              </w:rPr>
              <w:t>Νίσυρος</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72EE69E7" w14:textId="77777777" w:rsidR="00EE4451" w:rsidRPr="002019DA" w:rsidRDefault="00EE4451" w:rsidP="007A71D5">
            <w:pPr>
              <w:jc w:val="center"/>
              <w:rPr>
                <w:rFonts w:asciiTheme="minorHAnsi" w:hAnsiTheme="minorHAnsi"/>
                <w:color w:val="000000"/>
                <w:sz w:val="18"/>
                <w:rPrChange w:id="1923" w:author="DEDDHE_rev_4/21" w:date="2021-05-19T10:55:00Z">
                  <w:rPr>
                    <w:rFonts w:ascii="Calibri" w:hAnsi="Calibri"/>
                    <w:color w:val="000000"/>
                    <w:sz w:val="18"/>
                  </w:rPr>
                </w:rPrChange>
              </w:rPr>
            </w:pPr>
            <w:r w:rsidRPr="002019DA">
              <w:rPr>
                <w:rFonts w:asciiTheme="minorHAnsi" w:hAnsiTheme="minorHAnsi"/>
                <w:color w:val="000000"/>
                <w:sz w:val="18"/>
                <w:rPrChange w:id="1924" w:author="DEDDHE_rev_4/21" w:date="2021-05-19T10:55:00Z">
                  <w:rPr>
                    <w:rFonts w:ascii="Calibri" w:hAnsi="Calibri"/>
                    <w:color w:val="000000"/>
                    <w:sz w:val="18"/>
                  </w:rPr>
                </w:rPrChange>
              </w:rPr>
              <w:t>Τήλος</w:t>
            </w:r>
          </w:p>
        </w:tc>
        <w:tc>
          <w:tcPr>
            <w:tcW w:w="338" w:type="pct"/>
            <w:tcBorders>
              <w:top w:val="nil"/>
              <w:left w:val="nil"/>
              <w:bottom w:val="single" w:sz="4" w:space="0" w:color="auto"/>
              <w:right w:val="single" w:sz="4" w:space="0" w:color="auto"/>
            </w:tcBorders>
            <w:shd w:val="clear" w:color="auto" w:fill="auto"/>
            <w:vAlign w:val="center"/>
            <w:hideMark/>
          </w:tcPr>
          <w:p w14:paraId="3F61C6CB" w14:textId="77777777" w:rsidR="00EE4451" w:rsidRPr="002019DA" w:rsidRDefault="00EE4451" w:rsidP="007A71D5">
            <w:pPr>
              <w:jc w:val="center"/>
              <w:rPr>
                <w:rFonts w:asciiTheme="minorHAnsi" w:hAnsiTheme="minorHAnsi"/>
                <w:color w:val="000000"/>
                <w:sz w:val="18"/>
                <w:rPrChange w:id="1925" w:author="DEDDHE_rev_4/21" w:date="2021-05-19T10:55:00Z">
                  <w:rPr>
                    <w:rFonts w:ascii="Calibri" w:hAnsi="Calibri"/>
                    <w:color w:val="000000"/>
                    <w:sz w:val="18"/>
                  </w:rPr>
                </w:rPrChange>
              </w:rPr>
            </w:pPr>
            <w:r w:rsidRPr="002019DA">
              <w:rPr>
                <w:rFonts w:asciiTheme="minorHAnsi" w:hAnsiTheme="minorHAnsi"/>
                <w:color w:val="000000"/>
                <w:sz w:val="18"/>
                <w:rPrChange w:id="1926"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1927" w:author="DEDDHE_rev_4/21" w:date="2021-05-19T10:55:00Z">
                  <w:rPr>
                    <w:rFonts w:ascii="Calibri" w:hAnsi="Calibri"/>
                    <w:color w:val="000000"/>
                    <w:sz w:val="18"/>
                  </w:rPr>
                </w:rPrChange>
              </w:rPr>
              <w:t>Cu</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25142799" w14:textId="77777777" w:rsidR="00EE4451" w:rsidRPr="002019DA" w:rsidRDefault="00EE4451" w:rsidP="007A71D5">
            <w:pPr>
              <w:jc w:val="center"/>
              <w:rPr>
                <w:rFonts w:asciiTheme="minorHAnsi" w:hAnsiTheme="minorHAnsi"/>
                <w:color w:val="000000"/>
                <w:sz w:val="18"/>
                <w:rPrChange w:id="1928" w:author="DEDDHE_rev_4/21" w:date="2021-05-19T10:55:00Z">
                  <w:rPr>
                    <w:rFonts w:ascii="Calibri" w:hAnsi="Calibri"/>
                    <w:color w:val="000000"/>
                    <w:sz w:val="18"/>
                  </w:rPr>
                </w:rPrChange>
              </w:rPr>
            </w:pPr>
            <w:r w:rsidRPr="002019DA">
              <w:rPr>
                <w:rFonts w:asciiTheme="minorHAnsi" w:hAnsiTheme="minorHAnsi"/>
                <w:color w:val="000000"/>
                <w:sz w:val="18"/>
                <w:rPrChange w:id="1929" w:author="DEDDHE_rev_4/21" w:date="2021-05-19T10:55:00Z">
                  <w:rPr>
                    <w:rFonts w:ascii="Calibri" w:hAnsi="Calibri"/>
                    <w:color w:val="000000"/>
                    <w:sz w:val="18"/>
                  </w:rPr>
                </w:rPrChange>
              </w:rPr>
              <w:t>16</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113FE7DC" w14:textId="77777777" w:rsidR="00EE4451" w:rsidRPr="002019DA" w:rsidRDefault="00EE4451" w:rsidP="007A71D5">
            <w:pPr>
              <w:jc w:val="center"/>
              <w:rPr>
                <w:rFonts w:asciiTheme="minorHAnsi" w:hAnsiTheme="minorHAnsi"/>
                <w:color w:val="000000"/>
                <w:sz w:val="18"/>
                <w:rPrChange w:id="1930" w:author="DEDDHE_rev_4/21" w:date="2021-05-19T10:55:00Z">
                  <w:rPr>
                    <w:rFonts w:ascii="Calibri" w:hAnsi="Calibri"/>
                    <w:color w:val="000000"/>
                    <w:sz w:val="18"/>
                  </w:rPr>
                </w:rPrChange>
              </w:rPr>
            </w:pPr>
            <w:r w:rsidRPr="002019DA">
              <w:rPr>
                <w:rFonts w:asciiTheme="minorHAnsi" w:hAnsiTheme="minorHAnsi"/>
                <w:color w:val="000000"/>
                <w:sz w:val="18"/>
                <w:rPrChange w:id="1931" w:author="DEDDHE_rev_4/21" w:date="2021-05-19T10:55:00Z">
                  <w:rPr>
                    <w:rFonts w:ascii="Calibri" w:hAnsi="Calibri"/>
                    <w:color w:val="000000"/>
                    <w:sz w:val="18"/>
                  </w:rPr>
                </w:rPrChange>
              </w:rPr>
              <w:t>32</w:t>
            </w:r>
          </w:p>
        </w:tc>
        <w:tc>
          <w:tcPr>
            <w:tcW w:w="386" w:type="pct"/>
            <w:tcBorders>
              <w:top w:val="nil"/>
              <w:left w:val="nil"/>
              <w:bottom w:val="single" w:sz="4" w:space="0" w:color="auto"/>
              <w:right w:val="single" w:sz="4" w:space="0" w:color="auto"/>
            </w:tcBorders>
            <w:shd w:val="clear" w:color="auto" w:fill="auto"/>
            <w:vAlign w:val="center"/>
            <w:hideMark/>
          </w:tcPr>
          <w:p w14:paraId="5BAE9D24" w14:textId="77777777" w:rsidR="00EE4451" w:rsidRPr="002019DA" w:rsidRDefault="00EE4451" w:rsidP="007A71D5">
            <w:pPr>
              <w:jc w:val="center"/>
              <w:rPr>
                <w:rFonts w:asciiTheme="minorHAnsi" w:hAnsiTheme="minorHAnsi"/>
                <w:color w:val="000000"/>
                <w:sz w:val="18"/>
                <w:rPrChange w:id="1932" w:author="DEDDHE_rev_4/21" w:date="2021-05-19T10:55:00Z">
                  <w:rPr>
                    <w:rFonts w:ascii="Calibri" w:hAnsi="Calibri"/>
                    <w:color w:val="000000"/>
                    <w:sz w:val="18"/>
                  </w:rPr>
                </w:rPrChange>
              </w:rPr>
            </w:pPr>
            <w:r w:rsidRPr="002019DA">
              <w:rPr>
                <w:rFonts w:asciiTheme="minorHAnsi" w:hAnsiTheme="minorHAnsi"/>
                <w:color w:val="000000"/>
                <w:sz w:val="18"/>
                <w:rPrChange w:id="1933" w:author="DEDDHE_rev_4/21" w:date="2021-05-19T10:55:00Z">
                  <w:rPr>
                    <w:rFonts w:ascii="Calibri" w:hAnsi="Calibri"/>
                    <w:color w:val="000000"/>
                    <w:sz w:val="18"/>
                  </w:rPr>
                </w:rPrChange>
              </w:rPr>
              <w:t>6.6</w:t>
            </w:r>
          </w:p>
        </w:tc>
        <w:tc>
          <w:tcPr>
            <w:tcW w:w="193" w:type="pct"/>
            <w:vMerge w:val="restart"/>
            <w:tcBorders>
              <w:top w:val="nil"/>
              <w:left w:val="single" w:sz="4" w:space="0" w:color="auto"/>
              <w:bottom w:val="single" w:sz="4" w:space="0" w:color="auto"/>
              <w:right w:val="single" w:sz="4" w:space="0" w:color="auto"/>
            </w:tcBorders>
            <w:shd w:val="clear" w:color="auto" w:fill="auto"/>
            <w:vAlign w:val="center"/>
            <w:hideMark/>
          </w:tcPr>
          <w:p w14:paraId="54CF4D16" w14:textId="77777777" w:rsidR="00EE4451" w:rsidRPr="002019DA" w:rsidRDefault="00595639" w:rsidP="007A71D5">
            <w:pPr>
              <w:jc w:val="center"/>
              <w:rPr>
                <w:rFonts w:asciiTheme="minorHAnsi" w:hAnsiTheme="minorHAnsi"/>
                <w:color w:val="000000"/>
                <w:sz w:val="18"/>
                <w:rPrChange w:id="1934" w:author="DEDDHE_rev_4/21" w:date="2021-05-19T10:55:00Z">
                  <w:rPr>
                    <w:rFonts w:ascii="Calibri" w:hAnsi="Calibri"/>
                    <w:color w:val="000000"/>
                    <w:sz w:val="18"/>
                  </w:rPr>
                </w:rPrChange>
              </w:rPr>
            </w:pPr>
            <w:r w:rsidRPr="002019DA">
              <w:rPr>
                <w:rFonts w:asciiTheme="minorHAnsi" w:hAnsiTheme="minorHAnsi"/>
                <w:color w:val="000000"/>
                <w:sz w:val="18"/>
                <w:rPrChange w:id="1935" w:author="DEDDHE_rev_4/21" w:date="2021-05-19T10:55:00Z">
                  <w:rPr>
                    <w:rFonts w:ascii="Calibri" w:hAnsi="Calibri"/>
                    <w:color w:val="000000"/>
                    <w:sz w:val="18"/>
                  </w:rPr>
                </w:rPrChange>
              </w:rPr>
              <w:t>16</w:t>
            </w:r>
          </w:p>
        </w:tc>
        <w:tc>
          <w:tcPr>
            <w:tcW w:w="368" w:type="pct"/>
            <w:vMerge w:val="restart"/>
            <w:tcBorders>
              <w:top w:val="nil"/>
              <w:left w:val="single" w:sz="4" w:space="0" w:color="auto"/>
              <w:bottom w:val="single" w:sz="4" w:space="0" w:color="auto"/>
              <w:right w:val="single" w:sz="4" w:space="0" w:color="auto"/>
            </w:tcBorders>
            <w:shd w:val="clear" w:color="auto" w:fill="auto"/>
            <w:vAlign w:val="center"/>
            <w:hideMark/>
          </w:tcPr>
          <w:p w14:paraId="2FCD2B1F" w14:textId="77777777" w:rsidR="00EE4451" w:rsidRPr="002019DA" w:rsidRDefault="00EE4451" w:rsidP="007A71D5">
            <w:pPr>
              <w:jc w:val="center"/>
              <w:rPr>
                <w:rFonts w:asciiTheme="minorHAnsi" w:hAnsiTheme="minorHAnsi"/>
                <w:color w:val="000000"/>
                <w:sz w:val="18"/>
                <w:rPrChange w:id="1936" w:author="DEDDHE_rev_4/21" w:date="2021-05-19T10:55:00Z">
                  <w:rPr>
                    <w:rFonts w:ascii="Calibri" w:hAnsi="Calibri"/>
                    <w:color w:val="000000"/>
                    <w:sz w:val="18"/>
                  </w:rPr>
                </w:rPrChange>
              </w:rPr>
            </w:pPr>
            <w:r w:rsidRPr="002019DA">
              <w:rPr>
                <w:rFonts w:asciiTheme="minorHAnsi" w:hAnsiTheme="minorHAnsi"/>
                <w:color w:val="000000"/>
                <w:sz w:val="18"/>
                <w:rPrChange w:id="1937" w:author="DEDDHE_rev_4/21" w:date="2021-05-19T10:55:00Z">
                  <w:rPr>
                    <w:rFonts w:ascii="Calibri" w:hAnsi="Calibri"/>
                    <w:color w:val="000000"/>
                    <w:sz w:val="18"/>
                  </w:rPr>
                </w:rPrChange>
              </w:rPr>
              <w:t>ΡΟΔΟΥ</w:t>
            </w:r>
          </w:p>
        </w:tc>
        <w:tc>
          <w:tcPr>
            <w:tcW w:w="355" w:type="pct"/>
            <w:vMerge w:val="restart"/>
            <w:tcBorders>
              <w:top w:val="nil"/>
              <w:left w:val="single" w:sz="4" w:space="0" w:color="auto"/>
              <w:bottom w:val="single" w:sz="4" w:space="0" w:color="auto"/>
              <w:right w:val="single" w:sz="4" w:space="0" w:color="auto"/>
            </w:tcBorders>
            <w:shd w:val="clear" w:color="auto" w:fill="auto"/>
            <w:vAlign w:val="center"/>
            <w:hideMark/>
          </w:tcPr>
          <w:p w14:paraId="6CFC0DD7" w14:textId="77777777" w:rsidR="00EE4451" w:rsidRPr="002019DA" w:rsidRDefault="00EE4451" w:rsidP="007A71D5">
            <w:pPr>
              <w:jc w:val="center"/>
              <w:rPr>
                <w:rFonts w:asciiTheme="minorHAnsi" w:hAnsiTheme="minorHAnsi"/>
                <w:color w:val="000000"/>
                <w:sz w:val="18"/>
                <w:rPrChange w:id="1938" w:author="DEDDHE_rev_4/21" w:date="2021-05-19T10:55:00Z">
                  <w:rPr>
                    <w:rFonts w:ascii="Calibri" w:hAnsi="Calibri"/>
                    <w:color w:val="000000"/>
                    <w:sz w:val="18"/>
                  </w:rPr>
                </w:rPrChange>
              </w:rPr>
            </w:pPr>
            <w:r w:rsidRPr="002019DA">
              <w:rPr>
                <w:rFonts w:asciiTheme="minorHAnsi" w:hAnsiTheme="minorHAnsi"/>
                <w:color w:val="000000"/>
                <w:sz w:val="18"/>
                <w:rPrChange w:id="1939" w:author="DEDDHE_rev_4/21" w:date="2021-05-19T10:55:00Z">
                  <w:rPr>
                    <w:rFonts w:ascii="Calibri" w:hAnsi="Calibri"/>
                    <w:color w:val="000000"/>
                    <w:sz w:val="18"/>
                  </w:rPr>
                </w:rPrChange>
              </w:rPr>
              <w:t>Ρόδος</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1CABD92F" w14:textId="77777777" w:rsidR="00EE4451" w:rsidRPr="002019DA" w:rsidRDefault="00EE4451" w:rsidP="007A71D5">
            <w:pPr>
              <w:jc w:val="center"/>
              <w:rPr>
                <w:rFonts w:asciiTheme="minorHAnsi" w:hAnsiTheme="minorHAnsi"/>
                <w:color w:val="000000"/>
                <w:sz w:val="18"/>
                <w:rPrChange w:id="1940" w:author="DEDDHE_rev_4/21" w:date="2021-05-19T10:55:00Z">
                  <w:rPr>
                    <w:rFonts w:ascii="Calibri" w:hAnsi="Calibri"/>
                    <w:color w:val="000000"/>
                    <w:sz w:val="18"/>
                  </w:rPr>
                </w:rPrChange>
              </w:rPr>
            </w:pPr>
            <w:r w:rsidRPr="002019DA">
              <w:rPr>
                <w:rFonts w:asciiTheme="minorHAnsi" w:hAnsiTheme="minorHAnsi"/>
                <w:color w:val="000000"/>
                <w:sz w:val="18"/>
                <w:rPrChange w:id="1941" w:author="DEDDHE_rev_4/21" w:date="2021-05-19T10:55:00Z">
                  <w:rPr>
                    <w:rFonts w:ascii="Calibri" w:hAnsi="Calibri"/>
                    <w:color w:val="000000"/>
                    <w:sz w:val="18"/>
                  </w:rPr>
                </w:rPrChange>
              </w:rPr>
              <w:t>Χάλκη</w:t>
            </w:r>
          </w:p>
        </w:tc>
        <w:tc>
          <w:tcPr>
            <w:tcW w:w="386" w:type="pct"/>
            <w:tcBorders>
              <w:top w:val="nil"/>
              <w:left w:val="nil"/>
              <w:bottom w:val="single" w:sz="4" w:space="0" w:color="auto"/>
              <w:right w:val="single" w:sz="4" w:space="0" w:color="auto"/>
            </w:tcBorders>
            <w:shd w:val="clear" w:color="auto" w:fill="auto"/>
            <w:vAlign w:val="center"/>
            <w:hideMark/>
          </w:tcPr>
          <w:p w14:paraId="07B79F18" w14:textId="77777777" w:rsidR="00EE4451" w:rsidRPr="002019DA" w:rsidRDefault="00EE4451" w:rsidP="007A71D5">
            <w:pPr>
              <w:jc w:val="center"/>
              <w:rPr>
                <w:rFonts w:asciiTheme="minorHAnsi" w:hAnsiTheme="minorHAnsi"/>
                <w:color w:val="000000"/>
                <w:sz w:val="18"/>
                <w:rPrChange w:id="1942" w:author="DEDDHE_rev_4/21" w:date="2021-05-19T10:55:00Z">
                  <w:rPr>
                    <w:rFonts w:ascii="Calibri" w:hAnsi="Calibri"/>
                    <w:color w:val="000000"/>
                    <w:sz w:val="18"/>
                  </w:rPr>
                </w:rPrChange>
              </w:rPr>
            </w:pPr>
            <w:r w:rsidRPr="002019DA">
              <w:rPr>
                <w:rFonts w:asciiTheme="minorHAnsi" w:hAnsiTheme="minorHAnsi"/>
                <w:color w:val="000000"/>
                <w:sz w:val="18"/>
                <w:rPrChange w:id="1943"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1944" w:author="DEDDHE_rev_4/21" w:date="2021-05-19T10:55:00Z">
                  <w:rPr>
                    <w:rFonts w:ascii="Calibri" w:hAnsi="Calibri"/>
                    <w:color w:val="000000"/>
                    <w:sz w:val="18"/>
                  </w:rPr>
                </w:rPrChange>
              </w:rPr>
              <w:t>Cu</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2A5F05FB" w14:textId="77777777" w:rsidR="00EE4451" w:rsidRPr="002019DA" w:rsidRDefault="00EE4451" w:rsidP="007A71D5">
            <w:pPr>
              <w:jc w:val="center"/>
              <w:rPr>
                <w:rFonts w:asciiTheme="minorHAnsi" w:hAnsiTheme="minorHAnsi"/>
                <w:color w:val="000000"/>
                <w:sz w:val="18"/>
                <w:rPrChange w:id="1945" w:author="DEDDHE_rev_4/21" w:date="2021-05-19T10:55:00Z">
                  <w:rPr>
                    <w:rFonts w:ascii="Calibri" w:hAnsi="Calibri"/>
                    <w:color w:val="000000"/>
                    <w:sz w:val="18"/>
                  </w:rPr>
                </w:rPrChange>
              </w:rPr>
            </w:pPr>
            <w:r w:rsidRPr="002019DA">
              <w:rPr>
                <w:rFonts w:asciiTheme="minorHAnsi" w:hAnsiTheme="minorHAnsi"/>
                <w:color w:val="000000"/>
                <w:sz w:val="18"/>
                <w:rPrChange w:id="1946" w:author="DEDDHE_rev_4/21" w:date="2021-05-19T10:55:00Z">
                  <w:rPr>
                    <w:rFonts w:ascii="Calibri" w:hAnsi="Calibri"/>
                    <w:color w:val="000000"/>
                    <w:sz w:val="18"/>
                  </w:rPr>
                </w:rPrChange>
              </w:rPr>
              <w:t>14.7</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1A7532BF" w14:textId="77777777" w:rsidR="00EE4451" w:rsidRPr="002019DA" w:rsidRDefault="00EE4451" w:rsidP="007A71D5">
            <w:pPr>
              <w:jc w:val="center"/>
              <w:rPr>
                <w:rFonts w:asciiTheme="minorHAnsi" w:hAnsiTheme="minorHAnsi"/>
                <w:color w:val="000000"/>
                <w:sz w:val="18"/>
                <w:rPrChange w:id="1947" w:author="DEDDHE_rev_4/21" w:date="2021-05-19T10:55:00Z">
                  <w:rPr>
                    <w:rFonts w:ascii="Calibri" w:hAnsi="Calibri"/>
                    <w:color w:val="000000"/>
                    <w:sz w:val="18"/>
                  </w:rPr>
                </w:rPrChange>
              </w:rPr>
            </w:pPr>
            <w:r w:rsidRPr="002019DA">
              <w:rPr>
                <w:rFonts w:asciiTheme="minorHAnsi" w:hAnsiTheme="minorHAnsi"/>
                <w:color w:val="000000"/>
                <w:sz w:val="18"/>
                <w:rPrChange w:id="1948" w:author="DEDDHE_rev_4/21" w:date="2021-05-19T10:55:00Z">
                  <w:rPr>
                    <w:rFonts w:ascii="Calibri" w:hAnsi="Calibri"/>
                    <w:color w:val="000000"/>
                    <w:sz w:val="18"/>
                  </w:rPr>
                </w:rPrChange>
              </w:rPr>
              <w:t>29.4</w:t>
            </w:r>
          </w:p>
        </w:tc>
        <w:tc>
          <w:tcPr>
            <w:tcW w:w="386" w:type="pct"/>
            <w:tcBorders>
              <w:top w:val="nil"/>
              <w:left w:val="nil"/>
              <w:bottom w:val="single" w:sz="4" w:space="0" w:color="auto"/>
              <w:right w:val="single" w:sz="4" w:space="0" w:color="auto"/>
            </w:tcBorders>
            <w:shd w:val="clear" w:color="auto" w:fill="auto"/>
            <w:vAlign w:val="center"/>
            <w:hideMark/>
          </w:tcPr>
          <w:p w14:paraId="1D288495" w14:textId="77777777" w:rsidR="00EE4451" w:rsidRPr="002019DA" w:rsidRDefault="00EE4451" w:rsidP="007A71D5">
            <w:pPr>
              <w:jc w:val="center"/>
              <w:rPr>
                <w:rFonts w:asciiTheme="minorHAnsi" w:hAnsiTheme="minorHAnsi"/>
                <w:color w:val="000000"/>
                <w:sz w:val="18"/>
                <w:rPrChange w:id="1949" w:author="DEDDHE_rev_4/21" w:date="2021-05-19T10:55:00Z">
                  <w:rPr>
                    <w:rFonts w:ascii="Calibri" w:hAnsi="Calibri"/>
                    <w:color w:val="000000"/>
                    <w:sz w:val="18"/>
                  </w:rPr>
                </w:rPrChange>
              </w:rPr>
            </w:pPr>
            <w:r w:rsidRPr="002019DA">
              <w:rPr>
                <w:rFonts w:asciiTheme="minorHAnsi" w:hAnsiTheme="minorHAnsi"/>
                <w:color w:val="000000"/>
                <w:sz w:val="18"/>
                <w:rPrChange w:id="1950" w:author="DEDDHE_rev_4/21" w:date="2021-05-19T10:55:00Z">
                  <w:rPr>
                    <w:rFonts w:ascii="Calibri" w:hAnsi="Calibri"/>
                    <w:color w:val="000000"/>
                    <w:sz w:val="18"/>
                  </w:rPr>
                </w:rPrChange>
              </w:rPr>
              <w:t>6.6</w:t>
            </w:r>
          </w:p>
        </w:tc>
      </w:tr>
      <w:tr w:rsidR="00E0056B" w:rsidRPr="00916346" w14:paraId="133EC39C" w14:textId="77777777" w:rsidTr="008C1CB2">
        <w:tblPrEx>
          <w:tblCellMar>
            <w:left w:w="28" w:type="dxa"/>
            <w:right w:w="28" w:type="dxa"/>
          </w:tblCellMar>
        </w:tblPrEx>
        <w:trPr>
          <w:trHeight w:val="300"/>
          <w:jc w:val="center"/>
        </w:trPr>
        <w:tc>
          <w:tcPr>
            <w:tcW w:w="174" w:type="pct"/>
            <w:vMerge/>
            <w:tcBorders>
              <w:top w:val="nil"/>
              <w:left w:val="single" w:sz="4" w:space="0" w:color="auto"/>
              <w:bottom w:val="single" w:sz="4" w:space="0" w:color="auto"/>
              <w:right w:val="single" w:sz="4" w:space="0" w:color="auto"/>
            </w:tcBorders>
            <w:vAlign w:val="center"/>
            <w:hideMark/>
          </w:tcPr>
          <w:p w14:paraId="77055A21" w14:textId="77777777" w:rsidR="00EE4451" w:rsidRPr="002019DA" w:rsidRDefault="00EE4451" w:rsidP="007A71D5">
            <w:pPr>
              <w:rPr>
                <w:rFonts w:asciiTheme="minorHAnsi" w:hAnsiTheme="minorHAnsi"/>
                <w:color w:val="000000"/>
                <w:sz w:val="18"/>
                <w:rPrChange w:id="1951" w:author="DEDDHE_rev_4/21" w:date="2021-05-19T10:55:00Z">
                  <w:rPr>
                    <w:rFonts w:ascii="Calibri" w:hAnsi="Calibri"/>
                    <w:color w:val="000000"/>
                    <w:sz w:val="18"/>
                  </w:rPr>
                </w:rPrChange>
              </w:rPr>
            </w:pPr>
          </w:p>
        </w:tc>
        <w:tc>
          <w:tcPr>
            <w:tcW w:w="389" w:type="pct"/>
            <w:vMerge/>
            <w:tcBorders>
              <w:top w:val="nil"/>
              <w:left w:val="single" w:sz="4" w:space="0" w:color="auto"/>
              <w:bottom w:val="single" w:sz="4" w:space="0" w:color="auto"/>
              <w:right w:val="single" w:sz="4" w:space="0" w:color="auto"/>
            </w:tcBorders>
            <w:vAlign w:val="center"/>
            <w:hideMark/>
          </w:tcPr>
          <w:p w14:paraId="235F98CE" w14:textId="77777777" w:rsidR="00EE4451" w:rsidRPr="002019DA" w:rsidRDefault="00EE4451" w:rsidP="007A71D5">
            <w:pPr>
              <w:rPr>
                <w:rFonts w:asciiTheme="minorHAnsi" w:hAnsiTheme="minorHAnsi"/>
                <w:color w:val="000000"/>
                <w:sz w:val="18"/>
                <w:rPrChange w:id="1952"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2575D135" w14:textId="77777777" w:rsidR="00EE4451" w:rsidRPr="002019DA" w:rsidRDefault="00EE4451" w:rsidP="007A71D5">
            <w:pPr>
              <w:rPr>
                <w:rFonts w:asciiTheme="minorHAnsi" w:hAnsiTheme="minorHAnsi"/>
                <w:color w:val="000000"/>
                <w:sz w:val="18"/>
                <w:rPrChange w:id="1953" w:author="DEDDHE_rev_4/21" w:date="2021-05-19T10:55:00Z">
                  <w:rPr>
                    <w:rFonts w:ascii="Calibri" w:hAnsi="Calibri"/>
                    <w:color w:val="000000"/>
                    <w:sz w:val="18"/>
                  </w:rPr>
                </w:rPrChange>
              </w:rPr>
            </w:pPr>
          </w:p>
        </w:tc>
        <w:tc>
          <w:tcPr>
            <w:tcW w:w="338" w:type="pct"/>
            <w:tcBorders>
              <w:top w:val="nil"/>
              <w:left w:val="nil"/>
              <w:bottom w:val="single" w:sz="4" w:space="0" w:color="auto"/>
              <w:right w:val="single" w:sz="4" w:space="0" w:color="auto"/>
            </w:tcBorders>
            <w:shd w:val="clear" w:color="auto" w:fill="auto"/>
            <w:vAlign w:val="center"/>
            <w:hideMark/>
          </w:tcPr>
          <w:p w14:paraId="33E7A4D6" w14:textId="77777777" w:rsidR="00EE4451" w:rsidRPr="002019DA" w:rsidRDefault="00EE4451" w:rsidP="007A71D5">
            <w:pPr>
              <w:jc w:val="center"/>
              <w:rPr>
                <w:rFonts w:asciiTheme="minorHAnsi" w:hAnsiTheme="minorHAnsi"/>
                <w:color w:val="000000"/>
                <w:sz w:val="18"/>
                <w:rPrChange w:id="1954" w:author="DEDDHE_rev_4/21" w:date="2021-05-19T10:55:00Z">
                  <w:rPr>
                    <w:rFonts w:ascii="Calibri" w:hAnsi="Calibri"/>
                    <w:color w:val="000000"/>
                    <w:sz w:val="18"/>
                  </w:rPr>
                </w:rPrChange>
              </w:rPr>
            </w:pPr>
            <w:r w:rsidRPr="002019DA">
              <w:rPr>
                <w:rFonts w:asciiTheme="minorHAnsi" w:hAnsiTheme="minorHAnsi"/>
                <w:color w:val="000000"/>
                <w:sz w:val="18"/>
                <w:rPrChange w:id="1955"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1956" w:author="DEDDHE_rev_4/21" w:date="2021-05-19T10:55:00Z">
                  <w:rPr>
                    <w:rFonts w:ascii="Calibri" w:hAnsi="Calibri"/>
                    <w:color w:val="000000"/>
                    <w:sz w:val="18"/>
                  </w:rPr>
                </w:rPrChange>
              </w:rPr>
              <w:t>Cu</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58AB83A0" w14:textId="77777777" w:rsidR="00EE4451" w:rsidRPr="002019DA" w:rsidRDefault="00EE4451" w:rsidP="007A71D5">
            <w:pPr>
              <w:jc w:val="center"/>
              <w:rPr>
                <w:rFonts w:asciiTheme="minorHAnsi" w:hAnsiTheme="minorHAnsi"/>
                <w:color w:val="000000"/>
                <w:sz w:val="18"/>
                <w:rPrChange w:id="1957" w:author="DEDDHE_rev_4/21" w:date="2021-05-19T10:55:00Z">
                  <w:rPr>
                    <w:rFonts w:ascii="Calibri" w:hAnsi="Calibri"/>
                    <w:color w:val="000000"/>
                    <w:sz w:val="18"/>
                  </w:rPr>
                </w:rPrChange>
              </w:rPr>
            </w:pPr>
            <w:r w:rsidRPr="002019DA">
              <w:rPr>
                <w:rFonts w:asciiTheme="minorHAnsi" w:hAnsiTheme="minorHAnsi"/>
                <w:color w:val="000000"/>
                <w:sz w:val="18"/>
                <w:rPrChange w:id="1958" w:author="DEDDHE_rev_4/21" w:date="2021-05-19T10:55:00Z">
                  <w:rPr>
                    <w:rFonts w:ascii="Calibri" w:hAnsi="Calibri"/>
                    <w:color w:val="000000"/>
                    <w:sz w:val="18"/>
                  </w:rPr>
                </w:rPrChange>
              </w:rPr>
              <w:t>16</w:t>
            </w:r>
          </w:p>
        </w:tc>
        <w:tc>
          <w:tcPr>
            <w:tcW w:w="338" w:type="pct"/>
            <w:vMerge/>
            <w:tcBorders>
              <w:top w:val="nil"/>
              <w:left w:val="single" w:sz="4" w:space="0" w:color="auto"/>
              <w:bottom w:val="single" w:sz="4" w:space="0" w:color="auto"/>
              <w:right w:val="single" w:sz="4" w:space="0" w:color="auto"/>
            </w:tcBorders>
            <w:vAlign w:val="center"/>
            <w:hideMark/>
          </w:tcPr>
          <w:p w14:paraId="46E581D1" w14:textId="77777777" w:rsidR="00EE4451" w:rsidRPr="002019DA" w:rsidRDefault="00EE4451" w:rsidP="007A71D5">
            <w:pPr>
              <w:rPr>
                <w:rFonts w:asciiTheme="minorHAnsi" w:hAnsiTheme="minorHAnsi"/>
                <w:color w:val="000000"/>
                <w:sz w:val="18"/>
                <w:rPrChange w:id="1959"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6DB20FF5" w14:textId="77777777" w:rsidR="00EE4451" w:rsidRPr="002019DA" w:rsidRDefault="00EE4451" w:rsidP="007A71D5">
            <w:pPr>
              <w:jc w:val="center"/>
              <w:rPr>
                <w:rFonts w:asciiTheme="minorHAnsi" w:hAnsiTheme="minorHAnsi"/>
                <w:color w:val="000000"/>
                <w:sz w:val="18"/>
                <w:rPrChange w:id="1960" w:author="DEDDHE_rev_4/21" w:date="2021-05-19T10:55:00Z">
                  <w:rPr>
                    <w:rFonts w:ascii="Calibri" w:hAnsi="Calibri"/>
                    <w:color w:val="000000"/>
                    <w:sz w:val="18"/>
                  </w:rPr>
                </w:rPrChange>
              </w:rPr>
            </w:pPr>
            <w:r w:rsidRPr="002019DA">
              <w:rPr>
                <w:rFonts w:asciiTheme="minorHAnsi" w:hAnsiTheme="minorHAnsi"/>
                <w:color w:val="000000"/>
                <w:sz w:val="18"/>
                <w:rPrChange w:id="1961" w:author="DEDDHE_rev_4/21" w:date="2021-05-19T10:55:00Z">
                  <w:rPr>
                    <w:rFonts w:ascii="Calibri" w:hAnsi="Calibri"/>
                    <w:color w:val="000000"/>
                    <w:sz w:val="18"/>
                  </w:rPr>
                </w:rPrChange>
              </w:rPr>
              <w:t>6.6</w:t>
            </w:r>
          </w:p>
        </w:tc>
        <w:tc>
          <w:tcPr>
            <w:tcW w:w="193" w:type="pct"/>
            <w:vMerge/>
            <w:tcBorders>
              <w:top w:val="nil"/>
              <w:left w:val="single" w:sz="4" w:space="0" w:color="auto"/>
              <w:bottom w:val="single" w:sz="4" w:space="0" w:color="auto"/>
              <w:right w:val="single" w:sz="4" w:space="0" w:color="auto"/>
            </w:tcBorders>
            <w:vAlign w:val="center"/>
            <w:hideMark/>
          </w:tcPr>
          <w:p w14:paraId="631B0C75" w14:textId="77777777" w:rsidR="00EE4451" w:rsidRPr="002019DA" w:rsidRDefault="00EE4451" w:rsidP="007A71D5">
            <w:pPr>
              <w:rPr>
                <w:rFonts w:asciiTheme="minorHAnsi" w:hAnsiTheme="minorHAnsi"/>
                <w:color w:val="000000"/>
                <w:sz w:val="18"/>
                <w:rPrChange w:id="1962" w:author="DEDDHE_rev_4/21" w:date="2021-05-19T10:55:00Z">
                  <w:rPr>
                    <w:rFonts w:ascii="Calibri" w:hAnsi="Calibri"/>
                    <w:color w:val="000000"/>
                    <w:sz w:val="18"/>
                  </w:rPr>
                </w:rPrChange>
              </w:rPr>
            </w:pPr>
          </w:p>
        </w:tc>
        <w:tc>
          <w:tcPr>
            <w:tcW w:w="368" w:type="pct"/>
            <w:vMerge/>
            <w:tcBorders>
              <w:top w:val="nil"/>
              <w:left w:val="single" w:sz="4" w:space="0" w:color="auto"/>
              <w:bottom w:val="single" w:sz="4" w:space="0" w:color="auto"/>
              <w:right w:val="single" w:sz="4" w:space="0" w:color="auto"/>
            </w:tcBorders>
            <w:vAlign w:val="center"/>
            <w:hideMark/>
          </w:tcPr>
          <w:p w14:paraId="1FB9D86C" w14:textId="77777777" w:rsidR="00EE4451" w:rsidRPr="002019DA" w:rsidRDefault="00EE4451" w:rsidP="007A71D5">
            <w:pPr>
              <w:rPr>
                <w:rFonts w:asciiTheme="minorHAnsi" w:hAnsiTheme="minorHAnsi"/>
                <w:color w:val="000000"/>
                <w:sz w:val="18"/>
                <w:rPrChange w:id="1963" w:author="DEDDHE_rev_4/21" w:date="2021-05-19T10:55:00Z">
                  <w:rPr>
                    <w:rFonts w:ascii="Calibri" w:hAnsi="Calibri"/>
                    <w:color w:val="000000"/>
                    <w:sz w:val="18"/>
                  </w:rPr>
                </w:rPrChange>
              </w:rPr>
            </w:pPr>
          </w:p>
        </w:tc>
        <w:tc>
          <w:tcPr>
            <w:tcW w:w="355" w:type="pct"/>
            <w:vMerge/>
            <w:tcBorders>
              <w:top w:val="nil"/>
              <w:left w:val="single" w:sz="4" w:space="0" w:color="auto"/>
              <w:bottom w:val="single" w:sz="4" w:space="0" w:color="auto"/>
              <w:right w:val="single" w:sz="4" w:space="0" w:color="auto"/>
            </w:tcBorders>
            <w:vAlign w:val="center"/>
            <w:hideMark/>
          </w:tcPr>
          <w:p w14:paraId="37B05AA3" w14:textId="77777777" w:rsidR="00EE4451" w:rsidRPr="002019DA" w:rsidRDefault="00EE4451" w:rsidP="007A71D5">
            <w:pPr>
              <w:rPr>
                <w:rFonts w:asciiTheme="minorHAnsi" w:hAnsiTheme="minorHAnsi"/>
                <w:color w:val="000000"/>
                <w:sz w:val="18"/>
                <w:rPrChange w:id="1964"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0391E9EC" w14:textId="77777777" w:rsidR="00EE4451" w:rsidRPr="002019DA" w:rsidRDefault="00EE4451" w:rsidP="007A71D5">
            <w:pPr>
              <w:rPr>
                <w:rFonts w:asciiTheme="minorHAnsi" w:hAnsiTheme="minorHAnsi"/>
                <w:color w:val="000000"/>
                <w:sz w:val="18"/>
                <w:rPrChange w:id="1965"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0FC7B9E3" w14:textId="77777777" w:rsidR="00EE4451" w:rsidRPr="002019DA" w:rsidRDefault="00EE4451" w:rsidP="007A71D5">
            <w:pPr>
              <w:jc w:val="center"/>
              <w:rPr>
                <w:rFonts w:asciiTheme="minorHAnsi" w:hAnsiTheme="minorHAnsi"/>
                <w:color w:val="000000"/>
                <w:sz w:val="18"/>
                <w:rPrChange w:id="1966" w:author="DEDDHE_rev_4/21" w:date="2021-05-19T10:55:00Z">
                  <w:rPr>
                    <w:rFonts w:ascii="Calibri" w:hAnsi="Calibri"/>
                    <w:color w:val="000000"/>
                    <w:sz w:val="18"/>
                  </w:rPr>
                </w:rPrChange>
              </w:rPr>
            </w:pPr>
            <w:r w:rsidRPr="002019DA">
              <w:rPr>
                <w:rFonts w:asciiTheme="minorHAnsi" w:hAnsiTheme="minorHAnsi"/>
                <w:color w:val="000000"/>
                <w:sz w:val="18"/>
                <w:rPrChange w:id="1967"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1968" w:author="DEDDHE_rev_4/21" w:date="2021-05-19T10:55:00Z">
                  <w:rPr>
                    <w:rFonts w:ascii="Calibri" w:hAnsi="Calibri"/>
                    <w:color w:val="000000"/>
                    <w:sz w:val="18"/>
                  </w:rPr>
                </w:rPrChange>
              </w:rPr>
              <w:t>Cu</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7C32E0F3" w14:textId="77777777" w:rsidR="00EE4451" w:rsidRPr="002019DA" w:rsidRDefault="00EE4451" w:rsidP="007A71D5">
            <w:pPr>
              <w:jc w:val="center"/>
              <w:rPr>
                <w:rFonts w:asciiTheme="minorHAnsi" w:hAnsiTheme="minorHAnsi"/>
                <w:color w:val="000000"/>
                <w:sz w:val="18"/>
                <w:rPrChange w:id="1969" w:author="DEDDHE_rev_4/21" w:date="2021-05-19T10:55:00Z">
                  <w:rPr>
                    <w:rFonts w:ascii="Calibri" w:hAnsi="Calibri"/>
                    <w:color w:val="000000"/>
                    <w:sz w:val="18"/>
                  </w:rPr>
                </w:rPrChange>
              </w:rPr>
            </w:pPr>
            <w:r w:rsidRPr="002019DA">
              <w:rPr>
                <w:rFonts w:asciiTheme="minorHAnsi" w:hAnsiTheme="minorHAnsi"/>
                <w:color w:val="000000"/>
                <w:sz w:val="18"/>
                <w:rPrChange w:id="1970" w:author="DEDDHE_rev_4/21" w:date="2021-05-19T10:55:00Z">
                  <w:rPr>
                    <w:rFonts w:ascii="Calibri" w:hAnsi="Calibri"/>
                    <w:color w:val="000000"/>
                    <w:sz w:val="18"/>
                  </w:rPr>
                </w:rPrChange>
              </w:rPr>
              <w:t>14.7</w:t>
            </w:r>
          </w:p>
        </w:tc>
        <w:tc>
          <w:tcPr>
            <w:tcW w:w="338" w:type="pct"/>
            <w:vMerge/>
            <w:tcBorders>
              <w:top w:val="nil"/>
              <w:left w:val="single" w:sz="4" w:space="0" w:color="auto"/>
              <w:bottom w:val="single" w:sz="4" w:space="0" w:color="auto"/>
              <w:right w:val="single" w:sz="4" w:space="0" w:color="auto"/>
            </w:tcBorders>
            <w:vAlign w:val="center"/>
            <w:hideMark/>
          </w:tcPr>
          <w:p w14:paraId="46ECBFEA" w14:textId="77777777" w:rsidR="00EE4451" w:rsidRPr="002019DA" w:rsidRDefault="00EE4451" w:rsidP="007A71D5">
            <w:pPr>
              <w:rPr>
                <w:rFonts w:asciiTheme="minorHAnsi" w:hAnsiTheme="minorHAnsi"/>
                <w:color w:val="000000"/>
                <w:sz w:val="18"/>
                <w:rPrChange w:id="1971"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038B54BF" w14:textId="77777777" w:rsidR="00EE4451" w:rsidRPr="002019DA" w:rsidRDefault="00EE4451" w:rsidP="007A71D5">
            <w:pPr>
              <w:jc w:val="center"/>
              <w:rPr>
                <w:rFonts w:asciiTheme="minorHAnsi" w:hAnsiTheme="minorHAnsi"/>
                <w:color w:val="000000"/>
                <w:sz w:val="18"/>
                <w:rPrChange w:id="1972" w:author="DEDDHE_rev_4/21" w:date="2021-05-19T10:55:00Z">
                  <w:rPr>
                    <w:rFonts w:ascii="Calibri" w:hAnsi="Calibri"/>
                    <w:color w:val="000000"/>
                    <w:sz w:val="18"/>
                  </w:rPr>
                </w:rPrChange>
              </w:rPr>
            </w:pPr>
            <w:r w:rsidRPr="002019DA">
              <w:rPr>
                <w:rFonts w:asciiTheme="minorHAnsi" w:hAnsiTheme="minorHAnsi"/>
                <w:color w:val="000000"/>
                <w:sz w:val="18"/>
                <w:rPrChange w:id="1973" w:author="DEDDHE_rev_4/21" w:date="2021-05-19T10:55:00Z">
                  <w:rPr>
                    <w:rFonts w:ascii="Calibri" w:hAnsi="Calibri"/>
                    <w:color w:val="000000"/>
                    <w:sz w:val="18"/>
                  </w:rPr>
                </w:rPrChange>
              </w:rPr>
              <w:t>6.6</w:t>
            </w:r>
          </w:p>
        </w:tc>
      </w:tr>
      <w:tr w:rsidR="00E0056B" w:rsidRPr="00916346" w14:paraId="11EE41A6" w14:textId="77777777" w:rsidTr="008C1CB2">
        <w:tblPrEx>
          <w:tblCellMar>
            <w:left w:w="28" w:type="dxa"/>
            <w:right w:w="28" w:type="dxa"/>
          </w:tblCellMar>
        </w:tblPrEx>
        <w:trPr>
          <w:trHeight w:val="300"/>
          <w:jc w:val="center"/>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14:paraId="69E2EF31" w14:textId="77777777" w:rsidR="00EE4451" w:rsidRPr="002019DA" w:rsidRDefault="00EE4451" w:rsidP="007A71D5">
            <w:pPr>
              <w:jc w:val="center"/>
              <w:rPr>
                <w:rFonts w:asciiTheme="minorHAnsi" w:hAnsiTheme="minorHAnsi"/>
                <w:color w:val="000000"/>
                <w:sz w:val="18"/>
                <w:rPrChange w:id="1974" w:author="DEDDHE_rev_4/21" w:date="2021-05-19T10:55:00Z">
                  <w:rPr>
                    <w:rFonts w:ascii="Calibri" w:hAnsi="Calibri"/>
                    <w:color w:val="000000"/>
                    <w:sz w:val="18"/>
                  </w:rPr>
                </w:rPrChange>
              </w:rPr>
            </w:pPr>
            <w:r w:rsidRPr="002019DA">
              <w:rPr>
                <w:rFonts w:asciiTheme="minorHAnsi" w:hAnsiTheme="minorHAnsi"/>
                <w:color w:val="000000"/>
                <w:sz w:val="18"/>
                <w:rPrChange w:id="1975" w:author="DEDDHE_rev_4/21" w:date="2021-05-19T10:55:00Z">
                  <w:rPr>
                    <w:rFonts w:ascii="Calibri" w:hAnsi="Calibri"/>
                    <w:color w:val="000000"/>
                    <w:sz w:val="18"/>
                  </w:rPr>
                </w:rPrChange>
              </w:rPr>
              <w:t>9</w:t>
            </w:r>
          </w:p>
        </w:tc>
        <w:tc>
          <w:tcPr>
            <w:tcW w:w="389" w:type="pct"/>
            <w:vMerge w:val="restart"/>
            <w:tcBorders>
              <w:top w:val="nil"/>
              <w:left w:val="single" w:sz="4" w:space="0" w:color="auto"/>
              <w:bottom w:val="single" w:sz="4" w:space="0" w:color="auto"/>
              <w:right w:val="single" w:sz="4" w:space="0" w:color="auto"/>
            </w:tcBorders>
            <w:shd w:val="clear" w:color="auto" w:fill="auto"/>
            <w:vAlign w:val="center"/>
            <w:hideMark/>
          </w:tcPr>
          <w:p w14:paraId="41FF1B7E" w14:textId="77777777" w:rsidR="00EE4451" w:rsidRPr="002019DA" w:rsidRDefault="00EE4451" w:rsidP="007A71D5">
            <w:pPr>
              <w:jc w:val="center"/>
              <w:rPr>
                <w:rFonts w:asciiTheme="minorHAnsi" w:hAnsiTheme="minorHAnsi"/>
                <w:color w:val="000000"/>
                <w:sz w:val="18"/>
                <w:rPrChange w:id="1976" w:author="DEDDHE_rev_4/21" w:date="2021-05-19T10:55:00Z">
                  <w:rPr>
                    <w:rFonts w:ascii="Calibri" w:hAnsi="Calibri"/>
                    <w:color w:val="000000"/>
                    <w:sz w:val="18"/>
                  </w:rPr>
                </w:rPrChange>
              </w:rPr>
            </w:pPr>
            <w:r w:rsidRPr="002019DA">
              <w:rPr>
                <w:rFonts w:asciiTheme="minorHAnsi" w:hAnsiTheme="minorHAnsi"/>
                <w:color w:val="000000"/>
                <w:sz w:val="18"/>
                <w:rPrChange w:id="1977" w:author="DEDDHE_rev_4/21" w:date="2021-05-19T10:55:00Z">
                  <w:rPr>
                    <w:rFonts w:ascii="Calibri" w:hAnsi="Calibri"/>
                    <w:color w:val="000000"/>
                    <w:sz w:val="18"/>
                  </w:rPr>
                </w:rPrChange>
              </w:rPr>
              <w:t>Πάρος</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72CE91CE" w14:textId="77777777" w:rsidR="00EE4451" w:rsidRPr="002019DA" w:rsidRDefault="00EE4451" w:rsidP="007A71D5">
            <w:pPr>
              <w:jc w:val="center"/>
              <w:rPr>
                <w:rFonts w:asciiTheme="minorHAnsi" w:hAnsiTheme="minorHAnsi"/>
                <w:color w:val="000000"/>
                <w:sz w:val="18"/>
                <w:rPrChange w:id="1978" w:author="DEDDHE_rev_4/21" w:date="2021-05-19T10:55:00Z">
                  <w:rPr>
                    <w:rFonts w:ascii="Calibri" w:hAnsi="Calibri"/>
                    <w:color w:val="000000"/>
                    <w:sz w:val="18"/>
                  </w:rPr>
                </w:rPrChange>
              </w:rPr>
            </w:pPr>
            <w:r w:rsidRPr="002019DA">
              <w:rPr>
                <w:rFonts w:asciiTheme="minorHAnsi" w:hAnsiTheme="minorHAnsi"/>
                <w:color w:val="000000"/>
                <w:sz w:val="18"/>
                <w:rPrChange w:id="1979" w:author="DEDDHE_rev_4/21" w:date="2021-05-19T10:55:00Z">
                  <w:rPr>
                    <w:rFonts w:ascii="Calibri" w:hAnsi="Calibri"/>
                    <w:color w:val="000000"/>
                    <w:sz w:val="18"/>
                  </w:rPr>
                </w:rPrChange>
              </w:rPr>
              <w:t>Αντίπαρος</w:t>
            </w:r>
          </w:p>
        </w:tc>
        <w:tc>
          <w:tcPr>
            <w:tcW w:w="338" w:type="pct"/>
            <w:tcBorders>
              <w:top w:val="nil"/>
              <w:left w:val="nil"/>
              <w:bottom w:val="single" w:sz="4" w:space="0" w:color="auto"/>
              <w:right w:val="single" w:sz="4" w:space="0" w:color="auto"/>
            </w:tcBorders>
            <w:shd w:val="clear" w:color="auto" w:fill="auto"/>
            <w:vAlign w:val="center"/>
            <w:hideMark/>
          </w:tcPr>
          <w:p w14:paraId="79BC6E4A" w14:textId="77777777" w:rsidR="00EE4451" w:rsidRPr="002019DA" w:rsidRDefault="00EE4451" w:rsidP="007A71D5">
            <w:pPr>
              <w:jc w:val="center"/>
              <w:rPr>
                <w:rFonts w:asciiTheme="minorHAnsi" w:hAnsiTheme="minorHAnsi"/>
                <w:color w:val="000000"/>
                <w:sz w:val="18"/>
                <w:rPrChange w:id="1980" w:author="DEDDHE_rev_4/21" w:date="2021-05-19T10:55:00Z">
                  <w:rPr>
                    <w:rFonts w:ascii="Calibri" w:hAnsi="Calibri"/>
                    <w:color w:val="000000"/>
                    <w:sz w:val="18"/>
                  </w:rPr>
                </w:rPrChange>
              </w:rPr>
            </w:pPr>
            <w:r w:rsidRPr="002019DA">
              <w:rPr>
                <w:rFonts w:asciiTheme="minorHAnsi" w:hAnsiTheme="minorHAnsi"/>
                <w:color w:val="000000"/>
                <w:sz w:val="18"/>
                <w:rPrChange w:id="1981"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1982"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4CE000CC" w14:textId="77777777" w:rsidR="00EE4451" w:rsidRPr="002019DA" w:rsidRDefault="00EE4451" w:rsidP="007A71D5">
            <w:pPr>
              <w:jc w:val="center"/>
              <w:rPr>
                <w:rFonts w:asciiTheme="minorHAnsi" w:hAnsiTheme="minorHAnsi"/>
                <w:color w:val="000000"/>
                <w:sz w:val="18"/>
                <w:rPrChange w:id="1983" w:author="DEDDHE_rev_4/21" w:date="2021-05-19T10:55:00Z">
                  <w:rPr>
                    <w:rFonts w:ascii="Calibri" w:hAnsi="Calibri"/>
                    <w:color w:val="000000"/>
                    <w:sz w:val="18"/>
                  </w:rPr>
                </w:rPrChange>
              </w:rPr>
            </w:pPr>
            <w:r w:rsidRPr="002019DA">
              <w:rPr>
                <w:rFonts w:asciiTheme="minorHAnsi" w:hAnsiTheme="minorHAnsi"/>
                <w:color w:val="000000"/>
                <w:sz w:val="18"/>
                <w:rPrChange w:id="1984" w:author="DEDDHE_rev_4/21" w:date="2021-05-19T10:55:00Z">
                  <w:rPr>
                    <w:rFonts w:ascii="Calibri" w:hAnsi="Calibri"/>
                    <w:color w:val="000000"/>
                    <w:sz w:val="18"/>
                  </w:rPr>
                </w:rPrChange>
              </w:rPr>
              <w:t>1.9</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488B6BF3" w14:textId="77777777" w:rsidR="00EE4451" w:rsidRPr="002019DA" w:rsidRDefault="00EE4451" w:rsidP="007A71D5">
            <w:pPr>
              <w:jc w:val="center"/>
              <w:rPr>
                <w:rFonts w:asciiTheme="minorHAnsi" w:hAnsiTheme="minorHAnsi"/>
                <w:color w:val="000000"/>
                <w:sz w:val="18"/>
                <w:rPrChange w:id="1985" w:author="DEDDHE_rev_4/21" w:date="2021-05-19T10:55:00Z">
                  <w:rPr>
                    <w:rFonts w:ascii="Calibri" w:hAnsi="Calibri"/>
                    <w:color w:val="000000"/>
                    <w:sz w:val="18"/>
                  </w:rPr>
                </w:rPrChange>
              </w:rPr>
            </w:pPr>
            <w:r w:rsidRPr="002019DA">
              <w:rPr>
                <w:rFonts w:asciiTheme="minorHAnsi" w:hAnsiTheme="minorHAnsi"/>
                <w:color w:val="000000"/>
                <w:sz w:val="18"/>
                <w:rPrChange w:id="1986" w:author="DEDDHE_rev_4/21" w:date="2021-05-19T10:55:00Z">
                  <w:rPr>
                    <w:rFonts w:ascii="Calibri" w:hAnsi="Calibri"/>
                    <w:color w:val="000000"/>
                    <w:sz w:val="18"/>
                  </w:rPr>
                </w:rPrChange>
              </w:rPr>
              <w:t>7.6</w:t>
            </w:r>
          </w:p>
        </w:tc>
        <w:tc>
          <w:tcPr>
            <w:tcW w:w="386" w:type="pct"/>
            <w:vMerge w:val="restart"/>
            <w:tcBorders>
              <w:top w:val="nil"/>
              <w:left w:val="single" w:sz="4" w:space="0" w:color="auto"/>
              <w:bottom w:val="single" w:sz="4" w:space="0" w:color="000000"/>
              <w:right w:val="single" w:sz="4" w:space="0" w:color="auto"/>
            </w:tcBorders>
            <w:shd w:val="clear" w:color="auto" w:fill="auto"/>
            <w:vAlign w:val="center"/>
            <w:hideMark/>
          </w:tcPr>
          <w:p w14:paraId="27B91AF3" w14:textId="77777777" w:rsidR="00EE4451" w:rsidRPr="002019DA" w:rsidRDefault="00EE4451" w:rsidP="007A71D5">
            <w:pPr>
              <w:jc w:val="center"/>
              <w:rPr>
                <w:rFonts w:asciiTheme="minorHAnsi" w:hAnsiTheme="minorHAnsi"/>
                <w:color w:val="000000"/>
                <w:sz w:val="18"/>
                <w:rPrChange w:id="1987" w:author="DEDDHE_rev_4/21" w:date="2021-05-19T10:55:00Z">
                  <w:rPr>
                    <w:rFonts w:ascii="Calibri" w:hAnsi="Calibri"/>
                    <w:color w:val="000000"/>
                    <w:sz w:val="18"/>
                  </w:rPr>
                </w:rPrChange>
              </w:rPr>
            </w:pPr>
            <w:r w:rsidRPr="002019DA">
              <w:rPr>
                <w:rFonts w:asciiTheme="minorHAnsi" w:hAnsiTheme="minorHAnsi"/>
                <w:color w:val="000000"/>
                <w:sz w:val="18"/>
                <w:rPrChange w:id="1988" w:author="DEDDHE_rev_4/21" w:date="2021-05-19T10:55:00Z">
                  <w:rPr>
                    <w:rFonts w:ascii="Calibri" w:hAnsi="Calibri"/>
                    <w:color w:val="000000"/>
                    <w:sz w:val="18"/>
                  </w:rPr>
                </w:rPrChange>
              </w:rPr>
              <w:t>7</w:t>
            </w:r>
          </w:p>
        </w:tc>
        <w:tc>
          <w:tcPr>
            <w:tcW w:w="193" w:type="pct"/>
            <w:vMerge w:val="restart"/>
            <w:tcBorders>
              <w:top w:val="nil"/>
              <w:left w:val="single" w:sz="4" w:space="0" w:color="auto"/>
              <w:bottom w:val="single" w:sz="4" w:space="0" w:color="auto"/>
              <w:right w:val="single" w:sz="4" w:space="0" w:color="auto"/>
            </w:tcBorders>
            <w:shd w:val="clear" w:color="auto" w:fill="auto"/>
            <w:vAlign w:val="center"/>
            <w:hideMark/>
          </w:tcPr>
          <w:p w14:paraId="034BB5AC" w14:textId="77777777" w:rsidR="00EE4451" w:rsidRPr="002019DA" w:rsidRDefault="00595639" w:rsidP="007A71D5">
            <w:pPr>
              <w:jc w:val="center"/>
              <w:rPr>
                <w:rFonts w:asciiTheme="minorHAnsi" w:hAnsiTheme="minorHAnsi"/>
                <w:color w:val="000000"/>
                <w:sz w:val="18"/>
                <w:rPrChange w:id="1989" w:author="DEDDHE_rev_4/21" w:date="2021-05-19T10:55:00Z">
                  <w:rPr>
                    <w:rFonts w:ascii="Calibri" w:hAnsi="Calibri"/>
                    <w:color w:val="000000"/>
                    <w:sz w:val="18"/>
                  </w:rPr>
                </w:rPrChange>
              </w:rPr>
            </w:pPr>
            <w:r w:rsidRPr="002019DA">
              <w:rPr>
                <w:rFonts w:asciiTheme="minorHAnsi" w:hAnsiTheme="minorHAnsi"/>
                <w:color w:val="000000"/>
                <w:sz w:val="18"/>
                <w:rPrChange w:id="1990" w:author="DEDDHE_rev_4/21" w:date="2021-05-19T10:55:00Z">
                  <w:rPr>
                    <w:rFonts w:ascii="Calibri" w:hAnsi="Calibri"/>
                    <w:color w:val="000000"/>
                    <w:sz w:val="18"/>
                  </w:rPr>
                </w:rPrChange>
              </w:rPr>
              <w:t>17</w:t>
            </w:r>
          </w:p>
        </w:tc>
        <w:tc>
          <w:tcPr>
            <w:tcW w:w="368" w:type="pct"/>
            <w:vMerge w:val="restart"/>
            <w:tcBorders>
              <w:top w:val="nil"/>
              <w:left w:val="single" w:sz="4" w:space="0" w:color="auto"/>
              <w:bottom w:val="single" w:sz="4" w:space="0" w:color="auto"/>
              <w:right w:val="single" w:sz="4" w:space="0" w:color="auto"/>
            </w:tcBorders>
            <w:shd w:val="clear" w:color="auto" w:fill="auto"/>
            <w:vAlign w:val="center"/>
            <w:hideMark/>
          </w:tcPr>
          <w:p w14:paraId="0A852F5A" w14:textId="77777777" w:rsidR="00EE4451" w:rsidRPr="002019DA" w:rsidRDefault="00EE4451" w:rsidP="007A71D5">
            <w:pPr>
              <w:jc w:val="center"/>
              <w:rPr>
                <w:rFonts w:asciiTheme="minorHAnsi" w:hAnsiTheme="minorHAnsi"/>
                <w:color w:val="000000"/>
                <w:sz w:val="18"/>
                <w:rPrChange w:id="1991" w:author="DEDDHE_rev_4/21" w:date="2021-05-19T10:55:00Z">
                  <w:rPr>
                    <w:rFonts w:ascii="Calibri" w:hAnsi="Calibri"/>
                    <w:color w:val="000000"/>
                    <w:sz w:val="18"/>
                  </w:rPr>
                </w:rPrChange>
              </w:rPr>
            </w:pPr>
            <w:r w:rsidRPr="002019DA">
              <w:rPr>
                <w:rFonts w:asciiTheme="minorHAnsi" w:hAnsiTheme="minorHAnsi"/>
                <w:color w:val="000000"/>
                <w:sz w:val="18"/>
                <w:rPrChange w:id="1992" w:author="DEDDHE_rev_4/21" w:date="2021-05-19T10:55:00Z">
                  <w:rPr>
                    <w:rFonts w:ascii="Calibri" w:hAnsi="Calibri"/>
                    <w:color w:val="000000"/>
                    <w:sz w:val="18"/>
                  </w:rPr>
                </w:rPrChange>
              </w:rPr>
              <w:t>ΘΗΡΑΣ</w:t>
            </w:r>
          </w:p>
        </w:tc>
        <w:tc>
          <w:tcPr>
            <w:tcW w:w="355" w:type="pct"/>
            <w:vMerge w:val="restart"/>
            <w:tcBorders>
              <w:top w:val="nil"/>
              <w:left w:val="single" w:sz="4" w:space="0" w:color="auto"/>
              <w:bottom w:val="single" w:sz="4" w:space="0" w:color="auto"/>
              <w:right w:val="single" w:sz="4" w:space="0" w:color="auto"/>
            </w:tcBorders>
            <w:shd w:val="clear" w:color="auto" w:fill="auto"/>
            <w:vAlign w:val="center"/>
            <w:hideMark/>
          </w:tcPr>
          <w:p w14:paraId="32763517" w14:textId="77777777" w:rsidR="00EE4451" w:rsidRPr="002019DA" w:rsidRDefault="00EE4451" w:rsidP="007A71D5">
            <w:pPr>
              <w:jc w:val="center"/>
              <w:rPr>
                <w:rFonts w:asciiTheme="minorHAnsi" w:hAnsiTheme="minorHAnsi"/>
                <w:color w:val="000000"/>
                <w:sz w:val="18"/>
                <w:rPrChange w:id="1993" w:author="DEDDHE_rev_4/21" w:date="2021-05-19T10:55:00Z">
                  <w:rPr>
                    <w:rFonts w:ascii="Calibri" w:hAnsi="Calibri"/>
                    <w:color w:val="000000"/>
                    <w:sz w:val="18"/>
                  </w:rPr>
                </w:rPrChange>
              </w:rPr>
            </w:pPr>
            <w:r w:rsidRPr="002019DA">
              <w:rPr>
                <w:rFonts w:asciiTheme="minorHAnsi" w:hAnsiTheme="minorHAnsi"/>
                <w:color w:val="000000"/>
                <w:sz w:val="18"/>
                <w:rPrChange w:id="1994" w:author="DEDDHE_rev_4/21" w:date="2021-05-19T10:55:00Z">
                  <w:rPr>
                    <w:rFonts w:ascii="Calibri" w:hAnsi="Calibri"/>
                    <w:color w:val="000000"/>
                    <w:sz w:val="18"/>
                  </w:rPr>
                </w:rPrChange>
              </w:rPr>
              <w:t>Θήρα</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7BDF6FF6" w14:textId="77777777" w:rsidR="00EE4451" w:rsidRPr="002019DA" w:rsidRDefault="00EE4451" w:rsidP="007A71D5">
            <w:pPr>
              <w:jc w:val="center"/>
              <w:rPr>
                <w:rFonts w:asciiTheme="minorHAnsi" w:hAnsiTheme="minorHAnsi"/>
                <w:color w:val="000000"/>
                <w:sz w:val="18"/>
                <w:rPrChange w:id="1995" w:author="DEDDHE_rev_4/21" w:date="2021-05-19T10:55:00Z">
                  <w:rPr>
                    <w:rFonts w:ascii="Calibri" w:hAnsi="Calibri"/>
                    <w:color w:val="000000"/>
                    <w:sz w:val="18"/>
                  </w:rPr>
                </w:rPrChange>
              </w:rPr>
            </w:pPr>
            <w:r w:rsidRPr="002019DA">
              <w:rPr>
                <w:rFonts w:asciiTheme="minorHAnsi" w:hAnsiTheme="minorHAnsi"/>
                <w:color w:val="000000"/>
                <w:sz w:val="18"/>
                <w:rPrChange w:id="1996" w:author="DEDDHE_rev_4/21" w:date="2021-05-19T10:55:00Z">
                  <w:rPr>
                    <w:rFonts w:ascii="Calibri" w:hAnsi="Calibri"/>
                    <w:color w:val="000000"/>
                    <w:sz w:val="18"/>
                  </w:rPr>
                </w:rPrChange>
              </w:rPr>
              <w:t xml:space="preserve">Θηρασιά </w:t>
            </w:r>
          </w:p>
        </w:tc>
        <w:tc>
          <w:tcPr>
            <w:tcW w:w="386" w:type="pct"/>
            <w:tcBorders>
              <w:top w:val="nil"/>
              <w:left w:val="nil"/>
              <w:bottom w:val="single" w:sz="4" w:space="0" w:color="auto"/>
              <w:right w:val="single" w:sz="4" w:space="0" w:color="auto"/>
            </w:tcBorders>
            <w:shd w:val="clear" w:color="auto" w:fill="auto"/>
            <w:vAlign w:val="center"/>
            <w:hideMark/>
          </w:tcPr>
          <w:p w14:paraId="45D71F4C" w14:textId="77777777" w:rsidR="00EE4451" w:rsidRPr="002019DA" w:rsidRDefault="00EE4451" w:rsidP="007A71D5">
            <w:pPr>
              <w:jc w:val="center"/>
              <w:rPr>
                <w:rFonts w:asciiTheme="minorHAnsi" w:hAnsiTheme="minorHAnsi"/>
                <w:color w:val="000000"/>
                <w:sz w:val="18"/>
                <w:rPrChange w:id="1997" w:author="DEDDHE_rev_4/21" w:date="2021-05-19T10:55:00Z">
                  <w:rPr>
                    <w:rFonts w:ascii="Calibri" w:hAnsi="Calibri"/>
                    <w:color w:val="000000"/>
                    <w:sz w:val="18"/>
                  </w:rPr>
                </w:rPrChange>
              </w:rPr>
            </w:pPr>
            <w:r w:rsidRPr="002019DA">
              <w:rPr>
                <w:rFonts w:asciiTheme="minorHAnsi" w:hAnsiTheme="minorHAnsi"/>
                <w:color w:val="000000"/>
                <w:sz w:val="18"/>
                <w:rPrChange w:id="1998"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1999" w:author="DEDDHE_rev_4/21" w:date="2021-05-19T10:55:00Z">
                  <w:rPr>
                    <w:rFonts w:ascii="Calibri" w:hAnsi="Calibri"/>
                    <w:color w:val="000000"/>
                    <w:sz w:val="18"/>
                  </w:rPr>
                </w:rPrChange>
              </w:rPr>
              <w:t>Cu</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68D890A1" w14:textId="77777777" w:rsidR="00EE4451" w:rsidRPr="002019DA" w:rsidRDefault="00EE4451" w:rsidP="007A71D5">
            <w:pPr>
              <w:jc w:val="center"/>
              <w:rPr>
                <w:rFonts w:asciiTheme="minorHAnsi" w:hAnsiTheme="minorHAnsi"/>
                <w:color w:val="000000"/>
                <w:sz w:val="18"/>
                <w:rPrChange w:id="2000" w:author="DEDDHE_rev_4/21" w:date="2021-05-19T10:55:00Z">
                  <w:rPr>
                    <w:rFonts w:ascii="Calibri" w:hAnsi="Calibri"/>
                    <w:color w:val="000000"/>
                    <w:sz w:val="18"/>
                  </w:rPr>
                </w:rPrChange>
              </w:rPr>
            </w:pPr>
            <w:r w:rsidRPr="002019DA">
              <w:rPr>
                <w:rFonts w:asciiTheme="minorHAnsi" w:hAnsiTheme="minorHAnsi"/>
                <w:color w:val="000000"/>
                <w:sz w:val="18"/>
                <w:rPrChange w:id="2001" w:author="DEDDHE_rev_4/21" w:date="2021-05-19T10:55:00Z">
                  <w:rPr>
                    <w:rFonts w:ascii="Calibri" w:hAnsi="Calibri"/>
                    <w:color w:val="000000"/>
                    <w:sz w:val="18"/>
                  </w:rPr>
                </w:rPrChange>
              </w:rPr>
              <w:t>2.8</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57317184" w14:textId="77777777" w:rsidR="00EE4451" w:rsidRPr="002019DA" w:rsidRDefault="00EE4451" w:rsidP="007A71D5">
            <w:pPr>
              <w:jc w:val="center"/>
              <w:rPr>
                <w:rFonts w:asciiTheme="minorHAnsi" w:hAnsiTheme="minorHAnsi"/>
                <w:color w:val="000000"/>
                <w:sz w:val="18"/>
                <w:rPrChange w:id="2002" w:author="DEDDHE_rev_4/21" w:date="2021-05-19T10:55:00Z">
                  <w:rPr>
                    <w:rFonts w:ascii="Calibri" w:hAnsi="Calibri"/>
                    <w:color w:val="000000"/>
                    <w:sz w:val="18"/>
                  </w:rPr>
                </w:rPrChange>
              </w:rPr>
            </w:pPr>
            <w:r w:rsidRPr="002019DA">
              <w:rPr>
                <w:rFonts w:asciiTheme="minorHAnsi" w:hAnsiTheme="minorHAnsi"/>
                <w:color w:val="000000"/>
                <w:sz w:val="18"/>
                <w:rPrChange w:id="2003" w:author="DEDDHE_rev_4/21" w:date="2021-05-19T10:55:00Z">
                  <w:rPr>
                    <w:rFonts w:ascii="Calibri" w:hAnsi="Calibri"/>
                    <w:color w:val="000000"/>
                    <w:sz w:val="18"/>
                  </w:rPr>
                </w:rPrChange>
              </w:rPr>
              <w:t>5.6</w:t>
            </w:r>
          </w:p>
        </w:tc>
        <w:tc>
          <w:tcPr>
            <w:tcW w:w="386" w:type="pct"/>
            <w:tcBorders>
              <w:top w:val="nil"/>
              <w:left w:val="nil"/>
              <w:bottom w:val="single" w:sz="4" w:space="0" w:color="auto"/>
              <w:right w:val="single" w:sz="4" w:space="0" w:color="auto"/>
            </w:tcBorders>
            <w:shd w:val="clear" w:color="auto" w:fill="auto"/>
            <w:vAlign w:val="center"/>
            <w:hideMark/>
          </w:tcPr>
          <w:p w14:paraId="1EDCA68D" w14:textId="77777777" w:rsidR="00EE4451" w:rsidRPr="002019DA" w:rsidRDefault="00EE4451" w:rsidP="007A71D5">
            <w:pPr>
              <w:jc w:val="center"/>
              <w:rPr>
                <w:rFonts w:asciiTheme="minorHAnsi" w:hAnsiTheme="minorHAnsi"/>
                <w:color w:val="000000"/>
                <w:sz w:val="18"/>
                <w:rPrChange w:id="2004" w:author="DEDDHE_rev_4/21" w:date="2021-05-19T10:55:00Z">
                  <w:rPr>
                    <w:rFonts w:ascii="Calibri" w:hAnsi="Calibri"/>
                    <w:color w:val="000000"/>
                    <w:sz w:val="18"/>
                  </w:rPr>
                </w:rPrChange>
              </w:rPr>
            </w:pPr>
            <w:r w:rsidRPr="002019DA">
              <w:rPr>
                <w:rFonts w:asciiTheme="minorHAnsi" w:hAnsiTheme="minorHAnsi"/>
                <w:color w:val="000000"/>
                <w:sz w:val="18"/>
                <w:rPrChange w:id="2005" w:author="DEDDHE_rev_4/21" w:date="2021-05-19T10:55:00Z">
                  <w:rPr>
                    <w:rFonts w:ascii="Calibri" w:hAnsi="Calibri"/>
                    <w:color w:val="000000"/>
                    <w:sz w:val="18"/>
                  </w:rPr>
                </w:rPrChange>
              </w:rPr>
              <w:t>6.6</w:t>
            </w:r>
          </w:p>
        </w:tc>
      </w:tr>
      <w:tr w:rsidR="00E0056B" w:rsidRPr="00916346" w14:paraId="4261BF1B" w14:textId="77777777" w:rsidTr="008C1CB2">
        <w:tblPrEx>
          <w:tblCellMar>
            <w:left w:w="28" w:type="dxa"/>
            <w:right w:w="28" w:type="dxa"/>
          </w:tblCellMar>
        </w:tblPrEx>
        <w:trPr>
          <w:trHeight w:val="300"/>
          <w:jc w:val="center"/>
        </w:trPr>
        <w:tc>
          <w:tcPr>
            <w:tcW w:w="174" w:type="pct"/>
            <w:vMerge/>
            <w:tcBorders>
              <w:top w:val="nil"/>
              <w:left w:val="single" w:sz="4" w:space="0" w:color="auto"/>
              <w:bottom w:val="single" w:sz="4" w:space="0" w:color="auto"/>
              <w:right w:val="single" w:sz="4" w:space="0" w:color="auto"/>
            </w:tcBorders>
            <w:vAlign w:val="center"/>
            <w:hideMark/>
          </w:tcPr>
          <w:p w14:paraId="7C592949" w14:textId="77777777" w:rsidR="00EE4451" w:rsidRPr="002019DA" w:rsidRDefault="00EE4451" w:rsidP="007A71D5">
            <w:pPr>
              <w:rPr>
                <w:rFonts w:asciiTheme="minorHAnsi" w:hAnsiTheme="minorHAnsi"/>
                <w:color w:val="000000"/>
                <w:sz w:val="18"/>
                <w:rPrChange w:id="2006" w:author="DEDDHE_rev_4/21" w:date="2021-05-19T10:55:00Z">
                  <w:rPr>
                    <w:rFonts w:ascii="Calibri" w:hAnsi="Calibri"/>
                    <w:color w:val="000000"/>
                    <w:sz w:val="18"/>
                  </w:rPr>
                </w:rPrChange>
              </w:rPr>
            </w:pPr>
          </w:p>
        </w:tc>
        <w:tc>
          <w:tcPr>
            <w:tcW w:w="389" w:type="pct"/>
            <w:vMerge/>
            <w:tcBorders>
              <w:top w:val="nil"/>
              <w:left w:val="single" w:sz="4" w:space="0" w:color="auto"/>
              <w:bottom w:val="single" w:sz="4" w:space="0" w:color="auto"/>
              <w:right w:val="single" w:sz="4" w:space="0" w:color="auto"/>
            </w:tcBorders>
            <w:vAlign w:val="center"/>
            <w:hideMark/>
          </w:tcPr>
          <w:p w14:paraId="0391C744" w14:textId="77777777" w:rsidR="00EE4451" w:rsidRPr="002019DA" w:rsidRDefault="00EE4451" w:rsidP="007A71D5">
            <w:pPr>
              <w:rPr>
                <w:rFonts w:asciiTheme="minorHAnsi" w:hAnsiTheme="minorHAnsi"/>
                <w:color w:val="000000"/>
                <w:sz w:val="18"/>
                <w:rPrChange w:id="2007"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0A9624FE" w14:textId="77777777" w:rsidR="00EE4451" w:rsidRPr="002019DA" w:rsidRDefault="00EE4451" w:rsidP="007A71D5">
            <w:pPr>
              <w:rPr>
                <w:rFonts w:asciiTheme="minorHAnsi" w:hAnsiTheme="minorHAnsi"/>
                <w:color w:val="000000"/>
                <w:sz w:val="18"/>
                <w:rPrChange w:id="2008" w:author="DEDDHE_rev_4/21" w:date="2021-05-19T10:55:00Z">
                  <w:rPr>
                    <w:rFonts w:ascii="Calibri" w:hAnsi="Calibri"/>
                    <w:color w:val="000000"/>
                    <w:sz w:val="18"/>
                  </w:rPr>
                </w:rPrChange>
              </w:rPr>
            </w:pPr>
          </w:p>
        </w:tc>
        <w:tc>
          <w:tcPr>
            <w:tcW w:w="338" w:type="pct"/>
            <w:tcBorders>
              <w:top w:val="nil"/>
              <w:left w:val="nil"/>
              <w:bottom w:val="single" w:sz="4" w:space="0" w:color="auto"/>
              <w:right w:val="single" w:sz="4" w:space="0" w:color="auto"/>
            </w:tcBorders>
            <w:shd w:val="clear" w:color="auto" w:fill="auto"/>
            <w:vAlign w:val="center"/>
            <w:hideMark/>
          </w:tcPr>
          <w:p w14:paraId="3D15DAF9" w14:textId="77777777" w:rsidR="00EE4451" w:rsidRPr="002019DA" w:rsidRDefault="00EE4451" w:rsidP="007A71D5">
            <w:pPr>
              <w:jc w:val="center"/>
              <w:rPr>
                <w:rFonts w:asciiTheme="minorHAnsi" w:hAnsiTheme="minorHAnsi"/>
                <w:color w:val="000000"/>
                <w:sz w:val="18"/>
                <w:rPrChange w:id="2009" w:author="DEDDHE_rev_4/21" w:date="2021-05-19T10:55:00Z">
                  <w:rPr>
                    <w:rFonts w:ascii="Calibri" w:hAnsi="Calibri"/>
                    <w:color w:val="000000"/>
                    <w:sz w:val="18"/>
                  </w:rPr>
                </w:rPrChange>
              </w:rPr>
            </w:pPr>
            <w:r w:rsidRPr="002019DA">
              <w:rPr>
                <w:rFonts w:asciiTheme="minorHAnsi" w:hAnsiTheme="minorHAnsi"/>
                <w:color w:val="000000"/>
                <w:sz w:val="18"/>
                <w:rPrChange w:id="2010"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2011"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0A7E4CDD" w14:textId="77777777" w:rsidR="00EE4451" w:rsidRPr="002019DA" w:rsidRDefault="00EE4451" w:rsidP="007A71D5">
            <w:pPr>
              <w:jc w:val="center"/>
              <w:rPr>
                <w:rFonts w:asciiTheme="minorHAnsi" w:hAnsiTheme="minorHAnsi"/>
                <w:color w:val="000000"/>
                <w:sz w:val="18"/>
                <w:rPrChange w:id="2012" w:author="DEDDHE_rev_4/21" w:date="2021-05-19T10:55:00Z">
                  <w:rPr>
                    <w:rFonts w:ascii="Calibri" w:hAnsi="Calibri"/>
                    <w:color w:val="000000"/>
                    <w:sz w:val="18"/>
                  </w:rPr>
                </w:rPrChange>
              </w:rPr>
            </w:pPr>
            <w:r w:rsidRPr="002019DA">
              <w:rPr>
                <w:rFonts w:asciiTheme="minorHAnsi" w:hAnsiTheme="minorHAnsi"/>
                <w:color w:val="000000"/>
                <w:sz w:val="18"/>
                <w:rPrChange w:id="2013" w:author="DEDDHE_rev_4/21" w:date="2021-05-19T10:55:00Z">
                  <w:rPr>
                    <w:rFonts w:ascii="Calibri" w:hAnsi="Calibri"/>
                    <w:color w:val="000000"/>
                    <w:sz w:val="18"/>
                  </w:rPr>
                </w:rPrChange>
              </w:rPr>
              <w:t>1.9</w:t>
            </w:r>
          </w:p>
        </w:tc>
        <w:tc>
          <w:tcPr>
            <w:tcW w:w="338" w:type="pct"/>
            <w:vMerge/>
            <w:tcBorders>
              <w:top w:val="nil"/>
              <w:left w:val="single" w:sz="4" w:space="0" w:color="auto"/>
              <w:bottom w:val="single" w:sz="4" w:space="0" w:color="auto"/>
              <w:right w:val="single" w:sz="4" w:space="0" w:color="auto"/>
            </w:tcBorders>
            <w:vAlign w:val="center"/>
            <w:hideMark/>
          </w:tcPr>
          <w:p w14:paraId="2A577BED" w14:textId="77777777" w:rsidR="00EE4451" w:rsidRPr="002019DA" w:rsidRDefault="00EE4451" w:rsidP="007A71D5">
            <w:pPr>
              <w:rPr>
                <w:rFonts w:asciiTheme="minorHAnsi" w:hAnsiTheme="minorHAnsi"/>
                <w:color w:val="000000"/>
                <w:sz w:val="18"/>
                <w:rPrChange w:id="2014" w:author="DEDDHE_rev_4/21" w:date="2021-05-19T10:55:00Z">
                  <w:rPr>
                    <w:rFonts w:ascii="Calibri" w:hAnsi="Calibri"/>
                    <w:color w:val="000000"/>
                    <w:sz w:val="18"/>
                  </w:rPr>
                </w:rPrChange>
              </w:rPr>
            </w:pPr>
          </w:p>
        </w:tc>
        <w:tc>
          <w:tcPr>
            <w:tcW w:w="386" w:type="pct"/>
            <w:vMerge/>
            <w:tcBorders>
              <w:top w:val="nil"/>
              <w:left w:val="single" w:sz="4" w:space="0" w:color="auto"/>
              <w:bottom w:val="single" w:sz="4" w:space="0" w:color="000000"/>
              <w:right w:val="single" w:sz="4" w:space="0" w:color="auto"/>
            </w:tcBorders>
            <w:vAlign w:val="center"/>
            <w:hideMark/>
          </w:tcPr>
          <w:p w14:paraId="7939EB11" w14:textId="77777777" w:rsidR="00EE4451" w:rsidRPr="002019DA" w:rsidRDefault="00EE4451" w:rsidP="007A71D5">
            <w:pPr>
              <w:rPr>
                <w:rFonts w:asciiTheme="minorHAnsi" w:hAnsiTheme="minorHAnsi"/>
                <w:color w:val="000000"/>
                <w:sz w:val="18"/>
                <w:rPrChange w:id="2015" w:author="DEDDHE_rev_4/21" w:date="2021-05-19T10:55:00Z">
                  <w:rPr>
                    <w:rFonts w:ascii="Calibri" w:hAnsi="Calibri"/>
                    <w:color w:val="000000"/>
                    <w:sz w:val="18"/>
                  </w:rPr>
                </w:rPrChange>
              </w:rPr>
            </w:pPr>
          </w:p>
        </w:tc>
        <w:tc>
          <w:tcPr>
            <w:tcW w:w="193" w:type="pct"/>
            <w:vMerge/>
            <w:tcBorders>
              <w:top w:val="nil"/>
              <w:left w:val="single" w:sz="4" w:space="0" w:color="auto"/>
              <w:bottom w:val="single" w:sz="4" w:space="0" w:color="auto"/>
              <w:right w:val="single" w:sz="4" w:space="0" w:color="auto"/>
            </w:tcBorders>
            <w:vAlign w:val="center"/>
            <w:hideMark/>
          </w:tcPr>
          <w:p w14:paraId="3DFBDF51" w14:textId="77777777" w:rsidR="00EE4451" w:rsidRPr="002019DA" w:rsidRDefault="00EE4451" w:rsidP="007A71D5">
            <w:pPr>
              <w:rPr>
                <w:rFonts w:asciiTheme="minorHAnsi" w:hAnsiTheme="minorHAnsi"/>
                <w:color w:val="000000"/>
                <w:sz w:val="18"/>
                <w:rPrChange w:id="2016" w:author="DEDDHE_rev_4/21" w:date="2021-05-19T10:55:00Z">
                  <w:rPr>
                    <w:rFonts w:ascii="Calibri" w:hAnsi="Calibri"/>
                    <w:color w:val="000000"/>
                    <w:sz w:val="18"/>
                  </w:rPr>
                </w:rPrChange>
              </w:rPr>
            </w:pPr>
          </w:p>
        </w:tc>
        <w:tc>
          <w:tcPr>
            <w:tcW w:w="368" w:type="pct"/>
            <w:vMerge/>
            <w:tcBorders>
              <w:top w:val="nil"/>
              <w:left w:val="single" w:sz="4" w:space="0" w:color="auto"/>
              <w:bottom w:val="single" w:sz="4" w:space="0" w:color="auto"/>
              <w:right w:val="single" w:sz="4" w:space="0" w:color="auto"/>
            </w:tcBorders>
            <w:vAlign w:val="center"/>
            <w:hideMark/>
          </w:tcPr>
          <w:p w14:paraId="02B2EEE3" w14:textId="77777777" w:rsidR="00EE4451" w:rsidRPr="002019DA" w:rsidRDefault="00EE4451" w:rsidP="007A71D5">
            <w:pPr>
              <w:rPr>
                <w:rFonts w:asciiTheme="minorHAnsi" w:hAnsiTheme="minorHAnsi"/>
                <w:color w:val="000000"/>
                <w:sz w:val="18"/>
                <w:rPrChange w:id="2017" w:author="DEDDHE_rev_4/21" w:date="2021-05-19T10:55:00Z">
                  <w:rPr>
                    <w:rFonts w:ascii="Calibri" w:hAnsi="Calibri"/>
                    <w:color w:val="000000"/>
                    <w:sz w:val="18"/>
                  </w:rPr>
                </w:rPrChange>
              </w:rPr>
            </w:pPr>
          </w:p>
        </w:tc>
        <w:tc>
          <w:tcPr>
            <w:tcW w:w="355" w:type="pct"/>
            <w:vMerge/>
            <w:tcBorders>
              <w:top w:val="nil"/>
              <w:left w:val="single" w:sz="4" w:space="0" w:color="auto"/>
              <w:bottom w:val="single" w:sz="4" w:space="0" w:color="auto"/>
              <w:right w:val="single" w:sz="4" w:space="0" w:color="auto"/>
            </w:tcBorders>
            <w:vAlign w:val="center"/>
            <w:hideMark/>
          </w:tcPr>
          <w:p w14:paraId="25832061" w14:textId="77777777" w:rsidR="00EE4451" w:rsidRPr="002019DA" w:rsidRDefault="00EE4451" w:rsidP="007A71D5">
            <w:pPr>
              <w:rPr>
                <w:rFonts w:asciiTheme="minorHAnsi" w:hAnsiTheme="minorHAnsi"/>
                <w:color w:val="000000"/>
                <w:sz w:val="18"/>
                <w:rPrChange w:id="2018"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327DFFA2" w14:textId="77777777" w:rsidR="00EE4451" w:rsidRPr="002019DA" w:rsidRDefault="00EE4451" w:rsidP="007A71D5">
            <w:pPr>
              <w:rPr>
                <w:rFonts w:asciiTheme="minorHAnsi" w:hAnsiTheme="minorHAnsi"/>
                <w:color w:val="000000"/>
                <w:sz w:val="18"/>
                <w:rPrChange w:id="2019"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26C4C4E4" w14:textId="77777777" w:rsidR="00EE4451" w:rsidRPr="002019DA" w:rsidRDefault="00EE4451" w:rsidP="007A71D5">
            <w:pPr>
              <w:jc w:val="center"/>
              <w:rPr>
                <w:rFonts w:asciiTheme="minorHAnsi" w:hAnsiTheme="minorHAnsi"/>
                <w:color w:val="000000"/>
                <w:sz w:val="18"/>
                <w:rPrChange w:id="2020" w:author="DEDDHE_rev_4/21" w:date="2021-05-19T10:55:00Z">
                  <w:rPr>
                    <w:rFonts w:ascii="Calibri" w:hAnsi="Calibri"/>
                    <w:color w:val="000000"/>
                    <w:sz w:val="18"/>
                  </w:rPr>
                </w:rPrChange>
              </w:rPr>
            </w:pPr>
            <w:r w:rsidRPr="002019DA">
              <w:rPr>
                <w:rFonts w:asciiTheme="minorHAnsi" w:hAnsiTheme="minorHAnsi"/>
                <w:color w:val="000000"/>
                <w:sz w:val="18"/>
                <w:rPrChange w:id="2021"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2022" w:author="DEDDHE_rev_4/21" w:date="2021-05-19T10:55:00Z">
                  <w:rPr>
                    <w:rFonts w:ascii="Calibri" w:hAnsi="Calibri"/>
                    <w:color w:val="000000"/>
                    <w:sz w:val="18"/>
                  </w:rPr>
                </w:rPrChange>
              </w:rPr>
              <w:t>Cu</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65C22CE7" w14:textId="77777777" w:rsidR="00EE4451" w:rsidRPr="002019DA" w:rsidRDefault="00EE4451" w:rsidP="007A71D5">
            <w:pPr>
              <w:jc w:val="center"/>
              <w:rPr>
                <w:rFonts w:asciiTheme="minorHAnsi" w:hAnsiTheme="minorHAnsi"/>
                <w:color w:val="000000"/>
                <w:sz w:val="18"/>
                <w:rPrChange w:id="2023" w:author="DEDDHE_rev_4/21" w:date="2021-05-19T10:55:00Z">
                  <w:rPr>
                    <w:rFonts w:ascii="Calibri" w:hAnsi="Calibri"/>
                    <w:color w:val="000000"/>
                    <w:sz w:val="18"/>
                  </w:rPr>
                </w:rPrChange>
              </w:rPr>
            </w:pPr>
            <w:r w:rsidRPr="002019DA">
              <w:rPr>
                <w:rFonts w:asciiTheme="minorHAnsi" w:hAnsiTheme="minorHAnsi"/>
                <w:color w:val="000000"/>
                <w:sz w:val="18"/>
                <w:rPrChange w:id="2024" w:author="DEDDHE_rev_4/21" w:date="2021-05-19T10:55:00Z">
                  <w:rPr>
                    <w:rFonts w:ascii="Calibri" w:hAnsi="Calibri"/>
                    <w:color w:val="000000"/>
                    <w:sz w:val="18"/>
                  </w:rPr>
                </w:rPrChange>
              </w:rPr>
              <w:t>2.8</w:t>
            </w:r>
          </w:p>
        </w:tc>
        <w:tc>
          <w:tcPr>
            <w:tcW w:w="338" w:type="pct"/>
            <w:vMerge/>
            <w:tcBorders>
              <w:top w:val="nil"/>
              <w:left w:val="single" w:sz="4" w:space="0" w:color="auto"/>
              <w:bottom w:val="single" w:sz="4" w:space="0" w:color="auto"/>
              <w:right w:val="single" w:sz="4" w:space="0" w:color="auto"/>
            </w:tcBorders>
            <w:vAlign w:val="center"/>
            <w:hideMark/>
          </w:tcPr>
          <w:p w14:paraId="65417E18" w14:textId="77777777" w:rsidR="00EE4451" w:rsidRPr="002019DA" w:rsidRDefault="00EE4451" w:rsidP="007A71D5">
            <w:pPr>
              <w:rPr>
                <w:rFonts w:asciiTheme="minorHAnsi" w:hAnsiTheme="minorHAnsi"/>
                <w:color w:val="000000"/>
                <w:sz w:val="18"/>
                <w:rPrChange w:id="2025"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1C8F594E" w14:textId="77777777" w:rsidR="00EE4451" w:rsidRPr="002019DA" w:rsidRDefault="00EE4451" w:rsidP="007A71D5">
            <w:pPr>
              <w:jc w:val="center"/>
              <w:rPr>
                <w:rFonts w:asciiTheme="minorHAnsi" w:hAnsiTheme="minorHAnsi"/>
                <w:color w:val="000000"/>
                <w:sz w:val="18"/>
                <w:rPrChange w:id="2026" w:author="DEDDHE_rev_4/21" w:date="2021-05-19T10:55:00Z">
                  <w:rPr>
                    <w:rFonts w:ascii="Calibri" w:hAnsi="Calibri"/>
                    <w:color w:val="000000"/>
                    <w:sz w:val="18"/>
                  </w:rPr>
                </w:rPrChange>
              </w:rPr>
            </w:pPr>
            <w:r w:rsidRPr="002019DA">
              <w:rPr>
                <w:rFonts w:asciiTheme="minorHAnsi" w:hAnsiTheme="minorHAnsi"/>
                <w:color w:val="000000"/>
                <w:sz w:val="18"/>
                <w:rPrChange w:id="2027" w:author="DEDDHE_rev_4/21" w:date="2021-05-19T10:55:00Z">
                  <w:rPr>
                    <w:rFonts w:ascii="Calibri" w:hAnsi="Calibri"/>
                    <w:color w:val="000000"/>
                    <w:sz w:val="18"/>
                  </w:rPr>
                </w:rPrChange>
              </w:rPr>
              <w:t>6.6</w:t>
            </w:r>
          </w:p>
        </w:tc>
      </w:tr>
      <w:tr w:rsidR="00E0056B" w:rsidRPr="00916346" w14:paraId="2F7D9A14" w14:textId="77777777" w:rsidTr="008C1CB2">
        <w:tblPrEx>
          <w:tblCellMar>
            <w:left w:w="28" w:type="dxa"/>
            <w:right w:w="28" w:type="dxa"/>
          </w:tblCellMar>
        </w:tblPrEx>
        <w:trPr>
          <w:trHeight w:val="300"/>
          <w:jc w:val="center"/>
        </w:trPr>
        <w:tc>
          <w:tcPr>
            <w:tcW w:w="174" w:type="pct"/>
            <w:vMerge/>
            <w:tcBorders>
              <w:top w:val="nil"/>
              <w:left w:val="single" w:sz="4" w:space="0" w:color="auto"/>
              <w:bottom w:val="single" w:sz="4" w:space="0" w:color="auto"/>
              <w:right w:val="single" w:sz="4" w:space="0" w:color="auto"/>
            </w:tcBorders>
            <w:vAlign w:val="center"/>
            <w:hideMark/>
          </w:tcPr>
          <w:p w14:paraId="3AED4A5F" w14:textId="77777777" w:rsidR="00EE4451" w:rsidRPr="002019DA" w:rsidRDefault="00EE4451" w:rsidP="007A71D5">
            <w:pPr>
              <w:rPr>
                <w:rFonts w:asciiTheme="minorHAnsi" w:hAnsiTheme="minorHAnsi"/>
                <w:color w:val="000000"/>
                <w:sz w:val="18"/>
                <w:rPrChange w:id="2028" w:author="DEDDHE_rev_4/21" w:date="2021-05-19T10:55:00Z">
                  <w:rPr>
                    <w:rFonts w:ascii="Calibri" w:hAnsi="Calibri"/>
                    <w:color w:val="000000"/>
                    <w:sz w:val="18"/>
                  </w:rPr>
                </w:rPrChange>
              </w:rPr>
            </w:pPr>
          </w:p>
        </w:tc>
        <w:tc>
          <w:tcPr>
            <w:tcW w:w="389" w:type="pct"/>
            <w:vMerge/>
            <w:tcBorders>
              <w:top w:val="nil"/>
              <w:left w:val="single" w:sz="4" w:space="0" w:color="auto"/>
              <w:bottom w:val="single" w:sz="4" w:space="0" w:color="auto"/>
              <w:right w:val="single" w:sz="4" w:space="0" w:color="auto"/>
            </w:tcBorders>
            <w:vAlign w:val="center"/>
            <w:hideMark/>
          </w:tcPr>
          <w:p w14:paraId="3C4AF701" w14:textId="77777777" w:rsidR="00EE4451" w:rsidRPr="002019DA" w:rsidRDefault="00EE4451" w:rsidP="007A71D5">
            <w:pPr>
              <w:rPr>
                <w:rFonts w:asciiTheme="minorHAnsi" w:hAnsiTheme="minorHAnsi"/>
                <w:color w:val="000000"/>
                <w:sz w:val="18"/>
                <w:rPrChange w:id="2029"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22F2A8B2" w14:textId="77777777" w:rsidR="00EE4451" w:rsidRPr="002019DA" w:rsidRDefault="00EE4451" w:rsidP="007A71D5">
            <w:pPr>
              <w:rPr>
                <w:rFonts w:asciiTheme="minorHAnsi" w:hAnsiTheme="minorHAnsi"/>
                <w:color w:val="000000"/>
                <w:sz w:val="18"/>
                <w:rPrChange w:id="2030" w:author="DEDDHE_rev_4/21" w:date="2021-05-19T10:55:00Z">
                  <w:rPr>
                    <w:rFonts w:ascii="Calibri" w:hAnsi="Calibri"/>
                    <w:color w:val="000000"/>
                    <w:sz w:val="18"/>
                  </w:rPr>
                </w:rPrChange>
              </w:rPr>
            </w:pPr>
          </w:p>
        </w:tc>
        <w:tc>
          <w:tcPr>
            <w:tcW w:w="338" w:type="pct"/>
            <w:tcBorders>
              <w:top w:val="nil"/>
              <w:left w:val="nil"/>
              <w:bottom w:val="single" w:sz="4" w:space="0" w:color="auto"/>
              <w:right w:val="single" w:sz="4" w:space="0" w:color="auto"/>
            </w:tcBorders>
            <w:shd w:val="clear" w:color="auto" w:fill="auto"/>
            <w:vAlign w:val="center"/>
            <w:hideMark/>
          </w:tcPr>
          <w:p w14:paraId="523E8B81" w14:textId="77777777" w:rsidR="00EE4451" w:rsidRPr="002019DA" w:rsidRDefault="00EE4451" w:rsidP="007A71D5">
            <w:pPr>
              <w:jc w:val="center"/>
              <w:rPr>
                <w:rFonts w:asciiTheme="minorHAnsi" w:hAnsiTheme="minorHAnsi"/>
                <w:color w:val="000000"/>
                <w:sz w:val="18"/>
                <w:rPrChange w:id="2031" w:author="DEDDHE_rev_4/21" w:date="2021-05-19T10:55:00Z">
                  <w:rPr>
                    <w:rFonts w:ascii="Calibri" w:hAnsi="Calibri"/>
                    <w:color w:val="000000"/>
                    <w:sz w:val="18"/>
                  </w:rPr>
                </w:rPrChange>
              </w:rPr>
            </w:pPr>
            <w:r w:rsidRPr="002019DA">
              <w:rPr>
                <w:rFonts w:asciiTheme="minorHAnsi" w:hAnsiTheme="minorHAnsi"/>
                <w:color w:val="000000"/>
                <w:sz w:val="18"/>
                <w:rPrChange w:id="2032"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2033"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447AC1B5" w14:textId="77777777" w:rsidR="00EE4451" w:rsidRPr="002019DA" w:rsidRDefault="00EE4451" w:rsidP="007A71D5">
            <w:pPr>
              <w:jc w:val="center"/>
              <w:rPr>
                <w:rFonts w:asciiTheme="minorHAnsi" w:hAnsiTheme="minorHAnsi"/>
                <w:color w:val="000000"/>
                <w:sz w:val="18"/>
                <w:rPrChange w:id="2034" w:author="DEDDHE_rev_4/21" w:date="2021-05-19T10:55:00Z">
                  <w:rPr>
                    <w:rFonts w:ascii="Calibri" w:hAnsi="Calibri"/>
                    <w:color w:val="000000"/>
                    <w:sz w:val="18"/>
                  </w:rPr>
                </w:rPrChange>
              </w:rPr>
            </w:pPr>
            <w:r w:rsidRPr="002019DA">
              <w:rPr>
                <w:rFonts w:asciiTheme="minorHAnsi" w:hAnsiTheme="minorHAnsi"/>
                <w:color w:val="000000"/>
                <w:sz w:val="18"/>
                <w:rPrChange w:id="2035" w:author="DEDDHE_rev_4/21" w:date="2021-05-19T10:55:00Z">
                  <w:rPr>
                    <w:rFonts w:ascii="Calibri" w:hAnsi="Calibri"/>
                    <w:color w:val="000000"/>
                    <w:sz w:val="18"/>
                  </w:rPr>
                </w:rPrChange>
              </w:rPr>
              <w:t>1.9</w:t>
            </w:r>
          </w:p>
        </w:tc>
        <w:tc>
          <w:tcPr>
            <w:tcW w:w="338" w:type="pct"/>
            <w:vMerge/>
            <w:tcBorders>
              <w:top w:val="nil"/>
              <w:left w:val="single" w:sz="4" w:space="0" w:color="auto"/>
              <w:bottom w:val="single" w:sz="4" w:space="0" w:color="auto"/>
              <w:right w:val="single" w:sz="4" w:space="0" w:color="auto"/>
            </w:tcBorders>
            <w:vAlign w:val="center"/>
            <w:hideMark/>
          </w:tcPr>
          <w:p w14:paraId="34662189" w14:textId="77777777" w:rsidR="00EE4451" w:rsidRPr="002019DA" w:rsidRDefault="00EE4451" w:rsidP="007A71D5">
            <w:pPr>
              <w:rPr>
                <w:rFonts w:asciiTheme="minorHAnsi" w:hAnsiTheme="minorHAnsi"/>
                <w:color w:val="000000"/>
                <w:sz w:val="18"/>
                <w:rPrChange w:id="2036" w:author="DEDDHE_rev_4/21" w:date="2021-05-19T10:55:00Z">
                  <w:rPr>
                    <w:rFonts w:ascii="Calibri" w:hAnsi="Calibri"/>
                    <w:color w:val="000000"/>
                    <w:sz w:val="18"/>
                  </w:rPr>
                </w:rPrChange>
              </w:rPr>
            </w:pPr>
          </w:p>
        </w:tc>
        <w:tc>
          <w:tcPr>
            <w:tcW w:w="386" w:type="pct"/>
            <w:vMerge/>
            <w:tcBorders>
              <w:top w:val="nil"/>
              <w:left w:val="single" w:sz="4" w:space="0" w:color="auto"/>
              <w:bottom w:val="single" w:sz="4" w:space="0" w:color="000000"/>
              <w:right w:val="single" w:sz="4" w:space="0" w:color="auto"/>
            </w:tcBorders>
            <w:vAlign w:val="center"/>
            <w:hideMark/>
          </w:tcPr>
          <w:p w14:paraId="4D214402" w14:textId="77777777" w:rsidR="00EE4451" w:rsidRPr="002019DA" w:rsidRDefault="00EE4451" w:rsidP="007A71D5">
            <w:pPr>
              <w:rPr>
                <w:rFonts w:asciiTheme="minorHAnsi" w:hAnsiTheme="minorHAnsi"/>
                <w:color w:val="000000"/>
                <w:sz w:val="18"/>
                <w:rPrChange w:id="2037" w:author="DEDDHE_rev_4/21" w:date="2021-05-19T10:55:00Z">
                  <w:rPr>
                    <w:rFonts w:ascii="Calibri" w:hAnsi="Calibri"/>
                    <w:color w:val="000000"/>
                    <w:sz w:val="18"/>
                  </w:rPr>
                </w:rPrChange>
              </w:rPr>
            </w:pPr>
          </w:p>
        </w:tc>
        <w:tc>
          <w:tcPr>
            <w:tcW w:w="193" w:type="pct"/>
            <w:vMerge w:val="restart"/>
            <w:tcBorders>
              <w:top w:val="nil"/>
              <w:left w:val="single" w:sz="4" w:space="0" w:color="auto"/>
              <w:bottom w:val="single" w:sz="4" w:space="0" w:color="auto"/>
              <w:right w:val="single" w:sz="4" w:space="0" w:color="auto"/>
            </w:tcBorders>
            <w:shd w:val="clear" w:color="auto" w:fill="auto"/>
            <w:vAlign w:val="center"/>
            <w:hideMark/>
          </w:tcPr>
          <w:p w14:paraId="103AE642" w14:textId="77777777" w:rsidR="00EE4451" w:rsidRPr="002019DA" w:rsidRDefault="00EE4451" w:rsidP="007A71D5">
            <w:pPr>
              <w:jc w:val="center"/>
              <w:rPr>
                <w:rFonts w:asciiTheme="minorHAnsi" w:hAnsiTheme="minorHAnsi"/>
                <w:color w:val="000000"/>
                <w:sz w:val="18"/>
                <w:rPrChange w:id="2038" w:author="DEDDHE_rev_4/21" w:date="2021-05-19T10:55:00Z">
                  <w:rPr>
                    <w:rFonts w:ascii="Calibri" w:hAnsi="Calibri"/>
                    <w:color w:val="000000"/>
                    <w:sz w:val="18"/>
                  </w:rPr>
                </w:rPrChange>
              </w:rPr>
            </w:pPr>
            <w:r w:rsidRPr="002019DA">
              <w:rPr>
                <w:rFonts w:asciiTheme="minorHAnsi" w:hAnsiTheme="minorHAnsi"/>
                <w:color w:val="000000"/>
                <w:sz w:val="18"/>
                <w:rPrChange w:id="2039" w:author="DEDDHE_rev_4/21" w:date="2021-05-19T10:55:00Z">
                  <w:rPr>
                    <w:rFonts w:ascii="Calibri" w:hAnsi="Calibri"/>
                    <w:color w:val="000000"/>
                    <w:sz w:val="18"/>
                  </w:rPr>
                </w:rPrChange>
              </w:rPr>
              <w:t>26</w:t>
            </w:r>
          </w:p>
        </w:tc>
        <w:tc>
          <w:tcPr>
            <w:tcW w:w="368" w:type="pct"/>
            <w:vMerge w:val="restart"/>
            <w:tcBorders>
              <w:top w:val="nil"/>
              <w:left w:val="single" w:sz="4" w:space="0" w:color="auto"/>
              <w:bottom w:val="single" w:sz="4" w:space="0" w:color="auto"/>
              <w:right w:val="single" w:sz="4" w:space="0" w:color="auto"/>
            </w:tcBorders>
            <w:shd w:val="clear" w:color="auto" w:fill="auto"/>
            <w:vAlign w:val="center"/>
            <w:hideMark/>
          </w:tcPr>
          <w:p w14:paraId="3EA02A2C" w14:textId="77777777" w:rsidR="00EE4451" w:rsidRPr="002019DA" w:rsidRDefault="00EE4451" w:rsidP="007A71D5">
            <w:pPr>
              <w:jc w:val="center"/>
              <w:rPr>
                <w:rFonts w:asciiTheme="minorHAnsi" w:hAnsiTheme="minorHAnsi"/>
                <w:color w:val="000000"/>
                <w:sz w:val="18"/>
                <w:rPrChange w:id="2040" w:author="DEDDHE_rev_4/21" w:date="2021-05-19T10:55:00Z">
                  <w:rPr>
                    <w:rFonts w:ascii="Calibri" w:hAnsi="Calibri"/>
                    <w:color w:val="000000"/>
                    <w:sz w:val="18"/>
                  </w:rPr>
                </w:rPrChange>
              </w:rPr>
            </w:pPr>
            <w:r w:rsidRPr="002019DA">
              <w:rPr>
                <w:rFonts w:asciiTheme="minorHAnsi" w:hAnsiTheme="minorHAnsi"/>
                <w:color w:val="000000"/>
                <w:sz w:val="18"/>
                <w:rPrChange w:id="2041" w:author="DEDDHE_rev_4/21" w:date="2021-05-19T10:55:00Z">
                  <w:rPr>
                    <w:rFonts w:ascii="Calibri" w:hAnsi="Calibri"/>
                    <w:color w:val="000000"/>
                    <w:sz w:val="18"/>
                  </w:rPr>
                </w:rPrChange>
              </w:rPr>
              <w:t>ΛΕΣΒΟΥ</w:t>
            </w:r>
          </w:p>
        </w:tc>
        <w:tc>
          <w:tcPr>
            <w:tcW w:w="355" w:type="pct"/>
            <w:vMerge w:val="restart"/>
            <w:tcBorders>
              <w:top w:val="nil"/>
              <w:left w:val="single" w:sz="4" w:space="0" w:color="auto"/>
              <w:bottom w:val="single" w:sz="4" w:space="0" w:color="auto"/>
              <w:right w:val="single" w:sz="4" w:space="0" w:color="auto"/>
            </w:tcBorders>
            <w:shd w:val="clear" w:color="auto" w:fill="auto"/>
            <w:vAlign w:val="center"/>
            <w:hideMark/>
          </w:tcPr>
          <w:p w14:paraId="217EBCAB" w14:textId="77777777" w:rsidR="00EE4451" w:rsidRPr="002019DA" w:rsidRDefault="00EE4451" w:rsidP="007A71D5">
            <w:pPr>
              <w:jc w:val="center"/>
              <w:rPr>
                <w:rFonts w:asciiTheme="minorHAnsi" w:hAnsiTheme="minorHAnsi"/>
                <w:color w:val="000000"/>
                <w:sz w:val="18"/>
                <w:rPrChange w:id="2042" w:author="DEDDHE_rev_4/21" w:date="2021-05-19T10:55:00Z">
                  <w:rPr>
                    <w:rFonts w:ascii="Calibri" w:hAnsi="Calibri"/>
                    <w:color w:val="000000"/>
                    <w:sz w:val="18"/>
                  </w:rPr>
                </w:rPrChange>
              </w:rPr>
            </w:pPr>
            <w:r w:rsidRPr="002019DA">
              <w:rPr>
                <w:rFonts w:asciiTheme="minorHAnsi" w:hAnsiTheme="minorHAnsi"/>
                <w:color w:val="000000"/>
                <w:sz w:val="18"/>
                <w:rPrChange w:id="2043" w:author="DEDDHE_rev_4/21" w:date="2021-05-19T10:55:00Z">
                  <w:rPr>
                    <w:rFonts w:ascii="Calibri" w:hAnsi="Calibri"/>
                    <w:color w:val="000000"/>
                    <w:sz w:val="18"/>
                  </w:rPr>
                </w:rPrChange>
              </w:rPr>
              <w:t>Λέσβος (</w:t>
            </w:r>
            <w:proofErr w:type="spellStart"/>
            <w:r w:rsidRPr="002019DA">
              <w:rPr>
                <w:rFonts w:asciiTheme="minorHAnsi" w:hAnsiTheme="minorHAnsi"/>
                <w:color w:val="000000"/>
                <w:sz w:val="18"/>
                <w:rPrChange w:id="2044" w:author="DEDDHE_rev_4/21" w:date="2021-05-19T10:55:00Z">
                  <w:rPr>
                    <w:rFonts w:ascii="Calibri" w:hAnsi="Calibri"/>
                    <w:color w:val="000000"/>
                    <w:sz w:val="18"/>
                  </w:rPr>
                </w:rPrChange>
              </w:rPr>
              <w:t>Σιγρί</w:t>
            </w:r>
            <w:proofErr w:type="spellEnd"/>
            <w:r w:rsidRPr="002019DA">
              <w:rPr>
                <w:rFonts w:asciiTheme="minorHAnsi" w:hAnsiTheme="minorHAnsi"/>
                <w:color w:val="000000"/>
                <w:sz w:val="18"/>
                <w:rPrChange w:id="2045" w:author="DEDDHE_rev_4/21" w:date="2021-05-19T10:55:00Z">
                  <w:rPr>
                    <w:rFonts w:ascii="Calibri" w:hAnsi="Calibri"/>
                    <w:color w:val="000000"/>
                    <w:sz w:val="18"/>
                  </w:rPr>
                </w:rPrChange>
              </w:rPr>
              <w:t>)</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1618A811" w14:textId="77777777" w:rsidR="00EE4451" w:rsidRPr="002019DA" w:rsidRDefault="00EE4451" w:rsidP="007A71D5">
            <w:pPr>
              <w:jc w:val="center"/>
              <w:rPr>
                <w:rFonts w:asciiTheme="minorHAnsi" w:hAnsiTheme="minorHAnsi"/>
                <w:color w:val="000000"/>
                <w:sz w:val="18"/>
                <w:rPrChange w:id="2046" w:author="DEDDHE_rev_4/21" w:date="2021-05-19T10:55:00Z">
                  <w:rPr>
                    <w:rFonts w:ascii="Calibri" w:hAnsi="Calibri"/>
                    <w:color w:val="000000"/>
                    <w:sz w:val="18"/>
                  </w:rPr>
                </w:rPrChange>
              </w:rPr>
            </w:pPr>
            <w:r w:rsidRPr="002019DA">
              <w:rPr>
                <w:rFonts w:asciiTheme="minorHAnsi" w:hAnsiTheme="minorHAnsi"/>
                <w:color w:val="000000"/>
                <w:sz w:val="18"/>
                <w:rPrChange w:id="2047" w:author="DEDDHE_rev_4/21" w:date="2021-05-19T10:55:00Z">
                  <w:rPr>
                    <w:rFonts w:ascii="Calibri" w:hAnsi="Calibri"/>
                    <w:color w:val="000000"/>
                    <w:sz w:val="18"/>
                  </w:rPr>
                </w:rPrChange>
              </w:rPr>
              <w:t>Μεγαλονήσι</w:t>
            </w:r>
          </w:p>
        </w:tc>
        <w:tc>
          <w:tcPr>
            <w:tcW w:w="386" w:type="pct"/>
            <w:tcBorders>
              <w:top w:val="nil"/>
              <w:left w:val="nil"/>
              <w:bottom w:val="single" w:sz="4" w:space="0" w:color="auto"/>
              <w:right w:val="single" w:sz="4" w:space="0" w:color="auto"/>
            </w:tcBorders>
            <w:shd w:val="clear" w:color="auto" w:fill="auto"/>
            <w:vAlign w:val="center"/>
            <w:hideMark/>
          </w:tcPr>
          <w:p w14:paraId="4AF453A4" w14:textId="77777777" w:rsidR="00EE4451" w:rsidRPr="002019DA" w:rsidRDefault="00EE4451" w:rsidP="007A71D5">
            <w:pPr>
              <w:jc w:val="center"/>
              <w:rPr>
                <w:rFonts w:asciiTheme="minorHAnsi" w:hAnsiTheme="minorHAnsi"/>
                <w:color w:val="000000"/>
                <w:sz w:val="18"/>
                <w:rPrChange w:id="2048" w:author="DEDDHE_rev_4/21" w:date="2021-05-19T10:55:00Z">
                  <w:rPr>
                    <w:rFonts w:ascii="Calibri" w:hAnsi="Calibri"/>
                    <w:color w:val="000000"/>
                    <w:sz w:val="18"/>
                  </w:rPr>
                </w:rPrChange>
              </w:rPr>
            </w:pPr>
            <w:r w:rsidRPr="002019DA">
              <w:rPr>
                <w:rFonts w:asciiTheme="minorHAnsi" w:hAnsiTheme="minorHAnsi"/>
                <w:color w:val="000000"/>
                <w:sz w:val="18"/>
                <w:rPrChange w:id="2049" w:author="DEDDHE_rev_4/21" w:date="2021-05-19T10:55:00Z">
                  <w:rPr>
                    <w:rFonts w:ascii="Calibri" w:hAnsi="Calibri"/>
                    <w:color w:val="000000"/>
                    <w:sz w:val="18"/>
                  </w:rPr>
                </w:rPrChange>
              </w:rPr>
              <w:t xml:space="preserve">2 x 35 </w:t>
            </w:r>
            <w:proofErr w:type="spellStart"/>
            <w:r w:rsidRPr="002019DA">
              <w:rPr>
                <w:rFonts w:asciiTheme="minorHAnsi" w:hAnsiTheme="minorHAnsi"/>
                <w:color w:val="000000"/>
                <w:sz w:val="18"/>
                <w:rPrChange w:id="2050"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1A398EA6" w14:textId="77777777" w:rsidR="00EE4451" w:rsidRPr="002019DA" w:rsidRDefault="00EE4451" w:rsidP="007A71D5">
            <w:pPr>
              <w:jc w:val="center"/>
              <w:rPr>
                <w:rFonts w:asciiTheme="minorHAnsi" w:hAnsiTheme="minorHAnsi"/>
                <w:color w:val="000000"/>
                <w:sz w:val="18"/>
                <w:rPrChange w:id="2051" w:author="DEDDHE_rev_4/21" w:date="2021-05-19T10:55:00Z">
                  <w:rPr>
                    <w:rFonts w:ascii="Calibri" w:hAnsi="Calibri"/>
                    <w:color w:val="000000"/>
                    <w:sz w:val="18"/>
                  </w:rPr>
                </w:rPrChange>
              </w:rPr>
            </w:pPr>
            <w:r w:rsidRPr="002019DA">
              <w:rPr>
                <w:rFonts w:asciiTheme="minorHAnsi" w:hAnsiTheme="minorHAnsi"/>
                <w:color w:val="000000"/>
                <w:sz w:val="18"/>
                <w:rPrChange w:id="2052" w:author="DEDDHE_rev_4/21" w:date="2021-05-19T10:55:00Z">
                  <w:rPr>
                    <w:rFonts w:ascii="Calibri" w:hAnsi="Calibri"/>
                    <w:color w:val="000000"/>
                    <w:sz w:val="18"/>
                  </w:rPr>
                </w:rPrChange>
              </w:rPr>
              <w:t>0.6</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2D224881" w14:textId="77777777" w:rsidR="00EE4451" w:rsidRPr="002019DA" w:rsidRDefault="00EE4451" w:rsidP="007A71D5">
            <w:pPr>
              <w:jc w:val="center"/>
              <w:rPr>
                <w:rFonts w:asciiTheme="minorHAnsi" w:hAnsiTheme="minorHAnsi"/>
                <w:color w:val="000000"/>
                <w:sz w:val="18"/>
                <w:rPrChange w:id="2053" w:author="DEDDHE_rev_4/21" w:date="2021-05-19T10:55:00Z">
                  <w:rPr>
                    <w:rFonts w:ascii="Calibri" w:hAnsi="Calibri"/>
                    <w:color w:val="000000"/>
                    <w:sz w:val="18"/>
                  </w:rPr>
                </w:rPrChange>
              </w:rPr>
            </w:pPr>
            <w:r w:rsidRPr="002019DA">
              <w:rPr>
                <w:rFonts w:asciiTheme="minorHAnsi" w:hAnsiTheme="minorHAnsi"/>
                <w:color w:val="000000"/>
                <w:sz w:val="18"/>
                <w:rPrChange w:id="2054" w:author="DEDDHE_rev_4/21" w:date="2021-05-19T10:55:00Z">
                  <w:rPr>
                    <w:rFonts w:ascii="Calibri" w:hAnsi="Calibri"/>
                    <w:color w:val="000000"/>
                    <w:sz w:val="18"/>
                  </w:rPr>
                </w:rPrChange>
              </w:rPr>
              <w:t>1.2</w:t>
            </w:r>
          </w:p>
        </w:tc>
        <w:tc>
          <w:tcPr>
            <w:tcW w:w="386" w:type="pct"/>
            <w:tcBorders>
              <w:top w:val="nil"/>
              <w:left w:val="nil"/>
              <w:bottom w:val="single" w:sz="4" w:space="0" w:color="auto"/>
              <w:right w:val="single" w:sz="4" w:space="0" w:color="auto"/>
            </w:tcBorders>
            <w:shd w:val="clear" w:color="auto" w:fill="auto"/>
            <w:vAlign w:val="center"/>
            <w:hideMark/>
          </w:tcPr>
          <w:p w14:paraId="17443A4F" w14:textId="77777777" w:rsidR="00EE4451" w:rsidRPr="002019DA" w:rsidRDefault="00EE4451" w:rsidP="007A71D5">
            <w:pPr>
              <w:jc w:val="center"/>
              <w:rPr>
                <w:rFonts w:asciiTheme="minorHAnsi" w:hAnsiTheme="minorHAnsi"/>
                <w:color w:val="000000"/>
                <w:sz w:val="18"/>
                <w:rPrChange w:id="2055" w:author="DEDDHE_rev_4/21" w:date="2021-05-19T10:55:00Z">
                  <w:rPr>
                    <w:rFonts w:ascii="Calibri" w:hAnsi="Calibri"/>
                    <w:color w:val="000000"/>
                    <w:sz w:val="18"/>
                  </w:rPr>
                </w:rPrChange>
              </w:rPr>
            </w:pPr>
            <w:r w:rsidRPr="002019DA">
              <w:rPr>
                <w:rFonts w:asciiTheme="minorHAnsi" w:hAnsiTheme="minorHAnsi"/>
                <w:color w:val="000000"/>
                <w:sz w:val="18"/>
                <w:rPrChange w:id="2056" w:author="DEDDHE_rev_4/21" w:date="2021-05-19T10:55:00Z">
                  <w:rPr>
                    <w:rFonts w:ascii="Calibri" w:hAnsi="Calibri"/>
                    <w:color w:val="000000"/>
                    <w:sz w:val="18"/>
                  </w:rPr>
                </w:rPrChange>
              </w:rPr>
              <w:t>5</w:t>
            </w:r>
          </w:p>
        </w:tc>
      </w:tr>
      <w:tr w:rsidR="00E0056B" w:rsidRPr="00916346" w14:paraId="10593EAE" w14:textId="77777777" w:rsidTr="008C1CB2">
        <w:tblPrEx>
          <w:tblCellMar>
            <w:left w:w="28" w:type="dxa"/>
            <w:right w:w="28" w:type="dxa"/>
          </w:tblCellMar>
        </w:tblPrEx>
        <w:trPr>
          <w:trHeight w:val="300"/>
          <w:jc w:val="center"/>
        </w:trPr>
        <w:tc>
          <w:tcPr>
            <w:tcW w:w="174" w:type="pct"/>
            <w:vMerge/>
            <w:tcBorders>
              <w:top w:val="nil"/>
              <w:left w:val="single" w:sz="4" w:space="0" w:color="auto"/>
              <w:bottom w:val="single" w:sz="4" w:space="0" w:color="auto"/>
              <w:right w:val="single" w:sz="4" w:space="0" w:color="auto"/>
            </w:tcBorders>
            <w:vAlign w:val="center"/>
            <w:hideMark/>
          </w:tcPr>
          <w:p w14:paraId="008CBFA5" w14:textId="77777777" w:rsidR="00EE4451" w:rsidRPr="002019DA" w:rsidRDefault="00EE4451" w:rsidP="007A71D5">
            <w:pPr>
              <w:rPr>
                <w:rFonts w:asciiTheme="minorHAnsi" w:hAnsiTheme="minorHAnsi"/>
                <w:color w:val="000000"/>
                <w:sz w:val="18"/>
                <w:rPrChange w:id="2057" w:author="DEDDHE_rev_4/21" w:date="2021-05-19T10:55:00Z">
                  <w:rPr>
                    <w:rFonts w:ascii="Calibri" w:hAnsi="Calibri"/>
                    <w:color w:val="000000"/>
                    <w:sz w:val="18"/>
                  </w:rPr>
                </w:rPrChange>
              </w:rPr>
            </w:pPr>
          </w:p>
        </w:tc>
        <w:tc>
          <w:tcPr>
            <w:tcW w:w="389" w:type="pct"/>
            <w:vMerge/>
            <w:tcBorders>
              <w:top w:val="nil"/>
              <w:left w:val="single" w:sz="4" w:space="0" w:color="auto"/>
              <w:bottom w:val="single" w:sz="4" w:space="0" w:color="auto"/>
              <w:right w:val="single" w:sz="4" w:space="0" w:color="auto"/>
            </w:tcBorders>
            <w:vAlign w:val="center"/>
            <w:hideMark/>
          </w:tcPr>
          <w:p w14:paraId="32A0D045" w14:textId="77777777" w:rsidR="00EE4451" w:rsidRPr="002019DA" w:rsidRDefault="00EE4451" w:rsidP="007A71D5">
            <w:pPr>
              <w:rPr>
                <w:rFonts w:asciiTheme="minorHAnsi" w:hAnsiTheme="minorHAnsi"/>
                <w:color w:val="000000"/>
                <w:sz w:val="18"/>
                <w:rPrChange w:id="2058"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5E62AACD" w14:textId="77777777" w:rsidR="00EE4451" w:rsidRPr="002019DA" w:rsidRDefault="00EE4451" w:rsidP="007A71D5">
            <w:pPr>
              <w:rPr>
                <w:rFonts w:asciiTheme="minorHAnsi" w:hAnsiTheme="minorHAnsi"/>
                <w:color w:val="000000"/>
                <w:sz w:val="18"/>
                <w:rPrChange w:id="2059" w:author="DEDDHE_rev_4/21" w:date="2021-05-19T10:55:00Z">
                  <w:rPr>
                    <w:rFonts w:ascii="Calibri" w:hAnsi="Calibri"/>
                    <w:color w:val="000000"/>
                    <w:sz w:val="18"/>
                  </w:rPr>
                </w:rPrChange>
              </w:rPr>
            </w:pPr>
          </w:p>
        </w:tc>
        <w:tc>
          <w:tcPr>
            <w:tcW w:w="338" w:type="pct"/>
            <w:tcBorders>
              <w:top w:val="nil"/>
              <w:left w:val="nil"/>
              <w:bottom w:val="single" w:sz="4" w:space="0" w:color="auto"/>
              <w:right w:val="single" w:sz="4" w:space="0" w:color="auto"/>
            </w:tcBorders>
            <w:shd w:val="clear" w:color="auto" w:fill="auto"/>
            <w:vAlign w:val="center"/>
            <w:hideMark/>
          </w:tcPr>
          <w:p w14:paraId="0A3F679C" w14:textId="77777777" w:rsidR="00EE4451" w:rsidRPr="002019DA" w:rsidRDefault="00EE4451" w:rsidP="007A71D5">
            <w:pPr>
              <w:jc w:val="center"/>
              <w:rPr>
                <w:rFonts w:asciiTheme="minorHAnsi" w:hAnsiTheme="minorHAnsi"/>
                <w:color w:val="000000"/>
                <w:sz w:val="18"/>
                <w:rPrChange w:id="2060" w:author="DEDDHE_rev_4/21" w:date="2021-05-19T10:55:00Z">
                  <w:rPr>
                    <w:rFonts w:ascii="Calibri" w:hAnsi="Calibri"/>
                    <w:color w:val="000000"/>
                    <w:sz w:val="18"/>
                  </w:rPr>
                </w:rPrChange>
              </w:rPr>
            </w:pPr>
            <w:r w:rsidRPr="002019DA">
              <w:rPr>
                <w:rFonts w:asciiTheme="minorHAnsi" w:hAnsiTheme="minorHAnsi"/>
                <w:color w:val="000000"/>
                <w:sz w:val="18"/>
                <w:rPrChange w:id="2061"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2062"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3D768179" w14:textId="77777777" w:rsidR="00EE4451" w:rsidRPr="002019DA" w:rsidRDefault="00EE4451" w:rsidP="007A71D5">
            <w:pPr>
              <w:jc w:val="center"/>
              <w:rPr>
                <w:rFonts w:asciiTheme="minorHAnsi" w:hAnsiTheme="minorHAnsi"/>
                <w:color w:val="000000"/>
                <w:sz w:val="18"/>
                <w:rPrChange w:id="2063" w:author="DEDDHE_rev_4/21" w:date="2021-05-19T10:55:00Z">
                  <w:rPr>
                    <w:rFonts w:ascii="Calibri" w:hAnsi="Calibri"/>
                    <w:color w:val="000000"/>
                    <w:sz w:val="18"/>
                  </w:rPr>
                </w:rPrChange>
              </w:rPr>
            </w:pPr>
            <w:r w:rsidRPr="002019DA">
              <w:rPr>
                <w:rFonts w:asciiTheme="minorHAnsi" w:hAnsiTheme="minorHAnsi"/>
                <w:color w:val="000000"/>
                <w:sz w:val="18"/>
                <w:rPrChange w:id="2064" w:author="DEDDHE_rev_4/21" w:date="2021-05-19T10:55:00Z">
                  <w:rPr>
                    <w:rFonts w:ascii="Calibri" w:hAnsi="Calibri"/>
                    <w:color w:val="000000"/>
                    <w:sz w:val="18"/>
                  </w:rPr>
                </w:rPrChange>
              </w:rPr>
              <w:t>1.9</w:t>
            </w:r>
          </w:p>
        </w:tc>
        <w:tc>
          <w:tcPr>
            <w:tcW w:w="338" w:type="pct"/>
            <w:vMerge/>
            <w:tcBorders>
              <w:top w:val="nil"/>
              <w:left w:val="single" w:sz="4" w:space="0" w:color="auto"/>
              <w:bottom w:val="single" w:sz="4" w:space="0" w:color="auto"/>
              <w:right w:val="single" w:sz="4" w:space="0" w:color="auto"/>
            </w:tcBorders>
            <w:vAlign w:val="center"/>
            <w:hideMark/>
          </w:tcPr>
          <w:p w14:paraId="0651C279" w14:textId="77777777" w:rsidR="00EE4451" w:rsidRPr="002019DA" w:rsidRDefault="00EE4451" w:rsidP="007A71D5">
            <w:pPr>
              <w:rPr>
                <w:rFonts w:asciiTheme="minorHAnsi" w:hAnsiTheme="minorHAnsi"/>
                <w:color w:val="000000"/>
                <w:sz w:val="18"/>
                <w:rPrChange w:id="2065" w:author="DEDDHE_rev_4/21" w:date="2021-05-19T10:55:00Z">
                  <w:rPr>
                    <w:rFonts w:ascii="Calibri" w:hAnsi="Calibri"/>
                    <w:color w:val="000000"/>
                    <w:sz w:val="18"/>
                  </w:rPr>
                </w:rPrChange>
              </w:rPr>
            </w:pPr>
          </w:p>
        </w:tc>
        <w:tc>
          <w:tcPr>
            <w:tcW w:w="386" w:type="pct"/>
            <w:vMerge/>
            <w:tcBorders>
              <w:top w:val="nil"/>
              <w:left w:val="single" w:sz="4" w:space="0" w:color="auto"/>
              <w:bottom w:val="single" w:sz="4" w:space="0" w:color="000000"/>
              <w:right w:val="single" w:sz="4" w:space="0" w:color="auto"/>
            </w:tcBorders>
            <w:vAlign w:val="center"/>
            <w:hideMark/>
          </w:tcPr>
          <w:p w14:paraId="099E4253" w14:textId="77777777" w:rsidR="00EE4451" w:rsidRPr="002019DA" w:rsidRDefault="00EE4451" w:rsidP="007A71D5">
            <w:pPr>
              <w:rPr>
                <w:rFonts w:asciiTheme="minorHAnsi" w:hAnsiTheme="minorHAnsi"/>
                <w:color w:val="000000"/>
                <w:sz w:val="18"/>
                <w:rPrChange w:id="2066" w:author="DEDDHE_rev_4/21" w:date="2021-05-19T10:55:00Z">
                  <w:rPr>
                    <w:rFonts w:ascii="Calibri" w:hAnsi="Calibri"/>
                    <w:color w:val="000000"/>
                    <w:sz w:val="18"/>
                  </w:rPr>
                </w:rPrChange>
              </w:rPr>
            </w:pPr>
          </w:p>
        </w:tc>
        <w:tc>
          <w:tcPr>
            <w:tcW w:w="193" w:type="pct"/>
            <w:vMerge/>
            <w:tcBorders>
              <w:top w:val="nil"/>
              <w:left w:val="single" w:sz="4" w:space="0" w:color="auto"/>
              <w:bottom w:val="single" w:sz="4" w:space="0" w:color="auto"/>
              <w:right w:val="single" w:sz="4" w:space="0" w:color="auto"/>
            </w:tcBorders>
            <w:vAlign w:val="center"/>
            <w:hideMark/>
          </w:tcPr>
          <w:p w14:paraId="17631DA2" w14:textId="77777777" w:rsidR="00EE4451" w:rsidRPr="002019DA" w:rsidRDefault="00EE4451" w:rsidP="007A71D5">
            <w:pPr>
              <w:rPr>
                <w:rFonts w:asciiTheme="minorHAnsi" w:hAnsiTheme="minorHAnsi"/>
                <w:color w:val="000000"/>
                <w:sz w:val="18"/>
                <w:rPrChange w:id="2067" w:author="DEDDHE_rev_4/21" w:date="2021-05-19T10:55:00Z">
                  <w:rPr>
                    <w:rFonts w:ascii="Calibri" w:hAnsi="Calibri"/>
                    <w:color w:val="000000"/>
                    <w:sz w:val="18"/>
                  </w:rPr>
                </w:rPrChange>
              </w:rPr>
            </w:pPr>
          </w:p>
        </w:tc>
        <w:tc>
          <w:tcPr>
            <w:tcW w:w="368" w:type="pct"/>
            <w:vMerge/>
            <w:tcBorders>
              <w:top w:val="nil"/>
              <w:left w:val="single" w:sz="4" w:space="0" w:color="auto"/>
              <w:bottom w:val="single" w:sz="4" w:space="0" w:color="auto"/>
              <w:right w:val="single" w:sz="4" w:space="0" w:color="auto"/>
            </w:tcBorders>
            <w:vAlign w:val="center"/>
            <w:hideMark/>
          </w:tcPr>
          <w:p w14:paraId="50747B29" w14:textId="77777777" w:rsidR="00EE4451" w:rsidRPr="002019DA" w:rsidRDefault="00EE4451" w:rsidP="007A71D5">
            <w:pPr>
              <w:rPr>
                <w:rFonts w:asciiTheme="minorHAnsi" w:hAnsiTheme="minorHAnsi"/>
                <w:color w:val="000000"/>
                <w:sz w:val="18"/>
                <w:rPrChange w:id="2068" w:author="DEDDHE_rev_4/21" w:date="2021-05-19T10:55:00Z">
                  <w:rPr>
                    <w:rFonts w:ascii="Calibri" w:hAnsi="Calibri"/>
                    <w:color w:val="000000"/>
                    <w:sz w:val="18"/>
                  </w:rPr>
                </w:rPrChange>
              </w:rPr>
            </w:pPr>
          </w:p>
        </w:tc>
        <w:tc>
          <w:tcPr>
            <w:tcW w:w="355" w:type="pct"/>
            <w:vMerge/>
            <w:tcBorders>
              <w:top w:val="nil"/>
              <w:left w:val="single" w:sz="4" w:space="0" w:color="auto"/>
              <w:bottom w:val="single" w:sz="4" w:space="0" w:color="auto"/>
              <w:right w:val="single" w:sz="4" w:space="0" w:color="auto"/>
            </w:tcBorders>
            <w:vAlign w:val="center"/>
            <w:hideMark/>
          </w:tcPr>
          <w:p w14:paraId="1FA5AD49" w14:textId="77777777" w:rsidR="00EE4451" w:rsidRPr="002019DA" w:rsidRDefault="00EE4451" w:rsidP="007A71D5">
            <w:pPr>
              <w:rPr>
                <w:rFonts w:asciiTheme="minorHAnsi" w:hAnsiTheme="minorHAnsi"/>
                <w:color w:val="000000"/>
                <w:sz w:val="18"/>
                <w:rPrChange w:id="2069"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31F597BF" w14:textId="77777777" w:rsidR="00EE4451" w:rsidRPr="002019DA" w:rsidRDefault="00EE4451" w:rsidP="007A71D5">
            <w:pPr>
              <w:rPr>
                <w:rFonts w:asciiTheme="minorHAnsi" w:hAnsiTheme="minorHAnsi"/>
                <w:color w:val="000000"/>
                <w:sz w:val="18"/>
                <w:rPrChange w:id="2070"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35CB4624" w14:textId="77777777" w:rsidR="00EE4451" w:rsidRPr="002019DA" w:rsidRDefault="00EE4451" w:rsidP="007A71D5">
            <w:pPr>
              <w:jc w:val="center"/>
              <w:rPr>
                <w:rFonts w:asciiTheme="minorHAnsi" w:hAnsiTheme="minorHAnsi"/>
                <w:color w:val="000000"/>
                <w:sz w:val="18"/>
                <w:rPrChange w:id="2071" w:author="DEDDHE_rev_4/21" w:date="2021-05-19T10:55:00Z">
                  <w:rPr>
                    <w:rFonts w:ascii="Calibri" w:hAnsi="Calibri"/>
                    <w:color w:val="000000"/>
                    <w:sz w:val="18"/>
                  </w:rPr>
                </w:rPrChange>
              </w:rPr>
            </w:pPr>
            <w:r w:rsidRPr="002019DA">
              <w:rPr>
                <w:rFonts w:asciiTheme="minorHAnsi" w:hAnsiTheme="minorHAnsi"/>
                <w:color w:val="000000"/>
                <w:sz w:val="18"/>
                <w:rPrChange w:id="2072"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2073"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524E9F0E" w14:textId="77777777" w:rsidR="00EE4451" w:rsidRPr="002019DA" w:rsidRDefault="00EE4451" w:rsidP="007A71D5">
            <w:pPr>
              <w:jc w:val="center"/>
              <w:rPr>
                <w:rFonts w:asciiTheme="minorHAnsi" w:hAnsiTheme="minorHAnsi"/>
                <w:color w:val="000000"/>
                <w:sz w:val="18"/>
                <w:rPrChange w:id="2074" w:author="DEDDHE_rev_4/21" w:date="2021-05-19T10:55:00Z">
                  <w:rPr>
                    <w:rFonts w:ascii="Calibri" w:hAnsi="Calibri"/>
                    <w:color w:val="000000"/>
                    <w:sz w:val="18"/>
                  </w:rPr>
                </w:rPrChange>
              </w:rPr>
            </w:pPr>
            <w:r w:rsidRPr="002019DA">
              <w:rPr>
                <w:rFonts w:asciiTheme="minorHAnsi" w:hAnsiTheme="minorHAnsi"/>
                <w:color w:val="000000"/>
                <w:sz w:val="18"/>
                <w:rPrChange w:id="2075" w:author="DEDDHE_rev_4/21" w:date="2021-05-19T10:55:00Z">
                  <w:rPr>
                    <w:rFonts w:ascii="Calibri" w:hAnsi="Calibri"/>
                    <w:color w:val="000000"/>
                    <w:sz w:val="18"/>
                  </w:rPr>
                </w:rPrChange>
              </w:rPr>
              <w:t>0.6</w:t>
            </w:r>
          </w:p>
        </w:tc>
        <w:tc>
          <w:tcPr>
            <w:tcW w:w="338" w:type="pct"/>
            <w:vMerge/>
            <w:tcBorders>
              <w:top w:val="nil"/>
              <w:left w:val="single" w:sz="4" w:space="0" w:color="auto"/>
              <w:bottom w:val="single" w:sz="4" w:space="0" w:color="auto"/>
              <w:right w:val="single" w:sz="4" w:space="0" w:color="auto"/>
            </w:tcBorders>
            <w:vAlign w:val="center"/>
            <w:hideMark/>
          </w:tcPr>
          <w:p w14:paraId="2D38BCF8" w14:textId="77777777" w:rsidR="00EE4451" w:rsidRPr="002019DA" w:rsidRDefault="00EE4451" w:rsidP="007A71D5">
            <w:pPr>
              <w:rPr>
                <w:rFonts w:asciiTheme="minorHAnsi" w:hAnsiTheme="minorHAnsi"/>
                <w:color w:val="000000"/>
                <w:sz w:val="18"/>
                <w:rPrChange w:id="2076"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74B64A9C" w14:textId="77777777" w:rsidR="00EE4451" w:rsidRPr="002019DA" w:rsidRDefault="00EE4451" w:rsidP="007A71D5">
            <w:pPr>
              <w:jc w:val="center"/>
              <w:rPr>
                <w:rFonts w:asciiTheme="minorHAnsi" w:hAnsiTheme="minorHAnsi"/>
                <w:color w:val="000000"/>
                <w:sz w:val="18"/>
                <w:rPrChange w:id="2077" w:author="DEDDHE_rev_4/21" w:date="2021-05-19T10:55:00Z">
                  <w:rPr>
                    <w:rFonts w:ascii="Calibri" w:hAnsi="Calibri"/>
                    <w:color w:val="000000"/>
                    <w:sz w:val="18"/>
                  </w:rPr>
                </w:rPrChange>
              </w:rPr>
            </w:pPr>
            <w:r w:rsidRPr="002019DA">
              <w:rPr>
                <w:rFonts w:asciiTheme="minorHAnsi" w:hAnsiTheme="minorHAnsi"/>
                <w:color w:val="000000"/>
                <w:sz w:val="18"/>
                <w:rPrChange w:id="2078" w:author="DEDDHE_rev_4/21" w:date="2021-05-19T10:55:00Z">
                  <w:rPr>
                    <w:rFonts w:ascii="Calibri" w:hAnsi="Calibri"/>
                    <w:color w:val="000000"/>
                    <w:sz w:val="18"/>
                  </w:rPr>
                </w:rPrChange>
              </w:rPr>
              <w:t>5</w:t>
            </w:r>
          </w:p>
        </w:tc>
      </w:tr>
      <w:tr w:rsidR="00E0056B" w:rsidRPr="00916346" w14:paraId="40F5DA2F" w14:textId="77777777" w:rsidTr="008C1CB2">
        <w:tblPrEx>
          <w:tblCellMar>
            <w:left w:w="28" w:type="dxa"/>
            <w:right w:w="28" w:type="dxa"/>
          </w:tblCellMar>
        </w:tblPrEx>
        <w:trPr>
          <w:trHeight w:val="300"/>
          <w:jc w:val="center"/>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14:paraId="4AC6645D" w14:textId="77777777" w:rsidR="00EE4451" w:rsidRPr="002019DA" w:rsidRDefault="00595639" w:rsidP="007A71D5">
            <w:pPr>
              <w:jc w:val="center"/>
              <w:rPr>
                <w:rFonts w:asciiTheme="minorHAnsi" w:hAnsiTheme="minorHAnsi"/>
                <w:color w:val="000000"/>
                <w:sz w:val="18"/>
                <w:rPrChange w:id="2079" w:author="DEDDHE_rev_4/21" w:date="2021-05-19T10:55:00Z">
                  <w:rPr>
                    <w:rFonts w:ascii="Calibri" w:hAnsi="Calibri"/>
                    <w:color w:val="000000"/>
                    <w:sz w:val="18"/>
                  </w:rPr>
                </w:rPrChange>
              </w:rPr>
            </w:pPr>
            <w:r w:rsidRPr="002019DA">
              <w:rPr>
                <w:rFonts w:asciiTheme="minorHAnsi" w:hAnsiTheme="minorHAnsi"/>
                <w:color w:val="000000"/>
                <w:sz w:val="18"/>
                <w:rPrChange w:id="2080" w:author="DEDDHE_rev_4/21" w:date="2021-05-19T10:55:00Z">
                  <w:rPr>
                    <w:rFonts w:ascii="Calibri" w:hAnsi="Calibri"/>
                    <w:color w:val="000000"/>
                    <w:sz w:val="18"/>
                  </w:rPr>
                </w:rPrChange>
              </w:rPr>
              <w:t>18</w:t>
            </w:r>
          </w:p>
        </w:tc>
        <w:tc>
          <w:tcPr>
            <w:tcW w:w="389" w:type="pct"/>
            <w:vMerge w:val="restart"/>
            <w:tcBorders>
              <w:top w:val="nil"/>
              <w:left w:val="single" w:sz="4" w:space="0" w:color="auto"/>
              <w:bottom w:val="single" w:sz="4" w:space="0" w:color="auto"/>
              <w:right w:val="single" w:sz="4" w:space="0" w:color="auto"/>
            </w:tcBorders>
            <w:shd w:val="clear" w:color="auto" w:fill="auto"/>
            <w:vAlign w:val="center"/>
            <w:hideMark/>
          </w:tcPr>
          <w:p w14:paraId="380524BE" w14:textId="77777777" w:rsidR="00EE4451" w:rsidRPr="002019DA" w:rsidRDefault="00EE4451" w:rsidP="007A71D5">
            <w:pPr>
              <w:jc w:val="center"/>
              <w:rPr>
                <w:rFonts w:asciiTheme="minorHAnsi" w:hAnsiTheme="minorHAnsi"/>
                <w:color w:val="000000"/>
                <w:sz w:val="18"/>
                <w:rPrChange w:id="2081" w:author="DEDDHE_rev_4/21" w:date="2021-05-19T10:55:00Z">
                  <w:rPr>
                    <w:rFonts w:ascii="Calibri" w:hAnsi="Calibri"/>
                    <w:color w:val="000000"/>
                    <w:sz w:val="18"/>
                  </w:rPr>
                </w:rPrChange>
              </w:rPr>
            </w:pPr>
            <w:r w:rsidRPr="002019DA">
              <w:rPr>
                <w:rFonts w:asciiTheme="minorHAnsi" w:hAnsiTheme="minorHAnsi"/>
                <w:color w:val="000000"/>
                <w:sz w:val="18"/>
                <w:rPrChange w:id="2082" w:author="DEDDHE_rev_4/21" w:date="2021-05-19T10:55:00Z">
                  <w:rPr>
                    <w:rFonts w:ascii="Calibri" w:hAnsi="Calibri"/>
                    <w:color w:val="000000"/>
                    <w:sz w:val="18"/>
                  </w:rPr>
                </w:rPrChange>
              </w:rPr>
              <w:t>Πάρος</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385F6883" w14:textId="77777777" w:rsidR="00EE4451" w:rsidRPr="002019DA" w:rsidRDefault="00EE4451" w:rsidP="007A71D5">
            <w:pPr>
              <w:jc w:val="center"/>
              <w:rPr>
                <w:rFonts w:asciiTheme="minorHAnsi" w:hAnsiTheme="minorHAnsi"/>
                <w:color w:val="000000"/>
                <w:sz w:val="18"/>
                <w:rPrChange w:id="2083" w:author="DEDDHE_rev_4/21" w:date="2021-05-19T10:55:00Z">
                  <w:rPr>
                    <w:rFonts w:ascii="Calibri" w:hAnsi="Calibri"/>
                    <w:color w:val="000000"/>
                    <w:sz w:val="18"/>
                  </w:rPr>
                </w:rPrChange>
              </w:rPr>
            </w:pPr>
            <w:r w:rsidRPr="002019DA">
              <w:rPr>
                <w:rFonts w:asciiTheme="minorHAnsi" w:hAnsiTheme="minorHAnsi"/>
                <w:color w:val="000000"/>
                <w:sz w:val="18"/>
                <w:rPrChange w:id="2084" w:author="DEDDHE_rev_4/21" w:date="2021-05-19T10:55:00Z">
                  <w:rPr>
                    <w:rFonts w:ascii="Calibri" w:hAnsi="Calibri"/>
                    <w:color w:val="000000"/>
                    <w:sz w:val="18"/>
                  </w:rPr>
                </w:rPrChange>
              </w:rPr>
              <w:t>Νάξος</w:t>
            </w:r>
          </w:p>
        </w:tc>
        <w:tc>
          <w:tcPr>
            <w:tcW w:w="338" w:type="pct"/>
            <w:tcBorders>
              <w:top w:val="nil"/>
              <w:left w:val="nil"/>
              <w:bottom w:val="single" w:sz="4" w:space="0" w:color="auto"/>
              <w:right w:val="single" w:sz="4" w:space="0" w:color="auto"/>
            </w:tcBorders>
            <w:shd w:val="clear" w:color="auto" w:fill="auto"/>
            <w:vAlign w:val="center"/>
            <w:hideMark/>
          </w:tcPr>
          <w:p w14:paraId="3F393B1D" w14:textId="77777777" w:rsidR="00EE4451" w:rsidRPr="002019DA" w:rsidRDefault="00EE4451" w:rsidP="007A71D5">
            <w:pPr>
              <w:jc w:val="center"/>
              <w:rPr>
                <w:rFonts w:asciiTheme="minorHAnsi" w:hAnsiTheme="minorHAnsi"/>
                <w:color w:val="000000"/>
                <w:sz w:val="18"/>
                <w:rPrChange w:id="2085" w:author="DEDDHE_rev_4/21" w:date="2021-05-19T10:55:00Z">
                  <w:rPr>
                    <w:rFonts w:ascii="Calibri" w:hAnsi="Calibri"/>
                    <w:color w:val="000000"/>
                    <w:sz w:val="18"/>
                  </w:rPr>
                </w:rPrChange>
              </w:rPr>
            </w:pPr>
            <w:r w:rsidRPr="002019DA">
              <w:rPr>
                <w:rFonts w:asciiTheme="minorHAnsi" w:hAnsiTheme="minorHAnsi"/>
                <w:color w:val="000000"/>
                <w:sz w:val="18"/>
                <w:rPrChange w:id="2086"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2087"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119D92FE" w14:textId="77777777" w:rsidR="00EE4451" w:rsidRPr="002019DA" w:rsidRDefault="00EE4451" w:rsidP="007A71D5">
            <w:pPr>
              <w:jc w:val="center"/>
              <w:rPr>
                <w:rFonts w:asciiTheme="minorHAnsi" w:hAnsiTheme="minorHAnsi"/>
                <w:color w:val="000000"/>
                <w:sz w:val="18"/>
                <w:rPrChange w:id="2088" w:author="DEDDHE_rev_4/21" w:date="2021-05-19T10:55:00Z">
                  <w:rPr>
                    <w:rFonts w:ascii="Calibri" w:hAnsi="Calibri"/>
                    <w:color w:val="000000"/>
                    <w:sz w:val="18"/>
                  </w:rPr>
                </w:rPrChange>
              </w:rPr>
            </w:pPr>
            <w:r w:rsidRPr="002019DA">
              <w:rPr>
                <w:rFonts w:asciiTheme="minorHAnsi" w:hAnsiTheme="minorHAnsi"/>
                <w:color w:val="000000"/>
                <w:sz w:val="18"/>
                <w:rPrChange w:id="2089" w:author="DEDDHE_rev_4/21" w:date="2021-05-19T10:55:00Z">
                  <w:rPr>
                    <w:rFonts w:ascii="Calibri" w:hAnsi="Calibri"/>
                    <w:color w:val="000000"/>
                    <w:sz w:val="18"/>
                  </w:rPr>
                </w:rPrChange>
              </w:rPr>
              <w:t>7.5</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651CCA60" w14:textId="77777777" w:rsidR="00EE4451" w:rsidRPr="002019DA" w:rsidRDefault="00EE4451" w:rsidP="007A71D5">
            <w:pPr>
              <w:jc w:val="center"/>
              <w:rPr>
                <w:rFonts w:asciiTheme="minorHAnsi" w:hAnsiTheme="minorHAnsi"/>
                <w:color w:val="000000"/>
                <w:sz w:val="18"/>
                <w:rPrChange w:id="2090" w:author="DEDDHE_rev_4/21" w:date="2021-05-19T10:55:00Z">
                  <w:rPr>
                    <w:rFonts w:ascii="Calibri" w:hAnsi="Calibri"/>
                    <w:color w:val="000000"/>
                    <w:sz w:val="18"/>
                  </w:rPr>
                </w:rPrChange>
              </w:rPr>
            </w:pPr>
            <w:r w:rsidRPr="002019DA">
              <w:rPr>
                <w:rFonts w:asciiTheme="minorHAnsi" w:hAnsiTheme="minorHAnsi"/>
                <w:color w:val="000000"/>
                <w:sz w:val="18"/>
                <w:rPrChange w:id="2091" w:author="DEDDHE_rev_4/21" w:date="2021-05-19T10:55:00Z">
                  <w:rPr>
                    <w:rFonts w:ascii="Calibri" w:hAnsi="Calibri"/>
                    <w:color w:val="000000"/>
                    <w:sz w:val="18"/>
                  </w:rPr>
                </w:rPrChange>
              </w:rPr>
              <w:t>37.1</w:t>
            </w:r>
          </w:p>
        </w:tc>
        <w:tc>
          <w:tcPr>
            <w:tcW w:w="386" w:type="pct"/>
            <w:tcBorders>
              <w:top w:val="nil"/>
              <w:left w:val="nil"/>
              <w:bottom w:val="single" w:sz="4" w:space="0" w:color="auto"/>
              <w:right w:val="single" w:sz="4" w:space="0" w:color="auto"/>
            </w:tcBorders>
            <w:shd w:val="clear" w:color="auto" w:fill="auto"/>
            <w:vAlign w:val="center"/>
            <w:hideMark/>
          </w:tcPr>
          <w:p w14:paraId="1C8CB63E" w14:textId="77777777" w:rsidR="00EE4451" w:rsidRPr="002019DA" w:rsidRDefault="00EE4451" w:rsidP="007A71D5">
            <w:pPr>
              <w:jc w:val="center"/>
              <w:rPr>
                <w:rFonts w:asciiTheme="minorHAnsi" w:hAnsiTheme="minorHAnsi"/>
                <w:color w:val="000000"/>
                <w:sz w:val="18"/>
                <w:rPrChange w:id="2092" w:author="DEDDHE_rev_4/21" w:date="2021-05-19T10:55:00Z">
                  <w:rPr>
                    <w:rFonts w:ascii="Calibri" w:hAnsi="Calibri"/>
                    <w:color w:val="000000"/>
                    <w:sz w:val="18"/>
                  </w:rPr>
                </w:rPrChange>
              </w:rPr>
            </w:pPr>
            <w:r w:rsidRPr="002019DA">
              <w:rPr>
                <w:rFonts w:asciiTheme="minorHAnsi" w:hAnsiTheme="minorHAnsi"/>
                <w:color w:val="000000"/>
                <w:sz w:val="18"/>
                <w:rPrChange w:id="2093" w:author="DEDDHE_rev_4/21" w:date="2021-05-19T10:55:00Z">
                  <w:rPr>
                    <w:rFonts w:ascii="Calibri" w:hAnsi="Calibri"/>
                    <w:color w:val="000000"/>
                    <w:sz w:val="18"/>
                  </w:rPr>
                </w:rPrChange>
              </w:rPr>
              <w:t>10.4</w:t>
            </w:r>
          </w:p>
        </w:tc>
        <w:tc>
          <w:tcPr>
            <w:tcW w:w="193" w:type="pct"/>
            <w:tcBorders>
              <w:top w:val="nil"/>
              <w:left w:val="nil"/>
              <w:bottom w:val="single" w:sz="4" w:space="0" w:color="auto"/>
              <w:right w:val="single" w:sz="4" w:space="0" w:color="auto"/>
            </w:tcBorders>
            <w:shd w:val="clear" w:color="auto" w:fill="auto"/>
            <w:vAlign w:val="center"/>
            <w:hideMark/>
          </w:tcPr>
          <w:p w14:paraId="5D383B8B" w14:textId="77777777" w:rsidR="00EE4451" w:rsidRPr="002019DA" w:rsidRDefault="00EE4451" w:rsidP="007A71D5">
            <w:pPr>
              <w:jc w:val="center"/>
              <w:rPr>
                <w:rFonts w:asciiTheme="minorHAnsi" w:hAnsiTheme="minorHAnsi"/>
                <w:color w:val="000000"/>
                <w:sz w:val="18"/>
                <w:rPrChange w:id="2094" w:author="DEDDHE_rev_4/21" w:date="2021-05-19T10:55:00Z">
                  <w:rPr>
                    <w:rFonts w:ascii="Calibri" w:hAnsi="Calibri"/>
                    <w:color w:val="000000"/>
                    <w:sz w:val="18"/>
                  </w:rPr>
                </w:rPrChange>
              </w:rPr>
            </w:pPr>
            <w:r w:rsidRPr="002019DA">
              <w:rPr>
                <w:rFonts w:asciiTheme="minorHAnsi" w:hAnsiTheme="minorHAnsi"/>
                <w:color w:val="000000"/>
                <w:sz w:val="18"/>
                <w:rPrChange w:id="2095" w:author="DEDDHE_rev_4/21" w:date="2021-05-19T10:55:00Z">
                  <w:rPr>
                    <w:rFonts w:ascii="Calibri" w:hAnsi="Calibri"/>
                    <w:color w:val="000000"/>
                    <w:sz w:val="18"/>
                  </w:rPr>
                </w:rPrChange>
              </w:rPr>
              <w:t>27</w:t>
            </w:r>
          </w:p>
        </w:tc>
        <w:tc>
          <w:tcPr>
            <w:tcW w:w="368" w:type="pct"/>
            <w:vMerge/>
            <w:tcBorders>
              <w:top w:val="nil"/>
              <w:left w:val="single" w:sz="4" w:space="0" w:color="auto"/>
              <w:bottom w:val="single" w:sz="4" w:space="0" w:color="auto"/>
              <w:right w:val="single" w:sz="4" w:space="0" w:color="auto"/>
            </w:tcBorders>
            <w:vAlign w:val="center"/>
            <w:hideMark/>
          </w:tcPr>
          <w:p w14:paraId="5151273A" w14:textId="77777777" w:rsidR="00EE4451" w:rsidRPr="002019DA" w:rsidRDefault="00EE4451" w:rsidP="007A71D5">
            <w:pPr>
              <w:rPr>
                <w:rFonts w:asciiTheme="minorHAnsi" w:hAnsiTheme="minorHAnsi"/>
                <w:color w:val="000000"/>
                <w:sz w:val="18"/>
                <w:rPrChange w:id="2096" w:author="DEDDHE_rev_4/21" w:date="2021-05-19T10:55:00Z">
                  <w:rPr>
                    <w:rFonts w:ascii="Calibri" w:hAnsi="Calibri"/>
                    <w:color w:val="000000"/>
                    <w:sz w:val="18"/>
                  </w:rPr>
                </w:rPrChange>
              </w:rPr>
            </w:pPr>
          </w:p>
        </w:tc>
        <w:tc>
          <w:tcPr>
            <w:tcW w:w="693" w:type="pct"/>
            <w:gridSpan w:val="2"/>
            <w:tcBorders>
              <w:top w:val="single" w:sz="4" w:space="0" w:color="auto"/>
              <w:left w:val="nil"/>
              <w:bottom w:val="single" w:sz="4" w:space="0" w:color="auto"/>
              <w:right w:val="single" w:sz="4" w:space="0" w:color="auto"/>
            </w:tcBorders>
            <w:shd w:val="clear" w:color="auto" w:fill="auto"/>
            <w:vAlign w:val="center"/>
            <w:hideMark/>
          </w:tcPr>
          <w:p w14:paraId="315AACD8" w14:textId="77777777" w:rsidR="00EE4451" w:rsidRPr="002019DA" w:rsidRDefault="00EE4451" w:rsidP="007A71D5">
            <w:pPr>
              <w:jc w:val="center"/>
              <w:rPr>
                <w:rFonts w:asciiTheme="minorHAnsi" w:hAnsiTheme="minorHAnsi"/>
                <w:color w:val="000000"/>
                <w:sz w:val="18"/>
                <w:rPrChange w:id="2097" w:author="DEDDHE_rev_4/21" w:date="2021-05-19T10:55:00Z">
                  <w:rPr>
                    <w:rFonts w:ascii="Calibri" w:hAnsi="Calibri"/>
                    <w:color w:val="000000"/>
                    <w:sz w:val="18"/>
                  </w:rPr>
                </w:rPrChange>
              </w:rPr>
            </w:pPr>
            <w:r w:rsidRPr="002019DA">
              <w:rPr>
                <w:rFonts w:asciiTheme="minorHAnsi" w:hAnsiTheme="minorHAnsi"/>
                <w:color w:val="000000"/>
                <w:sz w:val="18"/>
                <w:rPrChange w:id="2098" w:author="DEDDHE_rev_4/21" w:date="2021-05-19T10:55:00Z">
                  <w:rPr>
                    <w:rFonts w:ascii="Calibri" w:hAnsi="Calibri"/>
                    <w:color w:val="000000"/>
                    <w:sz w:val="18"/>
                  </w:rPr>
                </w:rPrChange>
              </w:rPr>
              <w:t>Δίαυλος κόλπου Γέρας</w:t>
            </w:r>
          </w:p>
        </w:tc>
        <w:tc>
          <w:tcPr>
            <w:tcW w:w="386" w:type="pct"/>
            <w:tcBorders>
              <w:top w:val="nil"/>
              <w:left w:val="nil"/>
              <w:bottom w:val="single" w:sz="4" w:space="0" w:color="auto"/>
              <w:right w:val="single" w:sz="4" w:space="0" w:color="auto"/>
            </w:tcBorders>
            <w:shd w:val="clear" w:color="auto" w:fill="auto"/>
            <w:vAlign w:val="center"/>
            <w:hideMark/>
          </w:tcPr>
          <w:p w14:paraId="7EA5ACF6" w14:textId="77777777" w:rsidR="00EE4451" w:rsidRPr="002019DA" w:rsidRDefault="00EE4451" w:rsidP="007A71D5">
            <w:pPr>
              <w:jc w:val="center"/>
              <w:rPr>
                <w:rFonts w:asciiTheme="minorHAnsi" w:hAnsiTheme="minorHAnsi"/>
                <w:color w:val="000000"/>
                <w:sz w:val="18"/>
                <w:rPrChange w:id="2099" w:author="DEDDHE_rev_4/21" w:date="2021-05-19T10:55:00Z">
                  <w:rPr>
                    <w:rFonts w:ascii="Calibri" w:hAnsi="Calibri"/>
                    <w:color w:val="000000"/>
                    <w:sz w:val="18"/>
                  </w:rPr>
                </w:rPrChange>
              </w:rPr>
            </w:pPr>
            <w:r w:rsidRPr="002019DA">
              <w:rPr>
                <w:rFonts w:asciiTheme="minorHAnsi" w:hAnsiTheme="minorHAnsi"/>
                <w:color w:val="000000"/>
                <w:sz w:val="18"/>
                <w:rPrChange w:id="2100" w:author="DEDDHE_rev_4/21" w:date="2021-05-19T10:55:00Z">
                  <w:rPr>
                    <w:rFonts w:ascii="Calibri" w:hAnsi="Calibri"/>
                    <w:color w:val="000000"/>
                    <w:sz w:val="18"/>
                  </w:rPr>
                </w:rPrChange>
              </w:rPr>
              <w:t xml:space="preserve">3 x 60 </w:t>
            </w:r>
            <w:proofErr w:type="spellStart"/>
            <w:r w:rsidRPr="002019DA">
              <w:rPr>
                <w:rFonts w:asciiTheme="minorHAnsi" w:hAnsiTheme="minorHAnsi"/>
                <w:color w:val="000000"/>
                <w:sz w:val="18"/>
                <w:rPrChange w:id="2101" w:author="DEDDHE_rev_4/21" w:date="2021-05-19T10:55:00Z">
                  <w:rPr>
                    <w:rFonts w:ascii="Calibri" w:hAnsi="Calibri"/>
                    <w:color w:val="000000"/>
                    <w:sz w:val="18"/>
                  </w:rPr>
                </w:rPrChange>
              </w:rPr>
              <w:t>Cu</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34E9590C" w14:textId="77777777" w:rsidR="00EE4451" w:rsidRPr="002019DA" w:rsidRDefault="00EE4451" w:rsidP="007A71D5">
            <w:pPr>
              <w:jc w:val="center"/>
              <w:rPr>
                <w:rFonts w:asciiTheme="minorHAnsi" w:hAnsiTheme="minorHAnsi"/>
                <w:color w:val="000000"/>
                <w:sz w:val="18"/>
                <w:rPrChange w:id="2102" w:author="DEDDHE_rev_4/21" w:date="2021-05-19T10:55:00Z">
                  <w:rPr>
                    <w:rFonts w:ascii="Calibri" w:hAnsi="Calibri"/>
                    <w:color w:val="000000"/>
                    <w:sz w:val="18"/>
                  </w:rPr>
                </w:rPrChange>
              </w:rPr>
            </w:pPr>
            <w:r w:rsidRPr="002019DA">
              <w:rPr>
                <w:rFonts w:asciiTheme="minorHAnsi" w:hAnsiTheme="minorHAnsi"/>
                <w:color w:val="000000"/>
                <w:sz w:val="18"/>
                <w:rPrChange w:id="2103" w:author="DEDDHE_rev_4/21" w:date="2021-05-19T10:55:00Z">
                  <w:rPr>
                    <w:rFonts w:ascii="Calibri" w:hAnsi="Calibri"/>
                    <w:color w:val="000000"/>
                    <w:sz w:val="18"/>
                  </w:rPr>
                </w:rPrChange>
              </w:rPr>
              <w:t>0.6</w:t>
            </w:r>
          </w:p>
        </w:tc>
        <w:tc>
          <w:tcPr>
            <w:tcW w:w="338" w:type="pct"/>
            <w:tcBorders>
              <w:top w:val="nil"/>
              <w:left w:val="nil"/>
              <w:bottom w:val="single" w:sz="4" w:space="0" w:color="auto"/>
              <w:right w:val="single" w:sz="4" w:space="0" w:color="auto"/>
            </w:tcBorders>
            <w:shd w:val="clear" w:color="auto" w:fill="auto"/>
            <w:vAlign w:val="center"/>
            <w:hideMark/>
          </w:tcPr>
          <w:p w14:paraId="7709E89D" w14:textId="77777777" w:rsidR="00EE4451" w:rsidRPr="002019DA" w:rsidRDefault="00EE4451" w:rsidP="007A71D5">
            <w:pPr>
              <w:jc w:val="center"/>
              <w:rPr>
                <w:rFonts w:asciiTheme="minorHAnsi" w:hAnsiTheme="minorHAnsi"/>
                <w:color w:val="000000"/>
                <w:sz w:val="18"/>
                <w:rPrChange w:id="2104" w:author="DEDDHE_rev_4/21" w:date="2021-05-19T10:55:00Z">
                  <w:rPr>
                    <w:rFonts w:ascii="Calibri" w:hAnsi="Calibri"/>
                    <w:color w:val="000000"/>
                    <w:sz w:val="18"/>
                  </w:rPr>
                </w:rPrChange>
              </w:rPr>
            </w:pPr>
            <w:r w:rsidRPr="002019DA">
              <w:rPr>
                <w:rFonts w:asciiTheme="minorHAnsi" w:hAnsiTheme="minorHAnsi"/>
                <w:color w:val="000000"/>
                <w:sz w:val="18"/>
                <w:rPrChange w:id="2105" w:author="DEDDHE_rev_4/21" w:date="2021-05-19T10:55:00Z">
                  <w:rPr>
                    <w:rFonts w:ascii="Calibri" w:hAnsi="Calibri"/>
                    <w:color w:val="000000"/>
                    <w:sz w:val="18"/>
                  </w:rPr>
                </w:rPrChange>
              </w:rPr>
              <w:t>0.6</w:t>
            </w:r>
          </w:p>
        </w:tc>
        <w:tc>
          <w:tcPr>
            <w:tcW w:w="386" w:type="pct"/>
            <w:tcBorders>
              <w:top w:val="nil"/>
              <w:left w:val="nil"/>
              <w:bottom w:val="single" w:sz="4" w:space="0" w:color="auto"/>
              <w:right w:val="single" w:sz="4" w:space="0" w:color="auto"/>
            </w:tcBorders>
            <w:shd w:val="clear" w:color="auto" w:fill="auto"/>
            <w:vAlign w:val="center"/>
            <w:hideMark/>
          </w:tcPr>
          <w:p w14:paraId="522DC545" w14:textId="77777777" w:rsidR="00EE4451" w:rsidRPr="002019DA" w:rsidRDefault="00EE4451" w:rsidP="007A71D5">
            <w:pPr>
              <w:jc w:val="center"/>
              <w:rPr>
                <w:rFonts w:asciiTheme="minorHAnsi" w:hAnsiTheme="minorHAnsi"/>
                <w:color w:val="000000"/>
                <w:sz w:val="18"/>
                <w:rPrChange w:id="2106" w:author="DEDDHE_rev_4/21" w:date="2021-05-19T10:55:00Z">
                  <w:rPr>
                    <w:rFonts w:ascii="Calibri" w:hAnsi="Calibri"/>
                    <w:color w:val="000000"/>
                    <w:sz w:val="18"/>
                  </w:rPr>
                </w:rPrChange>
              </w:rPr>
            </w:pPr>
            <w:r w:rsidRPr="002019DA">
              <w:rPr>
                <w:rFonts w:asciiTheme="minorHAnsi" w:hAnsiTheme="minorHAnsi"/>
                <w:color w:val="000000"/>
                <w:sz w:val="18"/>
                <w:rPrChange w:id="2107" w:author="DEDDHE_rev_4/21" w:date="2021-05-19T10:55:00Z">
                  <w:rPr>
                    <w:rFonts w:ascii="Calibri" w:hAnsi="Calibri"/>
                    <w:color w:val="000000"/>
                    <w:sz w:val="18"/>
                  </w:rPr>
                </w:rPrChange>
              </w:rPr>
              <w:t>6.5</w:t>
            </w:r>
          </w:p>
        </w:tc>
      </w:tr>
      <w:tr w:rsidR="00E0056B" w:rsidRPr="00916346" w14:paraId="55C896FE" w14:textId="77777777" w:rsidTr="008C1CB2">
        <w:tblPrEx>
          <w:tblCellMar>
            <w:left w:w="28" w:type="dxa"/>
            <w:right w:w="28" w:type="dxa"/>
          </w:tblCellMar>
        </w:tblPrEx>
        <w:trPr>
          <w:trHeight w:val="300"/>
          <w:jc w:val="center"/>
        </w:trPr>
        <w:tc>
          <w:tcPr>
            <w:tcW w:w="174" w:type="pct"/>
            <w:vMerge/>
            <w:tcBorders>
              <w:top w:val="nil"/>
              <w:left w:val="single" w:sz="4" w:space="0" w:color="auto"/>
              <w:bottom w:val="single" w:sz="4" w:space="0" w:color="auto"/>
              <w:right w:val="single" w:sz="4" w:space="0" w:color="auto"/>
            </w:tcBorders>
            <w:vAlign w:val="center"/>
            <w:hideMark/>
          </w:tcPr>
          <w:p w14:paraId="32C0090D" w14:textId="77777777" w:rsidR="00EE4451" w:rsidRPr="002019DA" w:rsidRDefault="00EE4451" w:rsidP="007A71D5">
            <w:pPr>
              <w:rPr>
                <w:rFonts w:asciiTheme="minorHAnsi" w:hAnsiTheme="minorHAnsi"/>
                <w:color w:val="000000"/>
                <w:sz w:val="18"/>
                <w:rPrChange w:id="2108" w:author="DEDDHE_rev_4/21" w:date="2021-05-19T10:55:00Z">
                  <w:rPr>
                    <w:rFonts w:ascii="Calibri" w:hAnsi="Calibri"/>
                    <w:color w:val="000000"/>
                    <w:sz w:val="18"/>
                  </w:rPr>
                </w:rPrChange>
              </w:rPr>
            </w:pPr>
          </w:p>
        </w:tc>
        <w:tc>
          <w:tcPr>
            <w:tcW w:w="389" w:type="pct"/>
            <w:vMerge/>
            <w:tcBorders>
              <w:top w:val="nil"/>
              <w:left w:val="single" w:sz="4" w:space="0" w:color="auto"/>
              <w:bottom w:val="single" w:sz="4" w:space="0" w:color="auto"/>
              <w:right w:val="single" w:sz="4" w:space="0" w:color="auto"/>
            </w:tcBorders>
            <w:vAlign w:val="center"/>
            <w:hideMark/>
          </w:tcPr>
          <w:p w14:paraId="0C28189C" w14:textId="77777777" w:rsidR="00EE4451" w:rsidRPr="002019DA" w:rsidRDefault="00EE4451" w:rsidP="007A71D5">
            <w:pPr>
              <w:rPr>
                <w:rFonts w:asciiTheme="minorHAnsi" w:hAnsiTheme="minorHAnsi"/>
                <w:color w:val="000000"/>
                <w:sz w:val="18"/>
                <w:rPrChange w:id="2109"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7944C6D3" w14:textId="77777777" w:rsidR="00EE4451" w:rsidRPr="002019DA" w:rsidRDefault="00EE4451" w:rsidP="007A71D5">
            <w:pPr>
              <w:rPr>
                <w:rFonts w:asciiTheme="minorHAnsi" w:hAnsiTheme="minorHAnsi"/>
                <w:color w:val="000000"/>
                <w:sz w:val="18"/>
                <w:rPrChange w:id="2110" w:author="DEDDHE_rev_4/21" w:date="2021-05-19T10:55:00Z">
                  <w:rPr>
                    <w:rFonts w:ascii="Calibri" w:hAnsi="Calibri"/>
                    <w:color w:val="000000"/>
                    <w:sz w:val="18"/>
                  </w:rPr>
                </w:rPrChange>
              </w:rPr>
            </w:pPr>
          </w:p>
        </w:tc>
        <w:tc>
          <w:tcPr>
            <w:tcW w:w="338" w:type="pct"/>
            <w:tcBorders>
              <w:top w:val="nil"/>
              <w:left w:val="nil"/>
              <w:bottom w:val="single" w:sz="4" w:space="0" w:color="auto"/>
              <w:right w:val="single" w:sz="4" w:space="0" w:color="auto"/>
            </w:tcBorders>
            <w:shd w:val="clear" w:color="auto" w:fill="auto"/>
            <w:vAlign w:val="center"/>
            <w:hideMark/>
          </w:tcPr>
          <w:p w14:paraId="5E8C88A8" w14:textId="77777777" w:rsidR="00EE4451" w:rsidRPr="002019DA" w:rsidRDefault="00EE4451" w:rsidP="007A71D5">
            <w:pPr>
              <w:jc w:val="center"/>
              <w:rPr>
                <w:rFonts w:asciiTheme="minorHAnsi" w:hAnsiTheme="minorHAnsi"/>
                <w:color w:val="000000"/>
                <w:sz w:val="18"/>
                <w:rPrChange w:id="2111" w:author="DEDDHE_rev_4/21" w:date="2021-05-19T10:55:00Z">
                  <w:rPr>
                    <w:rFonts w:ascii="Calibri" w:hAnsi="Calibri"/>
                    <w:color w:val="000000"/>
                    <w:sz w:val="18"/>
                  </w:rPr>
                </w:rPrChange>
              </w:rPr>
            </w:pPr>
            <w:r w:rsidRPr="002019DA">
              <w:rPr>
                <w:rFonts w:asciiTheme="minorHAnsi" w:hAnsiTheme="minorHAnsi"/>
                <w:color w:val="000000"/>
                <w:sz w:val="18"/>
                <w:rPrChange w:id="2112"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2113"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5063868C" w14:textId="77777777" w:rsidR="00EE4451" w:rsidRPr="002019DA" w:rsidRDefault="00EE4451" w:rsidP="007A71D5">
            <w:pPr>
              <w:jc w:val="center"/>
              <w:rPr>
                <w:rFonts w:asciiTheme="minorHAnsi" w:hAnsiTheme="minorHAnsi"/>
                <w:color w:val="000000"/>
                <w:sz w:val="18"/>
                <w:rPrChange w:id="2114" w:author="DEDDHE_rev_4/21" w:date="2021-05-19T10:55:00Z">
                  <w:rPr>
                    <w:rFonts w:ascii="Calibri" w:hAnsi="Calibri"/>
                    <w:color w:val="000000"/>
                    <w:sz w:val="18"/>
                  </w:rPr>
                </w:rPrChange>
              </w:rPr>
            </w:pPr>
            <w:r w:rsidRPr="002019DA">
              <w:rPr>
                <w:rFonts w:asciiTheme="minorHAnsi" w:hAnsiTheme="minorHAnsi"/>
                <w:color w:val="000000"/>
                <w:sz w:val="18"/>
                <w:rPrChange w:id="2115" w:author="DEDDHE_rev_4/21" w:date="2021-05-19T10:55:00Z">
                  <w:rPr>
                    <w:rFonts w:ascii="Calibri" w:hAnsi="Calibri"/>
                    <w:color w:val="000000"/>
                    <w:sz w:val="18"/>
                  </w:rPr>
                </w:rPrChange>
              </w:rPr>
              <w:t>7.5</w:t>
            </w:r>
          </w:p>
        </w:tc>
        <w:tc>
          <w:tcPr>
            <w:tcW w:w="338" w:type="pct"/>
            <w:vMerge/>
            <w:tcBorders>
              <w:top w:val="nil"/>
              <w:left w:val="single" w:sz="4" w:space="0" w:color="auto"/>
              <w:bottom w:val="single" w:sz="4" w:space="0" w:color="auto"/>
              <w:right w:val="single" w:sz="4" w:space="0" w:color="auto"/>
            </w:tcBorders>
            <w:vAlign w:val="center"/>
            <w:hideMark/>
          </w:tcPr>
          <w:p w14:paraId="152D89D2" w14:textId="77777777" w:rsidR="00EE4451" w:rsidRPr="002019DA" w:rsidRDefault="00EE4451" w:rsidP="007A71D5">
            <w:pPr>
              <w:rPr>
                <w:rFonts w:asciiTheme="minorHAnsi" w:hAnsiTheme="minorHAnsi"/>
                <w:color w:val="000000"/>
                <w:sz w:val="18"/>
                <w:rPrChange w:id="2116"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0F0CF26B" w14:textId="77777777" w:rsidR="00EE4451" w:rsidRPr="002019DA" w:rsidRDefault="00EE4451" w:rsidP="007A71D5">
            <w:pPr>
              <w:jc w:val="center"/>
              <w:rPr>
                <w:rFonts w:asciiTheme="minorHAnsi" w:hAnsiTheme="minorHAnsi"/>
                <w:color w:val="000000"/>
                <w:sz w:val="18"/>
                <w:rPrChange w:id="2117" w:author="DEDDHE_rev_4/21" w:date="2021-05-19T10:55:00Z">
                  <w:rPr>
                    <w:rFonts w:ascii="Calibri" w:hAnsi="Calibri"/>
                    <w:color w:val="000000"/>
                    <w:sz w:val="18"/>
                  </w:rPr>
                </w:rPrChange>
              </w:rPr>
            </w:pPr>
            <w:r w:rsidRPr="002019DA">
              <w:rPr>
                <w:rFonts w:asciiTheme="minorHAnsi" w:hAnsiTheme="minorHAnsi"/>
                <w:color w:val="000000"/>
                <w:sz w:val="18"/>
                <w:rPrChange w:id="2118" w:author="DEDDHE_rev_4/21" w:date="2021-05-19T10:55:00Z">
                  <w:rPr>
                    <w:rFonts w:ascii="Calibri" w:hAnsi="Calibri"/>
                    <w:color w:val="000000"/>
                    <w:sz w:val="18"/>
                  </w:rPr>
                </w:rPrChange>
              </w:rPr>
              <w:t>10.4</w:t>
            </w:r>
          </w:p>
        </w:tc>
        <w:tc>
          <w:tcPr>
            <w:tcW w:w="193" w:type="pct"/>
            <w:vMerge w:val="restart"/>
            <w:tcBorders>
              <w:top w:val="nil"/>
              <w:left w:val="single" w:sz="4" w:space="0" w:color="auto"/>
              <w:bottom w:val="single" w:sz="4" w:space="0" w:color="auto"/>
              <w:right w:val="single" w:sz="4" w:space="0" w:color="auto"/>
            </w:tcBorders>
            <w:shd w:val="clear" w:color="auto" w:fill="auto"/>
            <w:vAlign w:val="center"/>
            <w:hideMark/>
          </w:tcPr>
          <w:p w14:paraId="7EBC9E07" w14:textId="77777777" w:rsidR="00EE4451" w:rsidRPr="002019DA" w:rsidRDefault="00EE4451" w:rsidP="007A71D5">
            <w:pPr>
              <w:jc w:val="center"/>
              <w:rPr>
                <w:rFonts w:asciiTheme="minorHAnsi" w:hAnsiTheme="minorHAnsi"/>
                <w:color w:val="000000"/>
                <w:sz w:val="18"/>
                <w:rPrChange w:id="2119" w:author="DEDDHE_rev_4/21" w:date="2021-05-19T10:55:00Z">
                  <w:rPr>
                    <w:rFonts w:ascii="Calibri" w:hAnsi="Calibri"/>
                    <w:color w:val="000000"/>
                    <w:sz w:val="18"/>
                  </w:rPr>
                </w:rPrChange>
              </w:rPr>
            </w:pPr>
            <w:r w:rsidRPr="002019DA">
              <w:rPr>
                <w:rFonts w:asciiTheme="minorHAnsi" w:hAnsiTheme="minorHAnsi"/>
                <w:color w:val="000000"/>
                <w:sz w:val="18"/>
                <w:rPrChange w:id="2120" w:author="DEDDHE_rev_4/21" w:date="2021-05-19T10:55:00Z">
                  <w:rPr>
                    <w:rFonts w:ascii="Calibri" w:hAnsi="Calibri"/>
                    <w:color w:val="000000"/>
                    <w:sz w:val="18"/>
                  </w:rPr>
                </w:rPrChange>
              </w:rPr>
              <w:t>28</w:t>
            </w:r>
          </w:p>
        </w:tc>
        <w:tc>
          <w:tcPr>
            <w:tcW w:w="368" w:type="pct"/>
            <w:vMerge w:val="restart"/>
            <w:tcBorders>
              <w:top w:val="nil"/>
              <w:left w:val="single" w:sz="4" w:space="0" w:color="auto"/>
              <w:bottom w:val="single" w:sz="4" w:space="0" w:color="auto"/>
              <w:right w:val="single" w:sz="4" w:space="0" w:color="auto"/>
            </w:tcBorders>
            <w:shd w:val="clear" w:color="auto" w:fill="auto"/>
            <w:vAlign w:val="center"/>
            <w:hideMark/>
          </w:tcPr>
          <w:p w14:paraId="2507645C" w14:textId="77777777" w:rsidR="00EE4451" w:rsidRPr="002019DA" w:rsidRDefault="00EE4451" w:rsidP="007A71D5">
            <w:pPr>
              <w:jc w:val="center"/>
              <w:rPr>
                <w:rFonts w:asciiTheme="minorHAnsi" w:hAnsiTheme="minorHAnsi"/>
                <w:color w:val="000000"/>
                <w:sz w:val="18"/>
                <w:rPrChange w:id="2121" w:author="DEDDHE_rev_4/21" w:date="2021-05-19T10:55:00Z">
                  <w:rPr>
                    <w:rFonts w:ascii="Calibri" w:hAnsi="Calibri"/>
                    <w:color w:val="000000"/>
                    <w:sz w:val="18"/>
                  </w:rPr>
                </w:rPrChange>
              </w:rPr>
            </w:pPr>
            <w:r w:rsidRPr="002019DA">
              <w:rPr>
                <w:rFonts w:asciiTheme="minorHAnsi" w:hAnsiTheme="minorHAnsi"/>
                <w:color w:val="000000"/>
                <w:sz w:val="18"/>
                <w:rPrChange w:id="2122" w:author="DEDDHE_rev_4/21" w:date="2021-05-19T10:55:00Z">
                  <w:rPr>
                    <w:rFonts w:ascii="Calibri" w:hAnsi="Calibri"/>
                    <w:color w:val="000000"/>
                    <w:sz w:val="18"/>
                  </w:rPr>
                </w:rPrChange>
              </w:rPr>
              <w:t>ΜΥΚΟΝΟΥ</w:t>
            </w:r>
          </w:p>
        </w:tc>
        <w:tc>
          <w:tcPr>
            <w:tcW w:w="355" w:type="pct"/>
            <w:vMerge w:val="restart"/>
            <w:tcBorders>
              <w:top w:val="nil"/>
              <w:left w:val="single" w:sz="4" w:space="0" w:color="auto"/>
              <w:bottom w:val="single" w:sz="4" w:space="0" w:color="auto"/>
              <w:right w:val="single" w:sz="4" w:space="0" w:color="auto"/>
            </w:tcBorders>
            <w:shd w:val="clear" w:color="auto" w:fill="auto"/>
            <w:vAlign w:val="center"/>
            <w:hideMark/>
          </w:tcPr>
          <w:p w14:paraId="27A1F3F7" w14:textId="77777777" w:rsidR="00EE4451" w:rsidRPr="002019DA" w:rsidRDefault="00EE4451" w:rsidP="007A71D5">
            <w:pPr>
              <w:jc w:val="center"/>
              <w:rPr>
                <w:rFonts w:asciiTheme="minorHAnsi" w:hAnsiTheme="minorHAnsi"/>
                <w:color w:val="000000"/>
                <w:sz w:val="18"/>
                <w:rPrChange w:id="2123" w:author="DEDDHE_rev_4/21" w:date="2021-05-19T10:55:00Z">
                  <w:rPr>
                    <w:rFonts w:ascii="Calibri" w:hAnsi="Calibri"/>
                    <w:color w:val="000000"/>
                    <w:sz w:val="18"/>
                  </w:rPr>
                </w:rPrChange>
              </w:rPr>
            </w:pPr>
            <w:r w:rsidRPr="002019DA">
              <w:rPr>
                <w:rFonts w:asciiTheme="minorHAnsi" w:hAnsiTheme="minorHAnsi"/>
                <w:color w:val="000000"/>
                <w:sz w:val="18"/>
                <w:rPrChange w:id="2124" w:author="DEDDHE_rev_4/21" w:date="2021-05-19T10:55:00Z">
                  <w:rPr>
                    <w:rFonts w:ascii="Calibri" w:hAnsi="Calibri"/>
                    <w:color w:val="000000"/>
                    <w:sz w:val="18"/>
                  </w:rPr>
                </w:rPrChange>
              </w:rPr>
              <w:t>Μύκονος</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0B191CB5" w14:textId="77777777" w:rsidR="00EE4451" w:rsidRPr="002019DA" w:rsidRDefault="00EE4451" w:rsidP="007A71D5">
            <w:pPr>
              <w:jc w:val="center"/>
              <w:rPr>
                <w:rFonts w:asciiTheme="minorHAnsi" w:hAnsiTheme="minorHAnsi"/>
                <w:color w:val="000000"/>
                <w:sz w:val="18"/>
                <w:rPrChange w:id="2125" w:author="DEDDHE_rev_4/21" w:date="2021-05-19T10:55:00Z">
                  <w:rPr>
                    <w:rFonts w:ascii="Calibri" w:hAnsi="Calibri"/>
                    <w:color w:val="000000"/>
                    <w:sz w:val="18"/>
                  </w:rPr>
                </w:rPrChange>
              </w:rPr>
            </w:pPr>
            <w:r w:rsidRPr="002019DA">
              <w:rPr>
                <w:rFonts w:asciiTheme="minorHAnsi" w:hAnsiTheme="minorHAnsi"/>
                <w:color w:val="000000"/>
                <w:sz w:val="18"/>
                <w:rPrChange w:id="2126" w:author="DEDDHE_rev_4/21" w:date="2021-05-19T10:55:00Z">
                  <w:rPr>
                    <w:rFonts w:ascii="Calibri" w:hAnsi="Calibri"/>
                    <w:color w:val="000000"/>
                    <w:sz w:val="18"/>
                  </w:rPr>
                </w:rPrChange>
              </w:rPr>
              <w:t>Δήλος</w:t>
            </w:r>
          </w:p>
        </w:tc>
        <w:tc>
          <w:tcPr>
            <w:tcW w:w="386" w:type="pct"/>
            <w:tcBorders>
              <w:top w:val="nil"/>
              <w:left w:val="nil"/>
              <w:bottom w:val="single" w:sz="4" w:space="0" w:color="auto"/>
              <w:right w:val="single" w:sz="4" w:space="0" w:color="auto"/>
            </w:tcBorders>
            <w:shd w:val="clear" w:color="auto" w:fill="auto"/>
            <w:vAlign w:val="center"/>
            <w:hideMark/>
          </w:tcPr>
          <w:p w14:paraId="5D6EF44A" w14:textId="77777777" w:rsidR="00EE4451" w:rsidRPr="002019DA" w:rsidRDefault="00EE4451" w:rsidP="007A71D5">
            <w:pPr>
              <w:jc w:val="center"/>
              <w:rPr>
                <w:rFonts w:asciiTheme="minorHAnsi" w:hAnsiTheme="minorHAnsi"/>
                <w:color w:val="000000"/>
                <w:sz w:val="18"/>
                <w:rPrChange w:id="2127" w:author="DEDDHE_rev_4/21" w:date="2021-05-19T10:55:00Z">
                  <w:rPr>
                    <w:rFonts w:ascii="Calibri" w:hAnsi="Calibri"/>
                    <w:color w:val="000000"/>
                    <w:sz w:val="18"/>
                  </w:rPr>
                </w:rPrChange>
              </w:rPr>
            </w:pPr>
            <w:r w:rsidRPr="002019DA">
              <w:rPr>
                <w:rFonts w:asciiTheme="minorHAnsi" w:hAnsiTheme="minorHAnsi"/>
                <w:color w:val="000000"/>
                <w:sz w:val="18"/>
                <w:rPrChange w:id="2128"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2129"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049E9EFE" w14:textId="77777777" w:rsidR="00EE4451" w:rsidRPr="002019DA" w:rsidRDefault="00EE4451" w:rsidP="007A71D5">
            <w:pPr>
              <w:jc w:val="center"/>
              <w:rPr>
                <w:rFonts w:asciiTheme="minorHAnsi" w:hAnsiTheme="minorHAnsi"/>
                <w:color w:val="000000"/>
                <w:sz w:val="18"/>
                <w:rPrChange w:id="2130" w:author="DEDDHE_rev_4/21" w:date="2021-05-19T10:55:00Z">
                  <w:rPr>
                    <w:rFonts w:ascii="Calibri" w:hAnsi="Calibri"/>
                    <w:color w:val="000000"/>
                    <w:sz w:val="18"/>
                  </w:rPr>
                </w:rPrChange>
              </w:rPr>
            </w:pPr>
            <w:r w:rsidRPr="002019DA">
              <w:rPr>
                <w:rFonts w:asciiTheme="minorHAnsi" w:hAnsiTheme="minorHAnsi"/>
                <w:color w:val="000000"/>
                <w:sz w:val="18"/>
                <w:rPrChange w:id="2131" w:author="DEDDHE_rev_4/21" w:date="2021-05-19T10:55:00Z">
                  <w:rPr>
                    <w:rFonts w:ascii="Calibri" w:hAnsi="Calibri"/>
                    <w:color w:val="000000"/>
                    <w:sz w:val="18"/>
                  </w:rPr>
                </w:rPrChange>
              </w:rPr>
              <w:t>3.7</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54461D29" w14:textId="77777777" w:rsidR="00EE4451" w:rsidRPr="002019DA" w:rsidRDefault="00EE4451" w:rsidP="007A71D5">
            <w:pPr>
              <w:jc w:val="center"/>
              <w:rPr>
                <w:rFonts w:asciiTheme="minorHAnsi" w:hAnsiTheme="minorHAnsi"/>
                <w:color w:val="000000"/>
                <w:sz w:val="18"/>
                <w:rPrChange w:id="2132" w:author="DEDDHE_rev_4/21" w:date="2021-05-19T10:55:00Z">
                  <w:rPr>
                    <w:rFonts w:ascii="Calibri" w:hAnsi="Calibri"/>
                    <w:color w:val="000000"/>
                    <w:sz w:val="18"/>
                  </w:rPr>
                </w:rPrChange>
              </w:rPr>
            </w:pPr>
            <w:r w:rsidRPr="002019DA">
              <w:rPr>
                <w:rFonts w:asciiTheme="minorHAnsi" w:hAnsiTheme="minorHAnsi"/>
                <w:color w:val="000000"/>
                <w:sz w:val="18"/>
                <w:rPrChange w:id="2133" w:author="DEDDHE_rev_4/21" w:date="2021-05-19T10:55:00Z">
                  <w:rPr>
                    <w:rFonts w:ascii="Calibri" w:hAnsi="Calibri"/>
                    <w:color w:val="000000"/>
                    <w:sz w:val="18"/>
                  </w:rPr>
                </w:rPrChange>
              </w:rPr>
              <w:t>7.4</w:t>
            </w:r>
          </w:p>
        </w:tc>
        <w:tc>
          <w:tcPr>
            <w:tcW w:w="386" w:type="pct"/>
            <w:tcBorders>
              <w:top w:val="nil"/>
              <w:left w:val="nil"/>
              <w:bottom w:val="single" w:sz="4" w:space="0" w:color="auto"/>
              <w:right w:val="single" w:sz="4" w:space="0" w:color="auto"/>
            </w:tcBorders>
            <w:shd w:val="clear" w:color="auto" w:fill="auto"/>
            <w:vAlign w:val="center"/>
            <w:hideMark/>
          </w:tcPr>
          <w:p w14:paraId="20D99227" w14:textId="77777777" w:rsidR="00EE4451" w:rsidRPr="002019DA" w:rsidRDefault="00EE4451" w:rsidP="007A71D5">
            <w:pPr>
              <w:jc w:val="center"/>
              <w:rPr>
                <w:rFonts w:asciiTheme="minorHAnsi" w:hAnsiTheme="minorHAnsi"/>
                <w:color w:val="000000"/>
                <w:sz w:val="18"/>
                <w:rPrChange w:id="2134" w:author="DEDDHE_rev_4/21" w:date="2021-05-19T10:55:00Z">
                  <w:rPr>
                    <w:rFonts w:ascii="Calibri" w:hAnsi="Calibri"/>
                    <w:color w:val="000000"/>
                    <w:sz w:val="18"/>
                  </w:rPr>
                </w:rPrChange>
              </w:rPr>
            </w:pPr>
            <w:r w:rsidRPr="002019DA">
              <w:rPr>
                <w:rFonts w:asciiTheme="minorHAnsi" w:hAnsiTheme="minorHAnsi"/>
                <w:color w:val="000000"/>
                <w:sz w:val="18"/>
                <w:rPrChange w:id="2135" w:author="DEDDHE_rev_4/21" w:date="2021-05-19T10:55:00Z">
                  <w:rPr>
                    <w:rFonts w:ascii="Calibri" w:hAnsi="Calibri"/>
                    <w:color w:val="000000"/>
                    <w:sz w:val="18"/>
                  </w:rPr>
                </w:rPrChange>
              </w:rPr>
              <w:t>5</w:t>
            </w:r>
          </w:p>
        </w:tc>
      </w:tr>
      <w:tr w:rsidR="00E0056B" w:rsidRPr="00916346" w14:paraId="50195706" w14:textId="77777777" w:rsidTr="008C1CB2">
        <w:tblPrEx>
          <w:tblCellMar>
            <w:left w:w="28" w:type="dxa"/>
            <w:right w:w="28" w:type="dxa"/>
          </w:tblCellMar>
        </w:tblPrEx>
        <w:trPr>
          <w:trHeight w:val="300"/>
          <w:jc w:val="center"/>
        </w:trPr>
        <w:tc>
          <w:tcPr>
            <w:tcW w:w="174" w:type="pct"/>
            <w:vMerge/>
            <w:tcBorders>
              <w:top w:val="nil"/>
              <w:left w:val="single" w:sz="4" w:space="0" w:color="auto"/>
              <w:bottom w:val="single" w:sz="4" w:space="0" w:color="auto"/>
              <w:right w:val="single" w:sz="4" w:space="0" w:color="auto"/>
            </w:tcBorders>
            <w:vAlign w:val="center"/>
            <w:hideMark/>
          </w:tcPr>
          <w:p w14:paraId="0B556A4A" w14:textId="77777777" w:rsidR="00EE4451" w:rsidRPr="002019DA" w:rsidRDefault="00EE4451" w:rsidP="007A71D5">
            <w:pPr>
              <w:rPr>
                <w:rFonts w:asciiTheme="minorHAnsi" w:hAnsiTheme="minorHAnsi"/>
                <w:color w:val="000000"/>
                <w:sz w:val="18"/>
                <w:rPrChange w:id="2136" w:author="DEDDHE_rev_4/21" w:date="2021-05-19T10:55:00Z">
                  <w:rPr>
                    <w:rFonts w:ascii="Calibri" w:hAnsi="Calibri"/>
                    <w:color w:val="000000"/>
                    <w:sz w:val="18"/>
                  </w:rPr>
                </w:rPrChange>
              </w:rPr>
            </w:pPr>
          </w:p>
        </w:tc>
        <w:tc>
          <w:tcPr>
            <w:tcW w:w="389" w:type="pct"/>
            <w:vMerge/>
            <w:tcBorders>
              <w:top w:val="nil"/>
              <w:left w:val="single" w:sz="4" w:space="0" w:color="auto"/>
              <w:bottom w:val="single" w:sz="4" w:space="0" w:color="auto"/>
              <w:right w:val="single" w:sz="4" w:space="0" w:color="auto"/>
            </w:tcBorders>
            <w:vAlign w:val="center"/>
            <w:hideMark/>
          </w:tcPr>
          <w:p w14:paraId="66DB4E74" w14:textId="77777777" w:rsidR="00EE4451" w:rsidRPr="002019DA" w:rsidRDefault="00EE4451" w:rsidP="007A71D5">
            <w:pPr>
              <w:rPr>
                <w:rFonts w:asciiTheme="minorHAnsi" w:hAnsiTheme="minorHAnsi"/>
                <w:color w:val="000000"/>
                <w:sz w:val="18"/>
                <w:rPrChange w:id="2137"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065DB37A" w14:textId="77777777" w:rsidR="00EE4451" w:rsidRPr="002019DA" w:rsidRDefault="00EE4451" w:rsidP="007A71D5">
            <w:pPr>
              <w:rPr>
                <w:rFonts w:asciiTheme="minorHAnsi" w:hAnsiTheme="minorHAnsi"/>
                <w:color w:val="000000"/>
                <w:sz w:val="18"/>
                <w:rPrChange w:id="2138" w:author="DEDDHE_rev_4/21" w:date="2021-05-19T10:55:00Z">
                  <w:rPr>
                    <w:rFonts w:ascii="Calibri" w:hAnsi="Calibri"/>
                    <w:color w:val="000000"/>
                    <w:sz w:val="18"/>
                  </w:rPr>
                </w:rPrChange>
              </w:rPr>
            </w:pPr>
          </w:p>
        </w:tc>
        <w:tc>
          <w:tcPr>
            <w:tcW w:w="338" w:type="pct"/>
            <w:tcBorders>
              <w:top w:val="nil"/>
              <w:left w:val="nil"/>
              <w:bottom w:val="single" w:sz="4" w:space="0" w:color="auto"/>
              <w:right w:val="single" w:sz="4" w:space="0" w:color="auto"/>
            </w:tcBorders>
            <w:shd w:val="clear" w:color="auto" w:fill="auto"/>
            <w:vAlign w:val="center"/>
            <w:hideMark/>
          </w:tcPr>
          <w:p w14:paraId="53BB020C" w14:textId="77777777" w:rsidR="00EE4451" w:rsidRPr="002019DA" w:rsidRDefault="00EE4451" w:rsidP="007A71D5">
            <w:pPr>
              <w:jc w:val="center"/>
              <w:rPr>
                <w:rFonts w:asciiTheme="minorHAnsi" w:hAnsiTheme="minorHAnsi"/>
                <w:color w:val="000000"/>
                <w:sz w:val="18"/>
                <w:rPrChange w:id="2139" w:author="DEDDHE_rev_4/21" w:date="2021-05-19T10:55:00Z">
                  <w:rPr>
                    <w:rFonts w:ascii="Calibri" w:hAnsi="Calibri"/>
                    <w:color w:val="000000"/>
                    <w:sz w:val="18"/>
                  </w:rPr>
                </w:rPrChange>
              </w:rPr>
            </w:pPr>
            <w:r w:rsidRPr="002019DA">
              <w:rPr>
                <w:rFonts w:asciiTheme="minorHAnsi" w:hAnsiTheme="minorHAnsi"/>
                <w:color w:val="000000"/>
                <w:sz w:val="18"/>
                <w:rPrChange w:id="2140"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2141"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484A5F13" w14:textId="77777777" w:rsidR="00EE4451" w:rsidRPr="002019DA" w:rsidRDefault="00EE4451" w:rsidP="007A71D5">
            <w:pPr>
              <w:jc w:val="center"/>
              <w:rPr>
                <w:rFonts w:asciiTheme="minorHAnsi" w:hAnsiTheme="minorHAnsi"/>
                <w:color w:val="000000"/>
                <w:sz w:val="18"/>
                <w:rPrChange w:id="2142" w:author="DEDDHE_rev_4/21" w:date="2021-05-19T10:55:00Z">
                  <w:rPr>
                    <w:rFonts w:ascii="Calibri" w:hAnsi="Calibri"/>
                    <w:color w:val="000000"/>
                    <w:sz w:val="18"/>
                  </w:rPr>
                </w:rPrChange>
              </w:rPr>
            </w:pPr>
            <w:r w:rsidRPr="002019DA">
              <w:rPr>
                <w:rFonts w:asciiTheme="minorHAnsi" w:hAnsiTheme="minorHAnsi"/>
                <w:color w:val="000000"/>
                <w:sz w:val="18"/>
                <w:rPrChange w:id="2143" w:author="DEDDHE_rev_4/21" w:date="2021-05-19T10:55:00Z">
                  <w:rPr>
                    <w:rFonts w:ascii="Calibri" w:hAnsi="Calibri"/>
                    <w:color w:val="000000"/>
                    <w:sz w:val="18"/>
                  </w:rPr>
                </w:rPrChange>
              </w:rPr>
              <w:t>7.1</w:t>
            </w:r>
          </w:p>
        </w:tc>
        <w:tc>
          <w:tcPr>
            <w:tcW w:w="338" w:type="pct"/>
            <w:vMerge/>
            <w:tcBorders>
              <w:top w:val="nil"/>
              <w:left w:val="single" w:sz="4" w:space="0" w:color="auto"/>
              <w:bottom w:val="single" w:sz="4" w:space="0" w:color="auto"/>
              <w:right w:val="single" w:sz="4" w:space="0" w:color="auto"/>
            </w:tcBorders>
            <w:vAlign w:val="center"/>
            <w:hideMark/>
          </w:tcPr>
          <w:p w14:paraId="682E3823" w14:textId="77777777" w:rsidR="00EE4451" w:rsidRPr="002019DA" w:rsidRDefault="00EE4451" w:rsidP="007A71D5">
            <w:pPr>
              <w:rPr>
                <w:rFonts w:asciiTheme="minorHAnsi" w:hAnsiTheme="minorHAnsi"/>
                <w:color w:val="000000"/>
                <w:sz w:val="18"/>
                <w:rPrChange w:id="2144"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502C878E" w14:textId="77777777" w:rsidR="00EE4451" w:rsidRPr="002019DA" w:rsidRDefault="00EE4451" w:rsidP="007A71D5">
            <w:pPr>
              <w:jc w:val="center"/>
              <w:rPr>
                <w:rFonts w:asciiTheme="minorHAnsi" w:hAnsiTheme="minorHAnsi"/>
                <w:color w:val="000000"/>
                <w:sz w:val="18"/>
                <w:rPrChange w:id="2145" w:author="DEDDHE_rev_4/21" w:date="2021-05-19T10:55:00Z">
                  <w:rPr>
                    <w:rFonts w:ascii="Calibri" w:hAnsi="Calibri"/>
                    <w:color w:val="000000"/>
                    <w:sz w:val="18"/>
                  </w:rPr>
                </w:rPrChange>
              </w:rPr>
            </w:pPr>
            <w:r w:rsidRPr="002019DA">
              <w:rPr>
                <w:rFonts w:asciiTheme="minorHAnsi" w:hAnsiTheme="minorHAnsi"/>
                <w:color w:val="000000"/>
                <w:sz w:val="18"/>
                <w:rPrChange w:id="2146" w:author="DEDDHE_rev_4/21" w:date="2021-05-19T10:55:00Z">
                  <w:rPr>
                    <w:rFonts w:ascii="Calibri" w:hAnsi="Calibri"/>
                    <w:color w:val="000000"/>
                    <w:sz w:val="18"/>
                  </w:rPr>
                </w:rPrChange>
              </w:rPr>
              <w:t>10.4</w:t>
            </w:r>
          </w:p>
        </w:tc>
        <w:tc>
          <w:tcPr>
            <w:tcW w:w="193" w:type="pct"/>
            <w:vMerge/>
            <w:tcBorders>
              <w:top w:val="nil"/>
              <w:left w:val="single" w:sz="4" w:space="0" w:color="auto"/>
              <w:bottom w:val="single" w:sz="4" w:space="0" w:color="auto"/>
              <w:right w:val="single" w:sz="4" w:space="0" w:color="auto"/>
            </w:tcBorders>
            <w:vAlign w:val="center"/>
            <w:hideMark/>
          </w:tcPr>
          <w:p w14:paraId="5759418E" w14:textId="77777777" w:rsidR="00EE4451" w:rsidRPr="002019DA" w:rsidRDefault="00EE4451" w:rsidP="007A71D5">
            <w:pPr>
              <w:rPr>
                <w:rFonts w:asciiTheme="minorHAnsi" w:hAnsiTheme="minorHAnsi"/>
                <w:color w:val="000000"/>
                <w:sz w:val="18"/>
                <w:rPrChange w:id="2147" w:author="DEDDHE_rev_4/21" w:date="2021-05-19T10:55:00Z">
                  <w:rPr>
                    <w:rFonts w:ascii="Calibri" w:hAnsi="Calibri"/>
                    <w:color w:val="000000"/>
                    <w:sz w:val="18"/>
                  </w:rPr>
                </w:rPrChange>
              </w:rPr>
            </w:pPr>
          </w:p>
        </w:tc>
        <w:tc>
          <w:tcPr>
            <w:tcW w:w="368" w:type="pct"/>
            <w:vMerge/>
            <w:tcBorders>
              <w:top w:val="nil"/>
              <w:left w:val="single" w:sz="4" w:space="0" w:color="auto"/>
              <w:bottom w:val="single" w:sz="4" w:space="0" w:color="auto"/>
              <w:right w:val="single" w:sz="4" w:space="0" w:color="auto"/>
            </w:tcBorders>
            <w:vAlign w:val="center"/>
            <w:hideMark/>
          </w:tcPr>
          <w:p w14:paraId="1634BECD" w14:textId="77777777" w:rsidR="00EE4451" w:rsidRPr="002019DA" w:rsidRDefault="00EE4451" w:rsidP="007A71D5">
            <w:pPr>
              <w:rPr>
                <w:rFonts w:asciiTheme="minorHAnsi" w:hAnsiTheme="minorHAnsi"/>
                <w:color w:val="000000"/>
                <w:sz w:val="18"/>
                <w:rPrChange w:id="2148" w:author="DEDDHE_rev_4/21" w:date="2021-05-19T10:55:00Z">
                  <w:rPr>
                    <w:rFonts w:ascii="Calibri" w:hAnsi="Calibri"/>
                    <w:color w:val="000000"/>
                    <w:sz w:val="18"/>
                  </w:rPr>
                </w:rPrChange>
              </w:rPr>
            </w:pPr>
          </w:p>
        </w:tc>
        <w:tc>
          <w:tcPr>
            <w:tcW w:w="355" w:type="pct"/>
            <w:vMerge/>
            <w:tcBorders>
              <w:top w:val="nil"/>
              <w:left w:val="single" w:sz="4" w:space="0" w:color="auto"/>
              <w:bottom w:val="single" w:sz="4" w:space="0" w:color="auto"/>
              <w:right w:val="single" w:sz="4" w:space="0" w:color="auto"/>
            </w:tcBorders>
            <w:vAlign w:val="center"/>
            <w:hideMark/>
          </w:tcPr>
          <w:p w14:paraId="00888CA1" w14:textId="77777777" w:rsidR="00EE4451" w:rsidRPr="002019DA" w:rsidRDefault="00EE4451" w:rsidP="007A71D5">
            <w:pPr>
              <w:rPr>
                <w:rFonts w:asciiTheme="minorHAnsi" w:hAnsiTheme="minorHAnsi"/>
                <w:color w:val="000000"/>
                <w:sz w:val="18"/>
                <w:rPrChange w:id="2149"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11879AEA" w14:textId="77777777" w:rsidR="00EE4451" w:rsidRPr="002019DA" w:rsidRDefault="00EE4451" w:rsidP="007A71D5">
            <w:pPr>
              <w:rPr>
                <w:rFonts w:asciiTheme="minorHAnsi" w:hAnsiTheme="minorHAnsi"/>
                <w:color w:val="000000"/>
                <w:sz w:val="18"/>
                <w:rPrChange w:id="2150"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1A4EACBF" w14:textId="77777777" w:rsidR="00EE4451" w:rsidRPr="002019DA" w:rsidRDefault="00EE4451" w:rsidP="007A71D5">
            <w:pPr>
              <w:jc w:val="center"/>
              <w:rPr>
                <w:rFonts w:asciiTheme="minorHAnsi" w:hAnsiTheme="minorHAnsi"/>
                <w:color w:val="000000"/>
                <w:sz w:val="18"/>
                <w:rPrChange w:id="2151" w:author="DEDDHE_rev_4/21" w:date="2021-05-19T10:55:00Z">
                  <w:rPr>
                    <w:rFonts w:ascii="Calibri" w:hAnsi="Calibri"/>
                    <w:color w:val="000000"/>
                    <w:sz w:val="18"/>
                  </w:rPr>
                </w:rPrChange>
              </w:rPr>
            </w:pPr>
            <w:r w:rsidRPr="002019DA">
              <w:rPr>
                <w:rFonts w:asciiTheme="minorHAnsi" w:hAnsiTheme="minorHAnsi"/>
                <w:color w:val="000000"/>
                <w:sz w:val="18"/>
                <w:rPrChange w:id="2152"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2153"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5745E108" w14:textId="77777777" w:rsidR="00EE4451" w:rsidRPr="002019DA" w:rsidRDefault="00EE4451" w:rsidP="007A71D5">
            <w:pPr>
              <w:jc w:val="center"/>
              <w:rPr>
                <w:rFonts w:asciiTheme="minorHAnsi" w:hAnsiTheme="minorHAnsi"/>
                <w:color w:val="000000"/>
                <w:sz w:val="18"/>
                <w:rPrChange w:id="2154" w:author="DEDDHE_rev_4/21" w:date="2021-05-19T10:55:00Z">
                  <w:rPr>
                    <w:rFonts w:ascii="Calibri" w:hAnsi="Calibri"/>
                    <w:color w:val="000000"/>
                    <w:sz w:val="18"/>
                  </w:rPr>
                </w:rPrChange>
              </w:rPr>
            </w:pPr>
            <w:r w:rsidRPr="002019DA">
              <w:rPr>
                <w:rFonts w:asciiTheme="minorHAnsi" w:hAnsiTheme="minorHAnsi"/>
                <w:color w:val="000000"/>
                <w:sz w:val="18"/>
                <w:rPrChange w:id="2155" w:author="DEDDHE_rev_4/21" w:date="2021-05-19T10:55:00Z">
                  <w:rPr>
                    <w:rFonts w:ascii="Calibri" w:hAnsi="Calibri"/>
                    <w:color w:val="000000"/>
                    <w:sz w:val="18"/>
                  </w:rPr>
                </w:rPrChange>
              </w:rPr>
              <w:t>3.7</w:t>
            </w:r>
          </w:p>
        </w:tc>
        <w:tc>
          <w:tcPr>
            <w:tcW w:w="338" w:type="pct"/>
            <w:vMerge/>
            <w:tcBorders>
              <w:top w:val="nil"/>
              <w:left w:val="single" w:sz="4" w:space="0" w:color="auto"/>
              <w:bottom w:val="single" w:sz="4" w:space="0" w:color="auto"/>
              <w:right w:val="single" w:sz="4" w:space="0" w:color="auto"/>
            </w:tcBorders>
            <w:vAlign w:val="center"/>
            <w:hideMark/>
          </w:tcPr>
          <w:p w14:paraId="2ED6D699" w14:textId="77777777" w:rsidR="00EE4451" w:rsidRPr="002019DA" w:rsidRDefault="00EE4451" w:rsidP="007A71D5">
            <w:pPr>
              <w:rPr>
                <w:rFonts w:asciiTheme="minorHAnsi" w:hAnsiTheme="minorHAnsi"/>
                <w:color w:val="000000"/>
                <w:sz w:val="18"/>
                <w:rPrChange w:id="2156"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02F36FEC" w14:textId="77777777" w:rsidR="00EE4451" w:rsidRPr="002019DA" w:rsidRDefault="00EE4451" w:rsidP="007A71D5">
            <w:pPr>
              <w:jc w:val="center"/>
              <w:rPr>
                <w:rFonts w:asciiTheme="minorHAnsi" w:hAnsiTheme="minorHAnsi"/>
                <w:color w:val="000000"/>
                <w:sz w:val="18"/>
                <w:rPrChange w:id="2157" w:author="DEDDHE_rev_4/21" w:date="2021-05-19T10:55:00Z">
                  <w:rPr>
                    <w:rFonts w:ascii="Calibri" w:hAnsi="Calibri"/>
                    <w:color w:val="000000"/>
                    <w:sz w:val="18"/>
                  </w:rPr>
                </w:rPrChange>
              </w:rPr>
            </w:pPr>
            <w:r w:rsidRPr="002019DA">
              <w:rPr>
                <w:rFonts w:asciiTheme="minorHAnsi" w:hAnsiTheme="minorHAnsi"/>
                <w:color w:val="000000"/>
                <w:sz w:val="18"/>
                <w:rPrChange w:id="2158" w:author="DEDDHE_rev_4/21" w:date="2021-05-19T10:55:00Z">
                  <w:rPr>
                    <w:rFonts w:ascii="Calibri" w:hAnsi="Calibri"/>
                    <w:color w:val="000000"/>
                    <w:sz w:val="18"/>
                  </w:rPr>
                </w:rPrChange>
              </w:rPr>
              <w:t>5</w:t>
            </w:r>
          </w:p>
        </w:tc>
      </w:tr>
      <w:tr w:rsidR="00E0056B" w:rsidRPr="00916346" w14:paraId="47F430B7" w14:textId="77777777" w:rsidTr="008C1CB2">
        <w:tblPrEx>
          <w:tblCellMar>
            <w:left w:w="28" w:type="dxa"/>
            <w:right w:w="28" w:type="dxa"/>
          </w:tblCellMar>
        </w:tblPrEx>
        <w:trPr>
          <w:trHeight w:val="720"/>
          <w:jc w:val="center"/>
        </w:trPr>
        <w:tc>
          <w:tcPr>
            <w:tcW w:w="174" w:type="pct"/>
            <w:vMerge/>
            <w:tcBorders>
              <w:top w:val="nil"/>
              <w:left w:val="single" w:sz="4" w:space="0" w:color="auto"/>
              <w:bottom w:val="single" w:sz="4" w:space="0" w:color="auto"/>
              <w:right w:val="single" w:sz="4" w:space="0" w:color="auto"/>
            </w:tcBorders>
            <w:vAlign w:val="center"/>
            <w:hideMark/>
          </w:tcPr>
          <w:p w14:paraId="772C540D" w14:textId="77777777" w:rsidR="00EE4451" w:rsidRPr="002019DA" w:rsidRDefault="00EE4451" w:rsidP="007A71D5">
            <w:pPr>
              <w:rPr>
                <w:rFonts w:asciiTheme="minorHAnsi" w:hAnsiTheme="minorHAnsi"/>
                <w:color w:val="000000"/>
                <w:sz w:val="18"/>
                <w:rPrChange w:id="2159" w:author="DEDDHE_rev_4/21" w:date="2021-05-19T10:55:00Z">
                  <w:rPr>
                    <w:rFonts w:ascii="Calibri" w:hAnsi="Calibri"/>
                    <w:color w:val="000000"/>
                    <w:sz w:val="18"/>
                  </w:rPr>
                </w:rPrChange>
              </w:rPr>
            </w:pPr>
          </w:p>
        </w:tc>
        <w:tc>
          <w:tcPr>
            <w:tcW w:w="389" w:type="pct"/>
            <w:vMerge/>
            <w:tcBorders>
              <w:top w:val="nil"/>
              <w:left w:val="single" w:sz="4" w:space="0" w:color="auto"/>
              <w:bottom w:val="single" w:sz="4" w:space="0" w:color="auto"/>
              <w:right w:val="single" w:sz="4" w:space="0" w:color="auto"/>
            </w:tcBorders>
            <w:vAlign w:val="center"/>
            <w:hideMark/>
          </w:tcPr>
          <w:p w14:paraId="7AA16384" w14:textId="77777777" w:rsidR="00EE4451" w:rsidRPr="002019DA" w:rsidRDefault="00EE4451" w:rsidP="007A71D5">
            <w:pPr>
              <w:rPr>
                <w:rFonts w:asciiTheme="minorHAnsi" w:hAnsiTheme="minorHAnsi"/>
                <w:color w:val="000000"/>
                <w:sz w:val="18"/>
                <w:rPrChange w:id="2160"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1C73B544" w14:textId="77777777" w:rsidR="00EE4451" w:rsidRPr="002019DA" w:rsidRDefault="00EE4451" w:rsidP="007A71D5">
            <w:pPr>
              <w:rPr>
                <w:rFonts w:asciiTheme="minorHAnsi" w:hAnsiTheme="minorHAnsi"/>
                <w:color w:val="000000"/>
                <w:sz w:val="18"/>
                <w:rPrChange w:id="2161" w:author="DEDDHE_rev_4/21" w:date="2021-05-19T10:55:00Z">
                  <w:rPr>
                    <w:rFonts w:ascii="Calibri" w:hAnsi="Calibri"/>
                    <w:color w:val="000000"/>
                    <w:sz w:val="18"/>
                  </w:rPr>
                </w:rPrChange>
              </w:rPr>
            </w:pPr>
          </w:p>
        </w:tc>
        <w:tc>
          <w:tcPr>
            <w:tcW w:w="338" w:type="pct"/>
            <w:tcBorders>
              <w:top w:val="nil"/>
              <w:left w:val="nil"/>
              <w:bottom w:val="single" w:sz="4" w:space="0" w:color="auto"/>
              <w:right w:val="single" w:sz="4" w:space="0" w:color="auto"/>
            </w:tcBorders>
            <w:shd w:val="clear" w:color="auto" w:fill="auto"/>
            <w:vAlign w:val="center"/>
            <w:hideMark/>
          </w:tcPr>
          <w:p w14:paraId="1DFDC45A" w14:textId="77777777" w:rsidR="00EE4451" w:rsidRPr="002019DA" w:rsidRDefault="00EE4451" w:rsidP="007A71D5">
            <w:pPr>
              <w:jc w:val="center"/>
              <w:rPr>
                <w:rFonts w:asciiTheme="minorHAnsi" w:hAnsiTheme="minorHAnsi"/>
                <w:color w:val="000000"/>
                <w:sz w:val="18"/>
                <w:rPrChange w:id="2162" w:author="DEDDHE_rev_4/21" w:date="2021-05-19T10:55:00Z">
                  <w:rPr>
                    <w:rFonts w:ascii="Calibri" w:hAnsi="Calibri"/>
                    <w:color w:val="000000"/>
                    <w:sz w:val="18"/>
                  </w:rPr>
                </w:rPrChange>
              </w:rPr>
            </w:pPr>
            <w:r w:rsidRPr="002019DA">
              <w:rPr>
                <w:rFonts w:asciiTheme="minorHAnsi" w:hAnsiTheme="minorHAnsi"/>
                <w:color w:val="000000"/>
                <w:sz w:val="18"/>
                <w:rPrChange w:id="2163" w:author="DEDDHE_rev_4/21" w:date="2021-05-19T10:55:00Z">
                  <w:rPr>
                    <w:rFonts w:ascii="Calibri" w:hAnsi="Calibri"/>
                    <w:color w:val="000000"/>
                    <w:sz w:val="18"/>
                  </w:rPr>
                </w:rPrChange>
              </w:rPr>
              <w:t xml:space="preserve">3 x 95 </w:t>
            </w:r>
            <w:proofErr w:type="spellStart"/>
            <w:r w:rsidRPr="002019DA">
              <w:rPr>
                <w:rFonts w:asciiTheme="minorHAnsi" w:hAnsiTheme="minorHAnsi"/>
                <w:color w:val="000000"/>
                <w:sz w:val="18"/>
                <w:rPrChange w:id="2164" w:author="DEDDHE_rev_4/21" w:date="2021-05-19T10:55:00Z">
                  <w:rPr>
                    <w:rFonts w:ascii="Calibri" w:hAnsi="Calibri"/>
                    <w:color w:val="000000"/>
                    <w:sz w:val="18"/>
                  </w:rPr>
                </w:rPrChange>
              </w:rPr>
              <w:t>Cu</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2B627196" w14:textId="77777777" w:rsidR="00EE4451" w:rsidRPr="002019DA" w:rsidRDefault="00EE4451" w:rsidP="007A71D5">
            <w:pPr>
              <w:jc w:val="center"/>
              <w:rPr>
                <w:rFonts w:asciiTheme="minorHAnsi" w:hAnsiTheme="minorHAnsi"/>
                <w:color w:val="000000"/>
                <w:sz w:val="18"/>
                <w:rPrChange w:id="2165" w:author="DEDDHE_rev_4/21" w:date="2021-05-19T10:55:00Z">
                  <w:rPr>
                    <w:rFonts w:ascii="Calibri" w:hAnsi="Calibri"/>
                    <w:color w:val="000000"/>
                    <w:sz w:val="18"/>
                  </w:rPr>
                </w:rPrChange>
              </w:rPr>
            </w:pPr>
            <w:r w:rsidRPr="002019DA">
              <w:rPr>
                <w:rFonts w:asciiTheme="minorHAnsi" w:hAnsiTheme="minorHAnsi"/>
                <w:color w:val="000000"/>
                <w:sz w:val="18"/>
                <w:rPrChange w:id="2166" w:author="DEDDHE_rev_4/21" w:date="2021-05-19T10:55:00Z">
                  <w:rPr>
                    <w:rFonts w:ascii="Calibri" w:hAnsi="Calibri"/>
                    <w:color w:val="000000"/>
                    <w:sz w:val="18"/>
                  </w:rPr>
                </w:rPrChange>
              </w:rPr>
              <w:t>7.5</w:t>
            </w:r>
          </w:p>
        </w:tc>
        <w:tc>
          <w:tcPr>
            <w:tcW w:w="338" w:type="pct"/>
            <w:vMerge/>
            <w:tcBorders>
              <w:top w:val="nil"/>
              <w:left w:val="single" w:sz="4" w:space="0" w:color="auto"/>
              <w:bottom w:val="single" w:sz="4" w:space="0" w:color="auto"/>
              <w:right w:val="single" w:sz="4" w:space="0" w:color="auto"/>
            </w:tcBorders>
            <w:vAlign w:val="center"/>
            <w:hideMark/>
          </w:tcPr>
          <w:p w14:paraId="7AAC4681" w14:textId="77777777" w:rsidR="00EE4451" w:rsidRPr="002019DA" w:rsidRDefault="00EE4451" w:rsidP="007A71D5">
            <w:pPr>
              <w:rPr>
                <w:rFonts w:asciiTheme="minorHAnsi" w:hAnsiTheme="minorHAnsi"/>
                <w:color w:val="000000"/>
                <w:sz w:val="18"/>
                <w:rPrChange w:id="2167"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3E19B9DA" w14:textId="77777777" w:rsidR="00EE4451" w:rsidRPr="002019DA" w:rsidRDefault="00EE4451" w:rsidP="007A71D5">
            <w:pPr>
              <w:jc w:val="center"/>
              <w:rPr>
                <w:rFonts w:asciiTheme="minorHAnsi" w:hAnsiTheme="minorHAnsi"/>
                <w:color w:val="000000"/>
                <w:sz w:val="18"/>
                <w:rPrChange w:id="2168" w:author="DEDDHE_rev_4/21" w:date="2021-05-19T10:55:00Z">
                  <w:rPr>
                    <w:rFonts w:ascii="Calibri" w:hAnsi="Calibri"/>
                    <w:color w:val="000000"/>
                    <w:sz w:val="18"/>
                  </w:rPr>
                </w:rPrChange>
              </w:rPr>
            </w:pPr>
            <w:r w:rsidRPr="002019DA">
              <w:rPr>
                <w:rFonts w:asciiTheme="minorHAnsi" w:hAnsiTheme="minorHAnsi"/>
                <w:color w:val="000000"/>
                <w:sz w:val="18"/>
                <w:rPrChange w:id="2169" w:author="DEDDHE_rev_4/21" w:date="2021-05-19T10:55:00Z">
                  <w:rPr>
                    <w:rFonts w:ascii="Calibri" w:hAnsi="Calibri"/>
                    <w:color w:val="000000"/>
                    <w:sz w:val="18"/>
                  </w:rPr>
                </w:rPrChange>
              </w:rPr>
              <w:t>12.1</w:t>
            </w:r>
          </w:p>
        </w:tc>
        <w:tc>
          <w:tcPr>
            <w:tcW w:w="193" w:type="pct"/>
            <w:tcBorders>
              <w:top w:val="nil"/>
              <w:left w:val="nil"/>
              <w:bottom w:val="single" w:sz="4" w:space="0" w:color="auto"/>
              <w:right w:val="single" w:sz="4" w:space="0" w:color="auto"/>
            </w:tcBorders>
            <w:shd w:val="clear" w:color="auto" w:fill="auto"/>
            <w:vAlign w:val="center"/>
            <w:hideMark/>
          </w:tcPr>
          <w:p w14:paraId="7BFBA4C0" w14:textId="77777777" w:rsidR="00EE4451" w:rsidRPr="002019DA" w:rsidRDefault="00EE4451" w:rsidP="007A71D5">
            <w:pPr>
              <w:jc w:val="center"/>
              <w:rPr>
                <w:rFonts w:asciiTheme="minorHAnsi" w:hAnsiTheme="minorHAnsi"/>
                <w:color w:val="000000"/>
                <w:sz w:val="18"/>
                <w:rPrChange w:id="2170" w:author="DEDDHE_rev_4/21" w:date="2021-05-19T10:55:00Z">
                  <w:rPr>
                    <w:rFonts w:ascii="Calibri" w:hAnsi="Calibri"/>
                    <w:color w:val="000000"/>
                    <w:sz w:val="18"/>
                  </w:rPr>
                </w:rPrChange>
              </w:rPr>
            </w:pPr>
            <w:r w:rsidRPr="002019DA">
              <w:rPr>
                <w:rFonts w:asciiTheme="minorHAnsi" w:hAnsiTheme="minorHAnsi"/>
                <w:color w:val="000000"/>
                <w:sz w:val="18"/>
                <w:rPrChange w:id="2171" w:author="DEDDHE_rev_4/21" w:date="2021-05-19T10:55:00Z">
                  <w:rPr>
                    <w:rFonts w:ascii="Calibri" w:hAnsi="Calibri"/>
                    <w:color w:val="000000"/>
                    <w:sz w:val="18"/>
                  </w:rPr>
                </w:rPrChange>
              </w:rPr>
              <w:t>29</w:t>
            </w:r>
          </w:p>
        </w:tc>
        <w:tc>
          <w:tcPr>
            <w:tcW w:w="368" w:type="pct"/>
            <w:vMerge/>
            <w:tcBorders>
              <w:top w:val="nil"/>
              <w:left w:val="single" w:sz="4" w:space="0" w:color="auto"/>
              <w:bottom w:val="single" w:sz="4" w:space="0" w:color="auto"/>
              <w:right w:val="single" w:sz="4" w:space="0" w:color="auto"/>
            </w:tcBorders>
            <w:vAlign w:val="center"/>
            <w:hideMark/>
          </w:tcPr>
          <w:p w14:paraId="7FEC61AB" w14:textId="77777777" w:rsidR="00EE4451" w:rsidRPr="002019DA" w:rsidRDefault="00EE4451" w:rsidP="007A71D5">
            <w:pPr>
              <w:rPr>
                <w:rFonts w:asciiTheme="minorHAnsi" w:hAnsiTheme="minorHAnsi"/>
                <w:color w:val="000000"/>
                <w:sz w:val="18"/>
                <w:rPrChange w:id="2172" w:author="DEDDHE_rev_4/21" w:date="2021-05-19T10:55:00Z">
                  <w:rPr>
                    <w:rFonts w:ascii="Calibri" w:hAnsi="Calibri"/>
                    <w:color w:val="000000"/>
                    <w:sz w:val="18"/>
                  </w:rPr>
                </w:rPrChange>
              </w:rPr>
            </w:pPr>
          </w:p>
        </w:tc>
        <w:tc>
          <w:tcPr>
            <w:tcW w:w="355" w:type="pct"/>
            <w:tcBorders>
              <w:top w:val="nil"/>
              <w:left w:val="nil"/>
              <w:bottom w:val="single" w:sz="4" w:space="0" w:color="auto"/>
              <w:right w:val="single" w:sz="4" w:space="0" w:color="auto"/>
            </w:tcBorders>
            <w:shd w:val="clear" w:color="auto" w:fill="auto"/>
            <w:vAlign w:val="center"/>
            <w:hideMark/>
          </w:tcPr>
          <w:p w14:paraId="2A6BCA25" w14:textId="77777777" w:rsidR="00EE4451" w:rsidRPr="002019DA" w:rsidRDefault="00EE4451" w:rsidP="007A71D5">
            <w:pPr>
              <w:jc w:val="center"/>
              <w:rPr>
                <w:rFonts w:asciiTheme="minorHAnsi" w:hAnsiTheme="minorHAnsi"/>
                <w:color w:val="000000"/>
                <w:sz w:val="18"/>
                <w:rPrChange w:id="2173" w:author="DEDDHE_rev_4/21" w:date="2021-05-19T10:55:00Z">
                  <w:rPr>
                    <w:rFonts w:ascii="Calibri" w:hAnsi="Calibri"/>
                    <w:color w:val="000000"/>
                    <w:sz w:val="18"/>
                  </w:rPr>
                </w:rPrChange>
              </w:rPr>
            </w:pPr>
            <w:r w:rsidRPr="002019DA">
              <w:rPr>
                <w:rFonts w:asciiTheme="minorHAnsi" w:hAnsiTheme="minorHAnsi"/>
                <w:color w:val="000000"/>
                <w:sz w:val="18"/>
                <w:rPrChange w:id="2174" w:author="DEDDHE_rev_4/21" w:date="2021-05-19T10:55:00Z">
                  <w:rPr>
                    <w:rFonts w:ascii="Calibri" w:hAnsi="Calibri"/>
                    <w:color w:val="000000"/>
                    <w:sz w:val="18"/>
                  </w:rPr>
                </w:rPrChange>
              </w:rPr>
              <w:t>Λιμάνι Δήλου</w:t>
            </w:r>
          </w:p>
        </w:tc>
        <w:tc>
          <w:tcPr>
            <w:tcW w:w="338" w:type="pct"/>
            <w:tcBorders>
              <w:top w:val="nil"/>
              <w:left w:val="nil"/>
              <w:bottom w:val="single" w:sz="4" w:space="0" w:color="auto"/>
              <w:right w:val="single" w:sz="4" w:space="0" w:color="auto"/>
            </w:tcBorders>
            <w:shd w:val="clear" w:color="auto" w:fill="auto"/>
            <w:vAlign w:val="center"/>
            <w:hideMark/>
          </w:tcPr>
          <w:p w14:paraId="0436AC03" w14:textId="77777777" w:rsidR="00EE4451" w:rsidRPr="002019DA" w:rsidRDefault="00EE4451" w:rsidP="007A71D5">
            <w:pPr>
              <w:jc w:val="center"/>
              <w:rPr>
                <w:rFonts w:asciiTheme="minorHAnsi" w:hAnsiTheme="minorHAnsi"/>
                <w:color w:val="000000"/>
                <w:sz w:val="18"/>
                <w:rPrChange w:id="2175" w:author="DEDDHE_rev_4/21" w:date="2021-05-19T10:55:00Z">
                  <w:rPr>
                    <w:rFonts w:ascii="Calibri" w:hAnsi="Calibri"/>
                    <w:color w:val="000000"/>
                    <w:sz w:val="18"/>
                  </w:rPr>
                </w:rPrChange>
              </w:rPr>
            </w:pPr>
            <w:r w:rsidRPr="002019DA">
              <w:rPr>
                <w:rFonts w:asciiTheme="minorHAnsi" w:hAnsiTheme="minorHAnsi"/>
                <w:color w:val="000000"/>
                <w:sz w:val="18"/>
                <w:rPrChange w:id="2176" w:author="DEDDHE_rev_4/21" w:date="2021-05-19T10:55:00Z">
                  <w:rPr>
                    <w:rFonts w:ascii="Calibri" w:hAnsi="Calibri"/>
                    <w:color w:val="000000"/>
                    <w:sz w:val="18"/>
                  </w:rPr>
                </w:rPrChange>
              </w:rPr>
              <w:t>Λιμάνι Φούρνων Δήλου</w:t>
            </w:r>
          </w:p>
        </w:tc>
        <w:tc>
          <w:tcPr>
            <w:tcW w:w="386" w:type="pct"/>
            <w:tcBorders>
              <w:top w:val="nil"/>
              <w:left w:val="nil"/>
              <w:bottom w:val="single" w:sz="4" w:space="0" w:color="auto"/>
              <w:right w:val="single" w:sz="4" w:space="0" w:color="auto"/>
            </w:tcBorders>
            <w:shd w:val="clear" w:color="auto" w:fill="auto"/>
            <w:vAlign w:val="center"/>
            <w:hideMark/>
          </w:tcPr>
          <w:p w14:paraId="407195E7" w14:textId="77777777" w:rsidR="00EE4451" w:rsidRPr="002019DA" w:rsidRDefault="00EE4451" w:rsidP="007A71D5">
            <w:pPr>
              <w:jc w:val="center"/>
              <w:rPr>
                <w:rFonts w:asciiTheme="minorHAnsi" w:hAnsiTheme="minorHAnsi"/>
                <w:color w:val="000000"/>
                <w:sz w:val="18"/>
                <w:rPrChange w:id="2177" w:author="DEDDHE_rev_4/21" w:date="2021-05-19T10:55:00Z">
                  <w:rPr>
                    <w:rFonts w:ascii="Calibri" w:hAnsi="Calibri"/>
                    <w:color w:val="000000"/>
                    <w:sz w:val="18"/>
                  </w:rPr>
                </w:rPrChange>
              </w:rPr>
            </w:pPr>
            <w:r w:rsidRPr="002019DA">
              <w:rPr>
                <w:rFonts w:asciiTheme="minorHAnsi" w:hAnsiTheme="minorHAnsi"/>
                <w:color w:val="000000"/>
                <w:sz w:val="18"/>
                <w:rPrChange w:id="2178"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2179"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60909C34" w14:textId="77777777" w:rsidR="00EE4451" w:rsidRPr="002019DA" w:rsidRDefault="00EE4451" w:rsidP="007A71D5">
            <w:pPr>
              <w:jc w:val="center"/>
              <w:rPr>
                <w:rFonts w:asciiTheme="minorHAnsi" w:hAnsiTheme="minorHAnsi"/>
                <w:color w:val="000000"/>
                <w:sz w:val="18"/>
                <w:rPrChange w:id="2180" w:author="DEDDHE_rev_4/21" w:date="2021-05-19T10:55:00Z">
                  <w:rPr>
                    <w:rFonts w:ascii="Calibri" w:hAnsi="Calibri"/>
                    <w:color w:val="000000"/>
                    <w:sz w:val="18"/>
                  </w:rPr>
                </w:rPrChange>
              </w:rPr>
            </w:pPr>
            <w:r w:rsidRPr="002019DA">
              <w:rPr>
                <w:rFonts w:asciiTheme="minorHAnsi" w:hAnsiTheme="minorHAnsi"/>
                <w:color w:val="000000"/>
                <w:sz w:val="18"/>
                <w:rPrChange w:id="2181" w:author="DEDDHE_rev_4/21" w:date="2021-05-19T10:55:00Z">
                  <w:rPr>
                    <w:rFonts w:ascii="Calibri" w:hAnsi="Calibri"/>
                    <w:color w:val="000000"/>
                    <w:sz w:val="18"/>
                  </w:rPr>
                </w:rPrChange>
              </w:rPr>
              <w:t>0.6</w:t>
            </w:r>
          </w:p>
        </w:tc>
        <w:tc>
          <w:tcPr>
            <w:tcW w:w="338" w:type="pct"/>
            <w:tcBorders>
              <w:top w:val="nil"/>
              <w:left w:val="nil"/>
              <w:bottom w:val="single" w:sz="4" w:space="0" w:color="auto"/>
              <w:right w:val="single" w:sz="4" w:space="0" w:color="auto"/>
            </w:tcBorders>
            <w:shd w:val="clear" w:color="auto" w:fill="auto"/>
            <w:vAlign w:val="center"/>
            <w:hideMark/>
          </w:tcPr>
          <w:p w14:paraId="26C55634" w14:textId="77777777" w:rsidR="00EE4451" w:rsidRPr="002019DA" w:rsidRDefault="00EE4451" w:rsidP="007A71D5">
            <w:pPr>
              <w:jc w:val="center"/>
              <w:rPr>
                <w:rFonts w:asciiTheme="minorHAnsi" w:hAnsiTheme="minorHAnsi"/>
                <w:color w:val="000000"/>
                <w:sz w:val="18"/>
                <w:rPrChange w:id="2182" w:author="DEDDHE_rev_4/21" w:date="2021-05-19T10:55:00Z">
                  <w:rPr>
                    <w:rFonts w:ascii="Calibri" w:hAnsi="Calibri"/>
                    <w:color w:val="000000"/>
                    <w:sz w:val="18"/>
                  </w:rPr>
                </w:rPrChange>
              </w:rPr>
            </w:pPr>
            <w:r w:rsidRPr="002019DA">
              <w:rPr>
                <w:rFonts w:asciiTheme="minorHAnsi" w:hAnsiTheme="minorHAnsi"/>
                <w:color w:val="000000"/>
                <w:sz w:val="18"/>
                <w:rPrChange w:id="2183" w:author="DEDDHE_rev_4/21" w:date="2021-05-19T10:55:00Z">
                  <w:rPr>
                    <w:rFonts w:ascii="Calibri" w:hAnsi="Calibri"/>
                    <w:color w:val="000000"/>
                    <w:sz w:val="18"/>
                  </w:rPr>
                </w:rPrChange>
              </w:rPr>
              <w:t>0.6</w:t>
            </w:r>
          </w:p>
        </w:tc>
        <w:tc>
          <w:tcPr>
            <w:tcW w:w="386" w:type="pct"/>
            <w:tcBorders>
              <w:top w:val="nil"/>
              <w:left w:val="nil"/>
              <w:bottom w:val="single" w:sz="4" w:space="0" w:color="auto"/>
              <w:right w:val="single" w:sz="4" w:space="0" w:color="auto"/>
            </w:tcBorders>
            <w:shd w:val="clear" w:color="auto" w:fill="auto"/>
            <w:vAlign w:val="center"/>
            <w:hideMark/>
          </w:tcPr>
          <w:p w14:paraId="7B88BE29" w14:textId="77777777" w:rsidR="00EE4451" w:rsidRPr="002019DA" w:rsidRDefault="00EE4451" w:rsidP="007A71D5">
            <w:pPr>
              <w:jc w:val="center"/>
              <w:rPr>
                <w:rFonts w:asciiTheme="minorHAnsi" w:hAnsiTheme="minorHAnsi"/>
                <w:color w:val="000000"/>
                <w:sz w:val="18"/>
                <w:rPrChange w:id="2184" w:author="DEDDHE_rev_4/21" w:date="2021-05-19T10:55:00Z">
                  <w:rPr>
                    <w:rFonts w:ascii="Calibri" w:hAnsi="Calibri"/>
                    <w:color w:val="000000"/>
                    <w:sz w:val="18"/>
                  </w:rPr>
                </w:rPrChange>
              </w:rPr>
            </w:pPr>
            <w:r w:rsidRPr="002019DA">
              <w:rPr>
                <w:rFonts w:asciiTheme="minorHAnsi" w:hAnsiTheme="minorHAnsi"/>
                <w:color w:val="000000"/>
                <w:sz w:val="18"/>
                <w:rPrChange w:id="2185" w:author="DEDDHE_rev_4/21" w:date="2021-05-19T10:55:00Z">
                  <w:rPr>
                    <w:rFonts w:ascii="Calibri" w:hAnsi="Calibri"/>
                    <w:color w:val="000000"/>
                    <w:sz w:val="18"/>
                  </w:rPr>
                </w:rPrChange>
              </w:rPr>
              <w:t>5</w:t>
            </w:r>
          </w:p>
        </w:tc>
      </w:tr>
      <w:tr w:rsidR="00E0056B" w:rsidRPr="00916346" w14:paraId="6D2B51A7" w14:textId="77777777" w:rsidTr="008C1CB2">
        <w:tblPrEx>
          <w:tblCellMar>
            <w:left w:w="28" w:type="dxa"/>
            <w:right w:w="28" w:type="dxa"/>
          </w:tblCellMar>
        </w:tblPrEx>
        <w:trPr>
          <w:trHeight w:val="300"/>
          <w:jc w:val="center"/>
        </w:trPr>
        <w:tc>
          <w:tcPr>
            <w:tcW w:w="174" w:type="pct"/>
            <w:vMerge/>
            <w:tcBorders>
              <w:top w:val="nil"/>
              <w:left w:val="single" w:sz="4" w:space="0" w:color="auto"/>
              <w:bottom w:val="single" w:sz="4" w:space="0" w:color="auto"/>
              <w:right w:val="single" w:sz="4" w:space="0" w:color="auto"/>
            </w:tcBorders>
            <w:vAlign w:val="center"/>
            <w:hideMark/>
          </w:tcPr>
          <w:p w14:paraId="7DFDC633" w14:textId="77777777" w:rsidR="00EE4451" w:rsidRPr="002019DA" w:rsidRDefault="00EE4451" w:rsidP="007A71D5">
            <w:pPr>
              <w:rPr>
                <w:rFonts w:asciiTheme="minorHAnsi" w:hAnsiTheme="minorHAnsi"/>
                <w:color w:val="000000"/>
                <w:sz w:val="18"/>
                <w:rPrChange w:id="2186" w:author="DEDDHE_rev_4/21" w:date="2021-05-19T10:55:00Z">
                  <w:rPr>
                    <w:rFonts w:ascii="Calibri" w:hAnsi="Calibri"/>
                    <w:color w:val="000000"/>
                    <w:sz w:val="18"/>
                  </w:rPr>
                </w:rPrChange>
              </w:rPr>
            </w:pPr>
          </w:p>
        </w:tc>
        <w:tc>
          <w:tcPr>
            <w:tcW w:w="389" w:type="pct"/>
            <w:vMerge/>
            <w:tcBorders>
              <w:top w:val="nil"/>
              <w:left w:val="single" w:sz="4" w:space="0" w:color="auto"/>
              <w:bottom w:val="single" w:sz="4" w:space="0" w:color="auto"/>
              <w:right w:val="single" w:sz="4" w:space="0" w:color="auto"/>
            </w:tcBorders>
            <w:vAlign w:val="center"/>
            <w:hideMark/>
          </w:tcPr>
          <w:p w14:paraId="0BA99E0C" w14:textId="77777777" w:rsidR="00EE4451" w:rsidRPr="002019DA" w:rsidRDefault="00EE4451" w:rsidP="007A71D5">
            <w:pPr>
              <w:rPr>
                <w:rFonts w:asciiTheme="minorHAnsi" w:hAnsiTheme="minorHAnsi"/>
                <w:color w:val="000000"/>
                <w:sz w:val="18"/>
                <w:rPrChange w:id="2187"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0520EE3B" w14:textId="77777777" w:rsidR="00EE4451" w:rsidRPr="002019DA" w:rsidRDefault="00EE4451" w:rsidP="007A71D5">
            <w:pPr>
              <w:rPr>
                <w:rFonts w:asciiTheme="minorHAnsi" w:hAnsiTheme="minorHAnsi"/>
                <w:color w:val="000000"/>
                <w:sz w:val="18"/>
                <w:rPrChange w:id="2188" w:author="DEDDHE_rev_4/21" w:date="2021-05-19T10:55:00Z">
                  <w:rPr>
                    <w:rFonts w:ascii="Calibri" w:hAnsi="Calibri"/>
                    <w:color w:val="000000"/>
                    <w:sz w:val="18"/>
                  </w:rPr>
                </w:rPrChange>
              </w:rPr>
            </w:pPr>
          </w:p>
        </w:tc>
        <w:tc>
          <w:tcPr>
            <w:tcW w:w="338" w:type="pct"/>
            <w:tcBorders>
              <w:top w:val="nil"/>
              <w:left w:val="nil"/>
              <w:bottom w:val="single" w:sz="4" w:space="0" w:color="auto"/>
              <w:right w:val="single" w:sz="4" w:space="0" w:color="auto"/>
            </w:tcBorders>
            <w:shd w:val="clear" w:color="auto" w:fill="auto"/>
            <w:vAlign w:val="center"/>
            <w:hideMark/>
          </w:tcPr>
          <w:p w14:paraId="5B6005EE" w14:textId="77777777" w:rsidR="00EE4451" w:rsidRPr="002019DA" w:rsidRDefault="00EE4451" w:rsidP="007A71D5">
            <w:pPr>
              <w:jc w:val="center"/>
              <w:rPr>
                <w:rFonts w:asciiTheme="minorHAnsi" w:hAnsiTheme="minorHAnsi"/>
                <w:color w:val="000000"/>
                <w:sz w:val="18"/>
                <w:rPrChange w:id="2189" w:author="DEDDHE_rev_4/21" w:date="2021-05-19T10:55:00Z">
                  <w:rPr>
                    <w:rFonts w:ascii="Calibri" w:hAnsi="Calibri"/>
                    <w:color w:val="000000"/>
                    <w:sz w:val="18"/>
                  </w:rPr>
                </w:rPrChange>
              </w:rPr>
            </w:pPr>
            <w:r w:rsidRPr="002019DA">
              <w:rPr>
                <w:rFonts w:asciiTheme="minorHAnsi" w:hAnsiTheme="minorHAnsi"/>
                <w:color w:val="000000"/>
                <w:sz w:val="18"/>
                <w:rPrChange w:id="2190" w:author="DEDDHE_rev_4/21" w:date="2021-05-19T10:55:00Z">
                  <w:rPr>
                    <w:rFonts w:ascii="Calibri" w:hAnsi="Calibri"/>
                    <w:color w:val="000000"/>
                    <w:sz w:val="18"/>
                  </w:rPr>
                </w:rPrChange>
              </w:rPr>
              <w:t xml:space="preserve">3 x 95 </w:t>
            </w:r>
            <w:proofErr w:type="spellStart"/>
            <w:r w:rsidRPr="002019DA">
              <w:rPr>
                <w:rFonts w:asciiTheme="minorHAnsi" w:hAnsiTheme="minorHAnsi"/>
                <w:color w:val="000000"/>
                <w:sz w:val="18"/>
                <w:rPrChange w:id="2191" w:author="DEDDHE_rev_4/21" w:date="2021-05-19T10:55:00Z">
                  <w:rPr>
                    <w:rFonts w:ascii="Calibri" w:hAnsi="Calibri"/>
                    <w:color w:val="000000"/>
                    <w:sz w:val="18"/>
                  </w:rPr>
                </w:rPrChange>
              </w:rPr>
              <w:t>Cu</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0DD053A8" w14:textId="77777777" w:rsidR="00EE4451" w:rsidRPr="002019DA" w:rsidRDefault="00EE4451" w:rsidP="007A71D5">
            <w:pPr>
              <w:jc w:val="center"/>
              <w:rPr>
                <w:rFonts w:asciiTheme="minorHAnsi" w:hAnsiTheme="minorHAnsi"/>
                <w:color w:val="000000"/>
                <w:sz w:val="18"/>
                <w:rPrChange w:id="2192" w:author="DEDDHE_rev_4/21" w:date="2021-05-19T10:55:00Z">
                  <w:rPr>
                    <w:rFonts w:ascii="Calibri" w:hAnsi="Calibri"/>
                    <w:color w:val="000000"/>
                    <w:sz w:val="18"/>
                  </w:rPr>
                </w:rPrChange>
              </w:rPr>
            </w:pPr>
            <w:r w:rsidRPr="002019DA">
              <w:rPr>
                <w:rFonts w:asciiTheme="minorHAnsi" w:hAnsiTheme="minorHAnsi"/>
                <w:color w:val="000000"/>
                <w:sz w:val="18"/>
                <w:rPrChange w:id="2193" w:author="DEDDHE_rev_4/21" w:date="2021-05-19T10:55:00Z">
                  <w:rPr>
                    <w:rFonts w:ascii="Calibri" w:hAnsi="Calibri"/>
                    <w:color w:val="000000"/>
                    <w:sz w:val="18"/>
                  </w:rPr>
                </w:rPrChange>
              </w:rPr>
              <w:t>7.5</w:t>
            </w:r>
          </w:p>
        </w:tc>
        <w:tc>
          <w:tcPr>
            <w:tcW w:w="338" w:type="pct"/>
            <w:vMerge/>
            <w:tcBorders>
              <w:top w:val="nil"/>
              <w:left w:val="single" w:sz="4" w:space="0" w:color="auto"/>
              <w:bottom w:val="single" w:sz="4" w:space="0" w:color="auto"/>
              <w:right w:val="single" w:sz="4" w:space="0" w:color="auto"/>
            </w:tcBorders>
            <w:vAlign w:val="center"/>
            <w:hideMark/>
          </w:tcPr>
          <w:p w14:paraId="0C25FF7E" w14:textId="77777777" w:rsidR="00EE4451" w:rsidRPr="002019DA" w:rsidRDefault="00EE4451" w:rsidP="007A71D5">
            <w:pPr>
              <w:rPr>
                <w:rFonts w:asciiTheme="minorHAnsi" w:hAnsiTheme="minorHAnsi"/>
                <w:color w:val="000000"/>
                <w:sz w:val="18"/>
                <w:rPrChange w:id="2194" w:author="DEDDHE_rev_4/21" w:date="2021-05-19T10:55:00Z">
                  <w:rPr>
                    <w:rFonts w:ascii="Calibri" w:hAnsi="Calibri"/>
                    <w:color w:val="000000"/>
                    <w:sz w:val="18"/>
                  </w:rPr>
                </w:rPrChange>
              </w:rPr>
            </w:pPr>
          </w:p>
        </w:tc>
        <w:tc>
          <w:tcPr>
            <w:tcW w:w="386" w:type="pct"/>
            <w:tcBorders>
              <w:top w:val="nil"/>
              <w:left w:val="nil"/>
              <w:bottom w:val="single" w:sz="4" w:space="0" w:color="auto"/>
              <w:right w:val="single" w:sz="4" w:space="0" w:color="auto"/>
            </w:tcBorders>
            <w:shd w:val="clear" w:color="auto" w:fill="auto"/>
            <w:vAlign w:val="center"/>
            <w:hideMark/>
          </w:tcPr>
          <w:p w14:paraId="28C745BD" w14:textId="77777777" w:rsidR="00EE4451" w:rsidRPr="002019DA" w:rsidRDefault="00EE4451" w:rsidP="007A71D5">
            <w:pPr>
              <w:jc w:val="center"/>
              <w:rPr>
                <w:rFonts w:asciiTheme="minorHAnsi" w:hAnsiTheme="minorHAnsi"/>
                <w:color w:val="000000"/>
                <w:sz w:val="18"/>
                <w:rPrChange w:id="2195" w:author="DEDDHE_rev_4/21" w:date="2021-05-19T10:55:00Z">
                  <w:rPr>
                    <w:rFonts w:ascii="Calibri" w:hAnsi="Calibri"/>
                    <w:color w:val="000000"/>
                    <w:sz w:val="18"/>
                  </w:rPr>
                </w:rPrChange>
              </w:rPr>
            </w:pPr>
            <w:r w:rsidRPr="002019DA">
              <w:rPr>
                <w:rFonts w:asciiTheme="minorHAnsi" w:hAnsiTheme="minorHAnsi"/>
                <w:color w:val="000000"/>
                <w:sz w:val="18"/>
                <w:rPrChange w:id="2196" w:author="DEDDHE_rev_4/21" w:date="2021-05-19T10:55:00Z">
                  <w:rPr>
                    <w:rFonts w:ascii="Calibri" w:hAnsi="Calibri"/>
                    <w:color w:val="000000"/>
                    <w:sz w:val="18"/>
                  </w:rPr>
                </w:rPrChange>
              </w:rPr>
              <w:t>12.1</w:t>
            </w:r>
          </w:p>
        </w:tc>
        <w:tc>
          <w:tcPr>
            <w:tcW w:w="193" w:type="pct"/>
            <w:tcBorders>
              <w:top w:val="single" w:sz="4" w:space="0" w:color="auto"/>
              <w:left w:val="nil"/>
              <w:bottom w:val="single" w:sz="4" w:space="0" w:color="auto"/>
              <w:right w:val="single" w:sz="4" w:space="0" w:color="auto"/>
            </w:tcBorders>
            <w:shd w:val="clear" w:color="auto" w:fill="auto"/>
            <w:vAlign w:val="center"/>
            <w:hideMark/>
          </w:tcPr>
          <w:p w14:paraId="7FCB29A4" w14:textId="77777777" w:rsidR="00EE4451" w:rsidRPr="002019DA" w:rsidRDefault="00EE4451" w:rsidP="007A71D5">
            <w:pPr>
              <w:jc w:val="center"/>
              <w:rPr>
                <w:rFonts w:asciiTheme="minorHAnsi" w:hAnsiTheme="minorHAnsi"/>
                <w:color w:val="000000"/>
                <w:sz w:val="18"/>
                <w:rPrChange w:id="2197" w:author="DEDDHE_rev_4/21" w:date="2021-05-19T10:55:00Z">
                  <w:rPr>
                    <w:rFonts w:ascii="Calibri" w:hAnsi="Calibri"/>
                    <w:color w:val="000000"/>
                    <w:sz w:val="18"/>
                  </w:rPr>
                </w:rPrChange>
              </w:rPr>
            </w:pPr>
            <w:r w:rsidRPr="002019DA">
              <w:rPr>
                <w:rFonts w:asciiTheme="minorHAnsi" w:hAnsiTheme="minorHAnsi"/>
                <w:color w:val="000000"/>
                <w:sz w:val="18"/>
                <w:rPrChange w:id="2198" w:author="DEDDHE_rev_4/21" w:date="2021-05-19T10:55:00Z">
                  <w:rPr>
                    <w:rFonts w:ascii="Calibri" w:hAnsi="Calibri"/>
                    <w:color w:val="000000"/>
                    <w:sz w:val="18"/>
                  </w:rPr>
                </w:rPrChange>
              </w:rPr>
              <w:t>30</w:t>
            </w:r>
          </w:p>
        </w:tc>
        <w:tc>
          <w:tcPr>
            <w:tcW w:w="368" w:type="pct"/>
            <w:tcBorders>
              <w:top w:val="single" w:sz="4" w:space="0" w:color="auto"/>
              <w:left w:val="nil"/>
              <w:bottom w:val="single" w:sz="4" w:space="0" w:color="auto"/>
              <w:right w:val="single" w:sz="4" w:space="0" w:color="auto"/>
            </w:tcBorders>
            <w:shd w:val="clear" w:color="auto" w:fill="auto"/>
            <w:vAlign w:val="center"/>
            <w:hideMark/>
          </w:tcPr>
          <w:p w14:paraId="30096B72" w14:textId="77777777" w:rsidR="00EE4451" w:rsidRPr="002019DA" w:rsidRDefault="00EE4451" w:rsidP="007A71D5">
            <w:pPr>
              <w:jc w:val="center"/>
              <w:rPr>
                <w:rFonts w:asciiTheme="minorHAnsi" w:hAnsiTheme="minorHAnsi"/>
                <w:color w:val="000000"/>
                <w:sz w:val="18"/>
                <w:rPrChange w:id="2199" w:author="DEDDHE_rev_4/21" w:date="2021-05-19T10:55:00Z">
                  <w:rPr>
                    <w:rFonts w:ascii="Calibri" w:hAnsi="Calibri"/>
                    <w:color w:val="000000"/>
                    <w:sz w:val="18"/>
                  </w:rPr>
                </w:rPrChange>
              </w:rPr>
            </w:pPr>
            <w:r w:rsidRPr="002019DA">
              <w:rPr>
                <w:rFonts w:asciiTheme="minorHAnsi" w:hAnsiTheme="minorHAnsi"/>
                <w:color w:val="000000"/>
                <w:sz w:val="18"/>
                <w:rPrChange w:id="2200" w:author="DEDDHE_rev_4/21" w:date="2021-05-19T10:55:00Z">
                  <w:rPr>
                    <w:rFonts w:ascii="Calibri" w:hAnsi="Calibri"/>
                    <w:color w:val="000000"/>
                    <w:sz w:val="18"/>
                  </w:rPr>
                </w:rPrChange>
              </w:rPr>
              <w:t>ΑΡΚΙΩΝ</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46BB96C" w14:textId="77777777" w:rsidR="00EE4451" w:rsidRPr="002019DA" w:rsidRDefault="00EE4451" w:rsidP="007A71D5">
            <w:pPr>
              <w:jc w:val="center"/>
              <w:rPr>
                <w:rFonts w:asciiTheme="minorHAnsi" w:hAnsiTheme="minorHAnsi"/>
                <w:color w:val="000000"/>
                <w:sz w:val="18"/>
                <w:rPrChange w:id="2201" w:author="DEDDHE_rev_4/21" w:date="2021-05-19T10:55:00Z">
                  <w:rPr>
                    <w:rFonts w:ascii="Calibri" w:hAnsi="Calibri"/>
                    <w:color w:val="000000"/>
                    <w:sz w:val="18"/>
                  </w:rPr>
                </w:rPrChange>
              </w:rPr>
            </w:pPr>
            <w:proofErr w:type="spellStart"/>
            <w:r w:rsidRPr="002019DA">
              <w:rPr>
                <w:rFonts w:asciiTheme="minorHAnsi" w:hAnsiTheme="minorHAnsi"/>
                <w:color w:val="000000"/>
                <w:sz w:val="18"/>
                <w:rPrChange w:id="2202" w:author="DEDDHE_rev_4/21" w:date="2021-05-19T10:55:00Z">
                  <w:rPr>
                    <w:rFonts w:ascii="Calibri" w:hAnsi="Calibri"/>
                    <w:color w:val="000000"/>
                    <w:sz w:val="18"/>
                  </w:rPr>
                </w:rPrChange>
              </w:rPr>
              <w:t>Μαράθι</w:t>
            </w:r>
            <w:proofErr w:type="spellEnd"/>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63B5493C" w14:textId="77777777" w:rsidR="00EE4451" w:rsidRPr="002019DA" w:rsidRDefault="00EE4451" w:rsidP="007A71D5">
            <w:pPr>
              <w:jc w:val="center"/>
              <w:rPr>
                <w:rFonts w:asciiTheme="minorHAnsi" w:hAnsiTheme="minorHAnsi"/>
                <w:color w:val="000000"/>
                <w:sz w:val="18"/>
                <w:rPrChange w:id="2203" w:author="DEDDHE_rev_4/21" w:date="2021-05-19T10:55:00Z">
                  <w:rPr>
                    <w:rFonts w:ascii="Calibri" w:hAnsi="Calibri"/>
                    <w:color w:val="000000"/>
                    <w:sz w:val="18"/>
                  </w:rPr>
                </w:rPrChange>
              </w:rPr>
            </w:pPr>
            <w:proofErr w:type="spellStart"/>
            <w:r w:rsidRPr="002019DA">
              <w:rPr>
                <w:rFonts w:asciiTheme="minorHAnsi" w:hAnsiTheme="minorHAnsi"/>
                <w:color w:val="000000"/>
                <w:sz w:val="18"/>
                <w:rPrChange w:id="2204" w:author="DEDDHE_rev_4/21" w:date="2021-05-19T10:55:00Z">
                  <w:rPr>
                    <w:rFonts w:ascii="Calibri" w:hAnsi="Calibri"/>
                    <w:color w:val="000000"/>
                    <w:sz w:val="18"/>
                  </w:rPr>
                </w:rPrChange>
              </w:rPr>
              <w:t>Αρκιοί</w:t>
            </w:r>
            <w:proofErr w:type="spellEnd"/>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3CC77D4E" w14:textId="77777777" w:rsidR="00EE4451" w:rsidRPr="002019DA" w:rsidRDefault="00EE4451" w:rsidP="007A71D5">
            <w:pPr>
              <w:jc w:val="center"/>
              <w:rPr>
                <w:rFonts w:asciiTheme="minorHAnsi" w:hAnsiTheme="minorHAnsi"/>
                <w:color w:val="000000"/>
                <w:sz w:val="18"/>
                <w:rPrChange w:id="2205" w:author="DEDDHE_rev_4/21" w:date="2021-05-19T10:55:00Z">
                  <w:rPr>
                    <w:rFonts w:ascii="Calibri" w:hAnsi="Calibri"/>
                    <w:color w:val="000000"/>
                    <w:sz w:val="18"/>
                  </w:rPr>
                </w:rPrChange>
              </w:rPr>
            </w:pPr>
            <w:r w:rsidRPr="002019DA">
              <w:rPr>
                <w:rFonts w:asciiTheme="minorHAnsi" w:hAnsiTheme="minorHAnsi"/>
                <w:color w:val="000000"/>
                <w:sz w:val="18"/>
                <w:rPrChange w:id="2206"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2207" w:author="DEDDHE_rev_4/21" w:date="2021-05-19T10:55:00Z">
                  <w:rPr>
                    <w:rFonts w:ascii="Calibri" w:hAnsi="Calibri"/>
                    <w:color w:val="000000"/>
                    <w:sz w:val="18"/>
                  </w:rPr>
                </w:rPrChange>
              </w:rPr>
              <w:t>Al</w:t>
            </w:r>
            <w:proofErr w:type="spellEnd"/>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4C1EF280" w14:textId="77777777" w:rsidR="00EE4451" w:rsidRPr="002019DA" w:rsidRDefault="00EE4451" w:rsidP="007A71D5">
            <w:pPr>
              <w:jc w:val="center"/>
              <w:rPr>
                <w:rFonts w:asciiTheme="minorHAnsi" w:hAnsiTheme="minorHAnsi"/>
                <w:color w:val="000000"/>
                <w:sz w:val="18"/>
                <w:rPrChange w:id="2208" w:author="DEDDHE_rev_4/21" w:date="2021-05-19T10:55:00Z">
                  <w:rPr>
                    <w:rFonts w:ascii="Calibri" w:hAnsi="Calibri"/>
                    <w:color w:val="000000"/>
                    <w:sz w:val="18"/>
                  </w:rPr>
                </w:rPrChange>
              </w:rPr>
            </w:pPr>
            <w:r w:rsidRPr="002019DA">
              <w:rPr>
                <w:rFonts w:asciiTheme="minorHAnsi" w:hAnsiTheme="minorHAnsi"/>
                <w:color w:val="000000"/>
                <w:sz w:val="18"/>
                <w:rPrChange w:id="2209" w:author="DEDDHE_rev_4/21" w:date="2021-05-19T10:55:00Z">
                  <w:rPr>
                    <w:rFonts w:ascii="Calibri" w:hAnsi="Calibri"/>
                    <w:color w:val="000000"/>
                    <w:sz w:val="18"/>
                  </w:rPr>
                </w:rPrChange>
              </w:rPr>
              <w:t>1.1</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5A49F82F" w14:textId="77777777" w:rsidR="00EE4451" w:rsidRPr="002019DA" w:rsidRDefault="00EE4451" w:rsidP="007A71D5">
            <w:pPr>
              <w:jc w:val="center"/>
              <w:rPr>
                <w:rFonts w:asciiTheme="minorHAnsi" w:hAnsiTheme="minorHAnsi"/>
                <w:color w:val="000000"/>
                <w:sz w:val="18"/>
                <w:rPrChange w:id="2210" w:author="DEDDHE_rev_4/21" w:date="2021-05-19T10:55:00Z">
                  <w:rPr>
                    <w:rFonts w:ascii="Calibri" w:hAnsi="Calibri"/>
                    <w:color w:val="000000"/>
                    <w:sz w:val="18"/>
                  </w:rPr>
                </w:rPrChange>
              </w:rPr>
            </w:pPr>
            <w:r w:rsidRPr="002019DA">
              <w:rPr>
                <w:rFonts w:asciiTheme="minorHAnsi" w:hAnsiTheme="minorHAnsi"/>
                <w:color w:val="000000"/>
                <w:sz w:val="18"/>
                <w:rPrChange w:id="2211" w:author="DEDDHE_rev_4/21" w:date="2021-05-19T10:55:00Z">
                  <w:rPr>
                    <w:rFonts w:ascii="Calibri" w:hAnsi="Calibri"/>
                    <w:color w:val="000000"/>
                    <w:sz w:val="18"/>
                  </w:rPr>
                </w:rPrChange>
              </w:rPr>
              <w:t>1.1</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62C2FB30" w14:textId="77777777" w:rsidR="00EE4451" w:rsidRPr="002019DA" w:rsidRDefault="00EE4451" w:rsidP="007A71D5">
            <w:pPr>
              <w:jc w:val="center"/>
              <w:rPr>
                <w:rFonts w:asciiTheme="minorHAnsi" w:hAnsiTheme="minorHAnsi"/>
                <w:color w:val="000000"/>
                <w:sz w:val="18"/>
                <w:rPrChange w:id="2212" w:author="DEDDHE_rev_4/21" w:date="2021-05-19T10:55:00Z">
                  <w:rPr>
                    <w:rFonts w:ascii="Calibri" w:hAnsi="Calibri"/>
                    <w:color w:val="000000"/>
                    <w:sz w:val="18"/>
                  </w:rPr>
                </w:rPrChange>
              </w:rPr>
            </w:pPr>
            <w:r w:rsidRPr="002019DA">
              <w:rPr>
                <w:rFonts w:asciiTheme="minorHAnsi" w:hAnsiTheme="minorHAnsi"/>
                <w:color w:val="000000"/>
                <w:sz w:val="18"/>
                <w:rPrChange w:id="2213" w:author="DEDDHE_rev_4/21" w:date="2021-05-19T10:55:00Z">
                  <w:rPr>
                    <w:rFonts w:ascii="Calibri" w:hAnsi="Calibri"/>
                    <w:color w:val="000000"/>
                    <w:sz w:val="18"/>
                  </w:rPr>
                </w:rPrChange>
              </w:rPr>
              <w:t>5</w:t>
            </w:r>
          </w:p>
        </w:tc>
      </w:tr>
      <w:tr w:rsidR="00E0056B" w:rsidRPr="00916346" w14:paraId="7E25DC77" w14:textId="77777777" w:rsidTr="002019DA">
        <w:tblPrEx>
          <w:tblCellMar>
            <w:left w:w="28" w:type="dxa"/>
            <w:right w:w="28" w:type="dxa"/>
          </w:tblCellMar>
        </w:tblPrEx>
        <w:trPr>
          <w:trHeight w:val="300"/>
          <w:jc w:val="center"/>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31E85F1E" w14:textId="77777777" w:rsidR="00EE4451" w:rsidRPr="002019DA" w:rsidRDefault="00EE4451" w:rsidP="00595639">
            <w:pPr>
              <w:jc w:val="center"/>
              <w:rPr>
                <w:rFonts w:asciiTheme="minorHAnsi" w:hAnsiTheme="minorHAnsi"/>
                <w:color w:val="000000"/>
                <w:sz w:val="18"/>
                <w:rPrChange w:id="2214" w:author="DEDDHE_rev_4/21" w:date="2021-05-19T10:55:00Z">
                  <w:rPr>
                    <w:rFonts w:ascii="Calibri" w:hAnsi="Calibri"/>
                    <w:color w:val="000000"/>
                    <w:sz w:val="18"/>
                  </w:rPr>
                </w:rPrChange>
              </w:rPr>
            </w:pPr>
            <w:r w:rsidRPr="002019DA">
              <w:rPr>
                <w:rFonts w:asciiTheme="minorHAnsi" w:hAnsiTheme="minorHAnsi"/>
                <w:color w:val="000000"/>
                <w:sz w:val="18"/>
                <w:rPrChange w:id="2215" w:author="DEDDHE_rev_4/21" w:date="2021-05-19T10:55:00Z">
                  <w:rPr>
                    <w:rFonts w:ascii="Calibri" w:hAnsi="Calibri"/>
                    <w:color w:val="000000"/>
                    <w:sz w:val="18"/>
                  </w:rPr>
                </w:rPrChange>
              </w:rPr>
              <w:t>1</w:t>
            </w:r>
            <w:r w:rsidR="00595639" w:rsidRPr="002019DA">
              <w:rPr>
                <w:rFonts w:asciiTheme="minorHAnsi" w:hAnsiTheme="minorHAnsi"/>
                <w:color w:val="000000"/>
                <w:sz w:val="18"/>
                <w:rPrChange w:id="2216" w:author="DEDDHE_rev_4/21" w:date="2021-05-19T10:55:00Z">
                  <w:rPr>
                    <w:rFonts w:ascii="Calibri" w:hAnsi="Calibri"/>
                    <w:color w:val="000000"/>
                    <w:sz w:val="18"/>
                  </w:rPr>
                </w:rPrChange>
              </w:rPr>
              <w:t>9</w:t>
            </w:r>
          </w:p>
        </w:tc>
        <w:tc>
          <w:tcPr>
            <w:tcW w:w="389" w:type="pct"/>
            <w:tcBorders>
              <w:top w:val="nil"/>
              <w:left w:val="nil"/>
              <w:bottom w:val="single" w:sz="4" w:space="0" w:color="auto"/>
              <w:right w:val="single" w:sz="4" w:space="0" w:color="auto"/>
            </w:tcBorders>
            <w:shd w:val="clear" w:color="auto" w:fill="auto"/>
            <w:vAlign w:val="center"/>
            <w:hideMark/>
          </w:tcPr>
          <w:p w14:paraId="3A95C7A8" w14:textId="77777777" w:rsidR="00EE4451" w:rsidRPr="002019DA" w:rsidRDefault="00EE4451" w:rsidP="007A71D5">
            <w:pPr>
              <w:jc w:val="center"/>
              <w:rPr>
                <w:rFonts w:asciiTheme="minorHAnsi" w:hAnsiTheme="minorHAnsi"/>
                <w:color w:val="000000"/>
                <w:sz w:val="18"/>
                <w:rPrChange w:id="2217" w:author="DEDDHE_rev_4/21" w:date="2021-05-19T10:55:00Z">
                  <w:rPr>
                    <w:rFonts w:ascii="Calibri" w:hAnsi="Calibri"/>
                    <w:color w:val="000000"/>
                    <w:sz w:val="18"/>
                  </w:rPr>
                </w:rPrChange>
              </w:rPr>
            </w:pPr>
            <w:r w:rsidRPr="002019DA">
              <w:rPr>
                <w:rFonts w:asciiTheme="minorHAnsi" w:hAnsiTheme="minorHAnsi"/>
                <w:color w:val="000000"/>
                <w:sz w:val="18"/>
                <w:rPrChange w:id="2218" w:author="DEDDHE_rev_4/21" w:date="2021-05-19T10:55:00Z">
                  <w:rPr>
                    <w:rFonts w:ascii="Calibri" w:hAnsi="Calibri"/>
                    <w:color w:val="000000"/>
                    <w:sz w:val="18"/>
                  </w:rPr>
                </w:rPrChange>
              </w:rPr>
              <w:t>Νάξος</w:t>
            </w:r>
          </w:p>
        </w:tc>
        <w:tc>
          <w:tcPr>
            <w:tcW w:w="338" w:type="pct"/>
            <w:tcBorders>
              <w:top w:val="nil"/>
              <w:left w:val="nil"/>
              <w:bottom w:val="single" w:sz="4" w:space="0" w:color="auto"/>
              <w:right w:val="single" w:sz="4" w:space="0" w:color="auto"/>
            </w:tcBorders>
            <w:shd w:val="clear" w:color="auto" w:fill="auto"/>
            <w:vAlign w:val="center"/>
            <w:hideMark/>
          </w:tcPr>
          <w:p w14:paraId="1F1955FE" w14:textId="77777777" w:rsidR="00EE4451" w:rsidRPr="002019DA" w:rsidRDefault="00EE4451" w:rsidP="007A71D5">
            <w:pPr>
              <w:jc w:val="center"/>
              <w:rPr>
                <w:rFonts w:asciiTheme="minorHAnsi" w:hAnsiTheme="minorHAnsi"/>
                <w:color w:val="000000"/>
                <w:sz w:val="18"/>
                <w:rPrChange w:id="2219" w:author="DEDDHE_rev_4/21" w:date="2021-05-19T10:55:00Z">
                  <w:rPr>
                    <w:rFonts w:ascii="Calibri" w:hAnsi="Calibri"/>
                    <w:color w:val="000000"/>
                    <w:sz w:val="18"/>
                  </w:rPr>
                </w:rPrChange>
              </w:rPr>
            </w:pPr>
            <w:r w:rsidRPr="002019DA">
              <w:rPr>
                <w:rFonts w:asciiTheme="minorHAnsi" w:hAnsiTheme="minorHAnsi"/>
                <w:color w:val="000000"/>
                <w:sz w:val="18"/>
                <w:rPrChange w:id="2220" w:author="DEDDHE_rev_4/21" w:date="2021-05-19T10:55:00Z">
                  <w:rPr>
                    <w:rFonts w:ascii="Calibri" w:hAnsi="Calibri"/>
                    <w:color w:val="000000"/>
                    <w:sz w:val="18"/>
                  </w:rPr>
                </w:rPrChange>
              </w:rPr>
              <w:t>Κουφονήσι</w:t>
            </w:r>
          </w:p>
        </w:tc>
        <w:tc>
          <w:tcPr>
            <w:tcW w:w="338" w:type="pct"/>
            <w:tcBorders>
              <w:top w:val="nil"/>
              <w:left w:val="nil"/>
              <w:bottom w:val="single" w:sz="4" w:space="0" w:color="auto"/>
              <w:right w:val="single" w:sz="4" w:space="0" w:color="auto"/>
            </w:tcBorders>
            <w:shd w:val="clear" w:color="auto" w:fill="auto"/>
            <w:vAlign w:val="center"/>
            <w:hideMark/>
          </w:tcPr>
          <w:p w14:paraId="2A04C293" w14:textId="77777777" w:rsidR="00EE4451" w:rsidRPr="002019DA" w:rsidRDefault="00EE4451" w:rsidP="007A71D5">
            <w:pPr>
              <w:jc w:val="center"/>
              <w:rPr>
                <w:rFonts w:asciiTheme="minorHAnsi" w:hAnsiTheme="minorHAnsi"/>
                <w:color w:val="000000"/>
                <w:sz w:val="18"/>
                <w:rPrChange w:id="2221" w:author="DEDDHE_rev_4/21" w:date="2021-05-19T10:55:00Z">
                  <w:rPr>
                    <w:rFonts w:ascii="Calibri" w:hAnsi="Calibri"/>
                    <w:color w:val="000000"/>
                    <w:sz w:val="18"/>
                  </w:rPr>
                </w:rPrChange>
              </w:rPr>
            </w:pPr>
            <w:r w:rsidRPr="002019DA">
              <w:rPr>
                <w:rFonts w:asciiTheme="minorHAnsi" w:hAnsiTheme="minorHAnsi"/>
                <w:color w:val="000000"/>
                <w:sz w:val="18"/>
                <w:rPrChange w:id="2222"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2223" w:author="DEDDHE_rev_4/21" w:date="2021-05-19T10:55:00Z">
                  <w:rPr>
                    <w:rFonts w:ascii="Calibri" w:hAnsi="Calibri"/>
                    <w:color w:val="000000"/>
                    <w:sz w:val="18"/>
                  </w:rPr>
                </w:rPrChange>
              </w:rPr>
              <w:t>Cu</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13A937F4" w14:textId="77777777" w:rsidR="00EE4451" w:rsidRPr="002019DA" w:rsidRDefault="00EE4451" w:rsidP="007A71D5">
            <w:pPr>
              <w:jc w:val="center"/>
              <w:rPr>
                <w:rFonts w:asciiTheme="minorHAnsi" w:hAnsiTheme="minorHAnsi"/>
                <w:color w:val="000000"/>
                <w:sz w:val="18"/>
                <w:rPrChange w:id="2224" w:author="DEDDHE_rev_4/21" w:date="2021-05-19T10:55:00Z">
                  <w:rPr>
                    <w:rFonts w:ascii="Calibri" w:hAnsi="Calibri"/>
                    <w:color w:val="000000"/>
                    <w:sz w:val="18"/>
                  </w:rPr>
                </w:rPrChange>
              </w:rPr>
            </w:pPr>
            <w:r w:rsidRPr="002019DA">
              <w:rPr>
                <w:rFonts w:asciiTheme="minorHAnsi" w:hAnsiTheme="minorHAnsi"/>
                <w:color w:val="000000"/>
                <w:sz w:val="18"/>
                <w:rPrChange w:id="2225" w:author="DEDDHE_rev_4/21" w:date="2021-05-19T10:55:00Z">
                  <w:rPr>
                    <w:rFonts w:ascii="Calibri" w:hAnsi="Calibri"/>
                    <w:color w:val="000000"/>
                    <w:sz w:val="18"/>
                  </w:rPr>
                </w:rPrChange>
              </w:rPr>
              <w:t>6.2</w:t>
            </w:r>
          </w:p>
        </w:tc>
        <w:tc>
          <w:tcPr>
            <w:tcW w:w="338" w:type="pct"/>
            <w:tcBorders>
              <w:top w:val="nil"/>
              <w:left w:val="nil"/>
              <w:bottom w:val="single" w:sz="4" w:space="0" w:color="auto"/>
              <w:right w:val="single" w:sz="4" w:space="0" w:color="auto"/>
            </w:tcBorders>
            <w:shd w:val="clear" w:color="auto" w:fill="auto"/>
            <w:vAlign w:val="center"/>
            <w:hideMark/>
          </w:tcPr>
          <w:p w14:paraId="5DD4481B" w14:textId="77777777" w:rsidR="00EE4451" w:rsidRPr="002019DA" w:rsidRDefault="00EE4451" w:rsidP="007A71D5">
            <w:pPr>
              <w:jc w:val="center"/>
              <w:rPr>
                <w:rFonts w:asciiTheme="minorHAnsi" w:hAnsiTheme="minorHAnsi"/>
                <w:color w:val="000000"/>
                <w:sz w:val="18"/>
                <w:rPrChange w:id="2226" w:author="DEDDHE_rev_4/21" w:date="2021-05-19T10:55:00Z">
                  <w:rPr>
                    <w:rFonts w:ascii="Calibri" w:hAnsi="Calibri"/>
                    <w:color w:val="000000"/>
                    <w:sz w:val="18"/>
                  </w:rPr>
                </w:rPrChange>
              </w:rPr>
            </w:pPr>
            <w:r w:rsidRPr="002019DA">
              <w:rPr>
                <w:rFonts w:asciiTheme="minorHAnsi" w:hAnsiTheme="minorHAnsi"/>
                <w:color w:val="000000"/>
                <w:sz w:val="18"/>
                <w:rPrChange w:id="2227" w:author="DEDDHE_rev_4/21" w:date="2021-05-19T10:55:00Z">
                  <w:rPr>
                    <w:rFonts w:ascii="Calibri" w:hAnsi="Calibri"/>
                    <w:color w:val="000000"/>
                    <w:sz w:val="18"/>
                  </w:rPr>
                </w:rPrChange>
              </w:rPr>
              <w:t>6.2</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33DF240D" w14:textId="77777777" w:rsidR="00EE4451" w:rsidRPr="002019DA" w:rsidRDefault="00EE4451" w:rsidP="007A71D5">
            <w:pPr>
              <w:jc w:val="center"/>
              <w:rPr>
                <w:rFonts w:asciiTheme="minorHAnsi" w:hAnsiTheme="minorHAnsi"/>
                <w:color w:val="000000"/>
                <w:sz w:val="18"/>
                <w:rPrChange w:id="2228" w:author="DEDDHE_rev_4/21" w:date="2021-05-19T10:55:00Z">
                  <w:rPr>
                    <w:rFonts w:ascii="Calibri" w:hAnsi="Calibri"/>
                    <w:color w:val="000000"/>
                    <w:sz w:val="18"/>
                  </w:rPr>
                </w:rPrChange>
              </w:rPr>
            </w:pPr>
            <w:r w:rsidRPr="002019DA">
              <w:rPr>
                <w:rFonts w:asciiTheme="minorHAnsi" w:hAnsiTheme="minorHAnsi"/>
                <w:color w:val="000000"/>
                <w:sz w:val="18"/>
                <w:rPrChange w:id="2229" w:author="DEDDHE_rev_4/21" w:date="2021-05-19T10:55:00Z">
                  <w:rPr>
                    <w:rFonts w:ascii="Calibri" w:hAnsi="Calibri"/>
                    <w:color w:val="000000"/>
                    <w:sz w:val="18"/>
                  </w:rPr>
                </w:rPrChange>
              </w:rPr>
              <w:t>6.6</w:t>
            </w:r>
          </w:p>
        </w:tc>
        <w:tc>
          <w:tcPr>
            <w:tcW w:w="2315" w:type="pct"/>
            <w:gridSpan w:val="7"/>
            <w:vMerge w:val="restart"/>
            <w:tcBorders>
              <w:top w:val="single" w:sz="4" w:space="0" w:color="auto"/>
              <w:left w:val="single" w:sz="4" w:space="0" w:color="auto"/>
              <w:bottom w:val="nil"/>
              <w:right w:val="nil"/>
            </w:tcBorders>
            <w:shd w:val="clear" w:color="auto" w:fill="auto"/>
            <w:noWrap/>
            <w:vAlign w:val="center"/>
            <w:hideMark/>
          </w:tcPr>
          <w:p w14:paraId="1276E450" w14:textId="77777777" w:rsidR="00EE4451" w:rsidRPr="002019DA" w:rsidRDefault="00EE4451" w:rsidP="007A71D5">
            <w:pPr>
              <w:jc w:val="center"/>
              <w:rPr>
                <w:rFonts w:asciiTheme="minorHAnsi" w:hAnsiTheme="minorHAnsi"/>
                <w:color w:val="000000"/>
                <w:sz w:val="18"/>
                <w:rPrChange w:id="2230" w:author="DEDDHE_rev_4/21" w:date="2021-05-19T10:55:00Z">
                  <w:rPr>
                    <w:rFonts w:ascii="Calibri" w:hAnsi="Calibri"/>
                    <w:color w:val="000000"/>
                    <w:sz w:val="18"/>
                  </w:rPr>
                </w:rPrChange>
              </w:rPr>
            </w:pPr>
          </w:p>
        </w:tc>
        <w:tc>
          <w:tcPr>
            <w:tcW w:w="386" w:type="pct"/>
            <w:tcBorders>
              <w:top w:val="single" w:sz="4" w:space="0" w:color="auto"/>
              <w:left w:val="nil"/>
              <w:bottom w:val="nil"/>
              <w:right w:val="nil"/>
            </w:tcBorders>
            <w:shd w:val="clear" w:color="auto" w:fill="auto"/>
            <w:vAlign w:val="center"/>
            <w:hideMark/>
          </w:tcPr>
          <w:p w14:paraId="76217F84" w14:textId="77777777" w:rsidR="00EE4451" w:rsidRPr="002019DA" w:rsidRDefault="00EE4451" w:rsidP="007A71D5">
            <w:pPr>
              <w:rPr>
                <w:rFonts w:asciiTheme="minorHAnsi" w:hAnsiTheme="minorHAnsi"/>
                <w:sz w:val="18"/>
                <w:rPrChange w:id="2231" w:author="DEDDHE_rev_4/21" w:date="2021-05-19T10:55:00Z">
                  <w:rPr>
                    <w:sz w:val="20"/>
                  </w:rPr>
                </w:rPrChange>
              </w:rPr>
            </w:pPr>
          </w:p>
        </w:tc>
      </w:tr>
      <w:tr w:rsidR="00E0056B" w:rsidRPr="00916346" w14:paraId="659D173E" w14:textId="77777777" w:rsidTr="002019DA">
        <w:tblPrEx>
          <w:tblCellMar>
            <w:left w:w="28" w:type="dxa"/>
            <w:right w:w="28" w:type="dxa"/>
          </w:tblCellMar>
        </w:tblPrEx>
        <w:trPr>
          <w:trHeight w:val="300"/>
          <w:jc w:val="center"/>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0D87C8A1" w14:textId="77777777" w:rsidR="00EE4451" w:rsidRPr="002019DA" w:rsidRDefault="00595639" w:rsidP="007A71D5">
            <w:pPr>
              <w:jc w:val="center"/>
              <w:rPr>
                <w:rFonts w:asciiTheme="minorHAnsi" w:hAnsiTheme="minorHAnsi"/>
                <w:color w:val="000000"/>
                <w:sz w:val="18"/>
                <w:rPrChange w:id="2232" w:author="DEDDHE_rev_4/21" w:date="2021-05-19T10:55:00Z">
                  <w:rPr>
                    <w:rFonts w:ascii="Calibri" w:hAnsi="Calibri"/>
                    <w:color w:val="000000"/>
                    <w:sz w:val="18"/>
                  </w:rPr>
                </w:rPrChange>
              </w:rPr>
            </w:pPr>
            <w:r w:rsidRPr="002019DA">
              <w:rPr>
                <w:rFonts w:asciiTheme="minorHAnsi" w:hAnsiTheme="minorHAnsi"/>
                <w:color w:val="000000"/>
                <w:sz w:val="18"/>
                <w:rPrChange w:id="2233" w:author="DEDDHE_rev_4/21" w:date="2021-05-19T10:55:00Z">
                  <w:rPr>
                    <w:rFonts w:ascii="Calibri" w:hAnsi="Calibri"/>
                    <w:color w:val="000000"/>
                    <w:sz w:val="18"/>
                  </w:rPr>
                </w:rPrChange>
              </w:rPr>
              <w:t>20</w:t>
            </w:r>
          </w:p>
        </w:tc>
        <w:tc>
          <w:tcPr>
            <w:tcW w:w="389" w:type="pct"/>
            <w:tcBorders>
              <w:top w:val="nil"/>
              <w:left w:val="nil"/>
              <w:bottom w:val="single" w:sz="4" w:space="0" w:color="auto"/>
              <w:right w:val="single" w:sz="4" w:space="0" w:color="auto"/>
            </w:tcBorders>
            <w:shd w:val="clear" w:color="auto" w:fill="auto"/>
            <w:vAlign w:val="center"/>
            <w:hideMark/>
          </w:tcPr>
          <w:p w14:paraId="2D2884A8" w14:textId="77777777" w:rsidR="00EE4451" w:rsidRPr="002019DA" w:rsidRDefault="00EE4451" w:rsidP="007A71D5">
            <w:pPr>
              <w:jc w:val="center"/>
              <w:rPr>
                <w:rFonts w:asciiTheme="minorHAnsi" w:hAnsiTheme="minorHAnsi"/>
                <w:color w:val="000000"/>
                <w:sz w:val="18"/>
                <w:rPrChange w:id="2234" w:author="DEDDHE_rev_4/21" w:date="2021-05-19T10:55:00Z">
                  <w:rPr>
                    <w:rFonts w:ascii="Calibri" w:hAnsi="Calibri"/>
                    <w:color w:val="000000"/>
                    <w:sz w:val="16"/>
                  </w:rPr>
                </w:rPrChange>
              </w:rPr>
            </w:pPr>
            <w:r w:rsidRPr="002019DA">
              <w:rPr>
                <w:rFonts w:asciiTheme="minorHAnsi" w:hAnsiTheme="minorHAnsi"/>
                <w:color w:val="000000"/>
                <w:sz w:val="18"/>
                <w:rPrChange w:id="2235" w:author="DEDDHE_rev_4/21" w:date="2021-05-19T10:55:00Z">
                  <w:rPr>
                    <w:rFonts w:ascii="Calibri" w:hAnsi="Calibri"/>
                    <w:color w:val="000000"/>
                    <w:sz w:val="16"/>
                  </w:rPr>
                </w:rPrChange>
              </w:rPr>
              <w:t>Κουφονήσι</w:t>
            </w:r>
          </w:p>
        </w:tc>
        <w:tc>
          <w:tcPr>
            <w:tcW w:w="338" w:type="pct"/>
            <w:tcBorders>
              <w:top w:val="nil"/>
              <w:left w:val="nil"/>
              <w:bottom w:val="single" w:sz="4" w:space="0" w:color="auto"/>
              <w:right w:val="single" w:sz="4" w:space="0" w:color="auto"/>
            </w:tcBorders>
            <w:shd w:val="clear" w:color="auto" w:fill="auto"/>
            <w:vAlign w:val="center"/>
            <w:hideMark/>
          </w:tcPr>
          <w:p w14:paraId="0675F568" w14:textId="77777777" w:rsidR="00EE4451" w:rsidRPr="002019DA" w:rsidRDefault="00EE4451" w:rsidP="007A71D5">
            <w:pPr>
              <w:jc w:val="center"/>
              <w:rPr>
                <w:rFonts w:asciiTheme="minorHAnsi" w:hAnsiTheme="minorHAnsi"/>
                <w:color w:val="000000"/>
                <w:sz w:val="18"/>
                <w:rPrChange w:id="2236" w:author="DEDDHE_rev_4/21" w:date="2021-05-19T10:55:00Z">
                  <w:rPr>
                    <w:rFonts w:ascii="Calibri" w:hAnsi="Calibri"/>
                    <w:color w:val="000000"/>
                    <w:sz w:val="18"/>
                  </w:rPr>
                </w:rPrChange>
              </w:rPr>
            </w:pPr>
            <w:r w:rsidRPr="002019DA">
              <w:rPr>
                <w:rFonts w:asciiTheme="minorHAnsi" w:hAnsiTheme="minorHAnsi"/>
                <w:color w:val="000000"/>
                <w:sz w:val="18"/>
                <w:rPrChange w:id="2237" w:author="DEDDHE_rev_4/21" w:date="2021-05-19T10:55:00Z">
                  <w:rPr>
                    <w:rFonts w:ascii="Calibri" w:hAnsi="Calibri"/>
                    <w:color w:val="000000"/>
                    <w:sz w:val="18"/>
                  </w:rPr>
                </w:rPrChange>
              </w:rPr>
              <w:t>Σχοινούσα</w:t>
            </w:r>
          </w:p>
        </w:tc>
        <w:tc>
          <w:tcPr>
            <w:tcW w:w="338" w:type="pct"/>
            <w:tcBorders>
              <w:top w:val="nil"/>
              <w:left w:val="nil"/>
              <w:bottom w:val="single" w:sz="4" w:space="0" w:color="auto"/>
              <w:right w:val="single" w:sz="4" w:space="0" w:color="auto"/>
            </w:tcBorders>
            <w:shd w:val="clear" w:color="auto" w:fill="auto"/>
            <w:vAlign w:val="center"/>
            <w:hideMark/>
          </w:tcPr>
          <w:p w14:paraId="7654381F" w14:textId="77777777" w:rsidR="00EE4451" w:rsidRPr="002019DA" w:rsidRDefault="00EE4451" w:rsidP="007A71D5">
            <w:pPr>
              <w:jc w:val="center"/>
              <w:rPr>
                <w:rFonts w:asciiTheme="minorHAnsi" w:hAnsiTheme="minorHAnsi"/>
                <w:color w:val="000000"/>
                <w:sz w:val="18"/>
                <w:rPrChange w:id="2238" w:author="DEDDHE_rev_4/21" w:date="2021-05-19T10:55:00Z">
                  <w:rPr>
                    <w:rFonts w:ascii="Calibri" w:hAnsi="Calibri"/>
                    <w:color w:val="000000"/>
                    <w:sz w:val="18"/>
                  </w:rPr>
                </w:rPrChange>
              </w:rPr>
            </w:pPr>
            <w:r w:rsidRPr="002019DA">
              <w:rPr>
                <w:rFonts w:asciiTheme="minorHAnsi" w:hAnsiTheme="minorHAnsi"/>
                <w:color w:val="000000"/>
                <w:sz w:val="18"/>
                <w:rPrChange w:id="2239"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2240" w:author="DEDDHE_rev_4/21" w:date="2021-05-19T10:55:00Z">
                  <w:rPr>
                    <w:rFonts w:ascii="Calibri" w:hAnsi="Calibri"/>
                    <w:color w:val="000000"/>
                    <w:sz w:val="18"/>
                  </w:rPr>
                </w:rPrChange>
              </w:rPr>
              <w:t>Cu</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17F9F6F3" w14:textId="77777777" w:rsidR="00EE4451" w:rsidRPr="002019DA" w:rsidRDefault="00EE4451" w:rsidP="007A71D5">
            <w:pPr>
              <w:jc w:val="center"/>
              <w:rPr>
                <w:rFonts w:asciiTheme="minorHAnsi" w:hAnsiTheme="minorHAnsi"/>
                <w:color w:val="000000"/>
                <w:sz w:val="18"/>
                <w:rPrChange w:id="2241" w:author="DEDDHE_rev_4/21" w:date="2021-05-19T10:55:00Z">
                  <w:rPr>
                    <w:rFonts w:ascii="Calibri" w:hAnsi="Calibri"/>
                    <w:color w:val="000000"/>
                    <w:sz w:val="18"/>
                  </w:rPr>
                </w:rPrChange>
              </w:rPr>
            </w:pPr>
            <w:r w:rsidRPr="002019DA">
              <w:rPr>
                <w:rFonts w:asciiTheme="minorHAnsi" w:hAnsiTheme="minorHAnsi"/>
                <w:color w:val="000000"/>
                <w:sz w:val="18"/>
                <w:rPrChange w:id="2242" w:author="DEDDHE_rev_4/21" w:date="2021-05-19T10:55:00Z">
                  <w:rPr>
                    <w:rFonts w:ascii="Calibri" w:hAnsi="Calibri"/>
                    <w:color w:val="000000"/>
                    <w:sz w:val="18"/>
                  </w:rPr>
                </w:rPrChange>
              </w:rPr>
              <w:t>9.2</w:t>
            </w:r>
          </w:p>
        </w:tc>
        <w:tc>
          <w:tcPr>
            <w:tcW w:w="338" w:type="pct"/>
            <w:tcBorders>
              <w:top w:val="nil"/>
              <w:left w:val="nil"/>
              <w:bottom w:val="single" w:sz="4" w:space="0" w:color="auto"/>
              <w:right w:val="single" w:sz="4" w:space="0" w:color="auto"/>
            </w:tcBorders>
            <w:shd w:val="clear" w:color="auto" w:fill="auto"/>
            <w:vAlign w:val="center"/>
            <w:hideMark/>
          </w:tcPr>
          <w:p w14:paraId="6B837B27" w14:textId="77777777" w:rsidR="00EE4451" w:rsidRPr="002019DA" w:rsidRDefault="00EE4451" w:rsidP="007A71D5">
            <w:pPr>
              <w:jc w:val="center"/>
              <w:rPr>
                <w:rFonts w:asciiTheme="minorHAnsi" w:hAnsiTheme="minorHAnsi"/>
                <w:color w:val="000000"/>
                <w:sz w:val="18"/>
                <w:rPrChange w:id="2243" w:author="DEDDHE_rev_4/21" w:date="2021-05-19T10:55:00Z">
                  <w:rPr>
                    <w:rFonts w:ascii="Calibri" w:hAnsi="Calibri"/>
                    <w:color w:val="000000"/>
                    <w:sz w:val="18"/>
                  </w:rPr>
                </w:rPrChange>
              </w:rPr>
            </w:pPr>
            <w:r w:rsidRPr="002019DA">
              <w:rPr>
                <w:rFonts w:asciiTheme="minorHAnsi" w:hAnsiTheme="minorHAnsi"/>
                <w:color w:val="000000"/>
                <w:sz w:val="18"/>
                <w:rPrChange w:id="2244" w:author="DEDDHE_rev_4/21" w:date="2021-05-19T10:55:00Z">
                  <w:rPr>
                    <w:rFonts w:ascii="Calibri" w:hAnsi="Calibri"/>
                    <w:color w:val="000000"/>
                    <w:sz w:val="18"/>
                  </w:rPr>
                </w:rPrChange>
              </w:rPr>
              <w:t>9.2</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2E186DD2" w14:textId="77777777" w:rsidR="00EE4451" w:rsidRPr="002019DA" w:rsidRDefault="00EE4451" w:rsidP="007A71D5">
            <w:pPr>
              <w:jc w:val="center"/>
              <w:rPr>
                <w:rFonts w:asciiTheme="minorHAnsi" w:hAnsiTheme="minorHAnsi"/>
                <w:color w:val="000000"/>
                <w:sz w:val="18"/>
                <w:rPrChange w:id="2245" w:author="DEDDHE_rev_4/21" w:date="2021-05-19T10:55:00Z">
                  <w:rPr>
                    <w:rFonts w:ascii="Calibri" w:hAnsi="Calibri"/>
                    <w:color w:val="000000"/>
                    <w:sz w:val="18"/>
                  </w:rPr>
                </w:rPrChange>
              </w:rPr>
            </w:pPr>
            <w:r w:rsidRPr="002019DA">
              <w:rPr>
                <w:rFonts w:asciiTheme="minorHAnsi" w:hAnsiTheme="minorHAnsi"/>
                <w:color w:val="000000"/>
                <w:sz w:val="18"/>
                <w:rPrChange w:id="2246" w:author="DEDDHE_rev_4/21" w:date="2021-05-19T10:55:00Z">
                  <w:rPr>
                    <w:rFonts w:ascii="Calibri" w:hAnsi="Calibri"/>
                    <w:color w:val="000000"/>
                    <w:sz w:val="18"/>
                  </w:rPr>
                </w:rPrChange>
              </w:rPr>
              <w:t>6.6</w:t>
            </w:r>
          </w:p>
        </w:tc>
        <w:tc>
          <w:tcPr>
            <w:tcW w:w="2315" w:type="pct"/>
            <w:gridSpan w:val="7"/>
            <w:vMerge/>
            <w:tcBorders>
              <w:top w:val="nil"/>
              <w:left w:val="single" w:sz="4" w:space="0" w:color="auto"/>
            </w:tcBorders>
            <w:vAlign w:val="center"/>
            <w:hideMark/>
          </w:tcPr>
          <w:p w14:paraId="7A39E56E" w14:textId="77777777" w:rsidR="00EE4451" w:rsidRPr="002019DA" w:rsidRDefault="00EE4451" w:rsidP="007A71D5">
            <w:pPr>
              <w:rPr>
                <w:rFonts w:asciiTheme="minorHAnsi" w:hAnsiTheme="minorHAnsi"/>
                <w:color w:val="000000"/>
                <w:sz w:val="18"/>
                <w:rPrChange w:id="2247" w:author="DEDDHE_rev_4/21" w:date="2021-05-19T10:55:00Z">
                  <w:rPr>
                    <w:rFonts w:ascii="Calibri" w:hAnsi="Calibri"/>
                    <w:color w:val="000000"/>
                    <w:sz w:val="18"/>
                  </w:rPr>
                </w:rPrChange>
              </w:rPr>
            </w:pPr>
          </w:p>
        </w:tc>
        <w:tc>
          <w:tcPr>
            <w:tcW w:w="386" w:type="pct"/>
            <w:tcBorders>
              <w:top w:val="nil"/>
              <w:right w:val="nil"/>
            </w:tcBorders>
            <w:shd w:val="clear" w:color="auto" w:fill="auto"/>
            <w:vAlign w:val="center"/>
            <w:hideMark/>
          </w:tcPr>
          <w:p w14:paraId="1A23AC7E" w14:textId="77777777" w:rsidR="00EE4451" w:rsidRPr="002019DA" w:rsidRDefault="00EE4451" w:rsidP="007A71D5">
            <w:pPr>
              <w:jc w:val="center"/>
              <w:rPr>
                <w:rFonts w:asciiTheme="minorHAnsi" w:hAnsiTheme="minorHAnsi"/>
                <w:color w:val="000000"/>
                <w:sz w:val="18"/>
                <w:rPrChange w:id="2248" w:author="DEDDHE_rev_4/21" w:date="2021-05-19T10:55:00Z">
                  <w:rPr>
                    <w:rFonts w:ascii="Calibri" w:hAnsi="Calibri"/>
                    <w:color w:val="000000"/>
                    <w:sz w:val="18"/>
                  </w:rPr>
                </w:rPrChange>
              </w:rPr>
            </w:pPr>
          </w:p>
        </w:tc>
      </w:tr>
      <w:tr w:rsidR="00E0056B" w:rsidRPr="00916346" w14:paraId="5F7DCE72" w14:textId="77777777" w:rsidTr="002019DA">
        <w:tblPrEx>
          <w:tblCellMar>
            <w:left w:w="28" w:type="dxa"/>
            <w:right w:w="28" w:type="dxa"/>
          </w:tblCellMar>
        </w:tblPrEx>
        <w:trPr>
          <w:trHeight w:val="300"/>
          <w:jc w:val="center"/>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56918B93" w14:textId="77777777" w:rsidR="00EE4451" w:rsidRPr="002019DA" w:rsidRDefault="00595639" w:rsidP="007A71D5">
            <w:pPr>
              <w:jc w:val="center"/>
              <w:rPr>
                <w:rFonts w:asciiTheme="minorHAnsi" w:hAnsiTheme="minorHAnsi"/>
                <w:color w:val="000000"/>
                <w:sz w:val="18"/>
                <w:rPrChange w:id="2249" w:author="DEDDHE_rev_4/21" w:date="2021-05-19T10:55:00Z">
                  <w:rPr>
                    <w:rFonts w:ascii="Calibri" w:hAnsi="Calibri"/>
                    <w:color w:val="000000"/>
                    <w:sz w:val="18"/>
                  </w:rPr>
                </w:rPrChange>
              </w:rPr>
            </w:pPr>
            <w:r w:rsidRPr="002019DA">
              <w:rPr>
                <w:rFonts w:asciiTheme="minorHAnsi" w:hAnsiTheme="minorHAnsi"/>
                <w:color w:val="000000"/>
                <w:sz w:val="18"/>
                <w:rPrChange w:id="2250" w:author="DEDDHE_rev_4/21" w:date="2021-05-19T10:55:00Z">
                  <w:rPr>
                    <w:rFonts w:ascii="Calibri" w:hAnsi="Calibri"/>
                    <w:color w:val="000000"/>
                    <w:sz w:val="18"/>
                  </w:rPr>
                </w:rPrChange>
              </w:rPr>
              <w:t>21</w:t>
            </w:r>
          </w:p>
        </w:tc>
        <w:tc>
          <w:tcPr>
            <w:tcW w:w="389" w:type="pct"/>
            <w:tcBorders>
              <w:top w:val="nil"/>
              <w:left w:val="nil"/>
              <w:bottom w:val="single" w:sz="4" w:space="0" w:color="auto"/>
              <w:right w:val="single" w:sz="4" w:space="0" w:color="auto"/>
            </w:tcBorders>
            <w:shd w:val="clear" w:color="auto" w:fill="auto"/>
            <w:vAlign w:val="center"/>
            <w:hideMark/>
          </w:tcPr>
          <w:p w14:paraId="28A46F61" w14:textId="77777777" w:rsidR="00EE4451" w:rsidRPr="002019DA" w:rsidRDefault="00EE4451" w:rsidP="007A71D5">
            <w:pPr>
              <w:jc w:val="center"/>
              <w:rPr>
                <w:rFonts w:asciiTheme="minorHAnsi" w:hAnsiTheme="minorHAnsi"/>
                <w:color w:val="000000"/>
                <w:sz w:val="18"/>
                <w:rPrChange w:id="2251" w:author="DEDDHE_rev_4/21" w:date="2021-05-19T10:55:00Z">
                  <w:rPr>
                    <w:rFonts w:ascii="Calibri" w:hAnsi="Calibri"/>
                    <w:color w:val="000000"/>
                    <w:sz w:val="16"/>
                  </w:rPr>
                </w:rPrChange>
              </w:rPr>
            </w:pPr>
            <w:r w:rsidRPr="002019DA">
              <w:rPr>
                <w:rFonts w:asciiTheme="minorHAnsi" w:hAnsiTheme="minorHAnsi"/>
                <w:color w:val="000000"/>
                <w:sz w:val="18"/>
                <w:rPrChange w:id="2252" w:author="DEDDHE_rev_4/21" w:date="2021-05-19T10:55:00Z">
                  <w:rPr>
                    <w:rFonts w:ascii="Calibri" w:hAnsi="Calibri"/>
                    <w:color w:val="000000"/>
                    <w:sz w:val="16"/>
                  </w:rPr>
                </w:rPrChange>
              </w:rPr>
              <w:t>Σχοινούσα</w:t>
            </w:r>
          </w:p>
        </w:tc>
        <w:tc>
          <w:tcPr>
            <w:tcW w:w="338" w:type="pct"/>
            <w:tcBorders>
              <w:top w:val="nil"/>
              <w:left w:val="nil"/>
              <w:bottom w:val="single" w:sz="4" w:space="0" w:color="auto"/>
              <w:right w:val="single" w:sz="4" w:space="0" w:color="auto"/>
            </w:tcBorders>
            <w:shd w:val="clear" w:color="auto" w:fill="auto"/>
            <w:vAlign w:val="center"/>
            <w:hideMark/>
          </w:tcPr>
          <w:p w14:paraId="4751A212" w14:textId="77777777" w:rsidR="00EE4451" w:rsidRPr="002019DA" w:rsidRDefault="00EE4451" w:rsidP="007A71D5">
            <w:pPr>
              <w:jc w:val="center"/>
              <w:rPr>
                <w:rFonts w:asciiTheme="minorHAnsi" w:hAnsiTheme="minorHAnsi"/>
                <w:color w:val="000000"/>
                <w:sz w:val="18"/>
                <w:rPrChange w:id="2253" w:author="DEDDHE_rev_4/21" w:date="2021-05-19T10:55:00Z">
                  <w:rPr>
                    <w:rFonts w:ascii="Calibri" w:hAnsi="Calibri"/>
                    <w:color w:val="000000"/>
                    <w:sz w:val="18"/>
                  </w:rPr>
                </w:rPrChange>
              </w:rPr>
            </w:pPr>
            <w:proofErr w:type="spellStart"/>
            <w:r w:rsidRPr="002019DA">
              <w:rPr>
                <w:rFonts w:asciiTheme="minorHAnsi" w:hAnsiTheme="minorHAnsi"/>
                <w:color w:val="000000"/>
                <w:sz w:val="18"/>
                <w:rPrChange w:id="2254" w:author="DEDDHE_rev_4/21" w:date="2021-05-19T10:55:00Z">
                  <w:rPr>
                    <w:rFonts w:ascii="Calibri" w:hAnsi="Calibri"/>
                    <w:color w:val="000000"/>
                    <w:sz w:val="18"/>
                  </w:rPr>
                </w:rPrChange>
              </w:rPr>
              <w:t>Ηρακλειά</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21C37178" w14:textId="77777777" w:rsidR="00EE4451" w:rsidRPr="002019DA" w:rsidRDefault="00EE4451" w:rsidP="007A71D5">
            <w:pPr>
              <w:jc w:val="center"/>
              <w:rPr>
                <w:rFonts w:asciiTheme="minorHAnsi" w:hAnsiTheme="minorHAnsi"/>
                <w:color w:val="000000"/>
                <w:sz w:val="18"/>
                <w:rPrChange w:id="2255" w:author="DEDDHE_rev_4/21" w:date="2021-05-19T10:55:00Z">
                  <w:rPr>
                    <w:rFonts w:ascii="Calibri" w:hAnsi="Calibri"/>
                    <w:color w:val="000000"/>
                    <w:sz w:val="18"/>
                  </w:rPr>
                </w:rPrChange>
              </w:rPr>
            </w:pPr>
            <w:r w:rsidRPr="002019DA">
              <w:rPr>
                <w:rFonts w:asciiTheme="minorHAnsi" w:hAnsiTheme="minorHAnsi"/>
                <w:color w:val="000000"/>
                <w:sz w:val="18"/>
                <w:rPrChange w:id="2256"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2257" w:author="DEDDHE_rev_4/21" w:date="2021-05-19T10:55:00Z">
                  <w:rPr>
                    <w:rFonts w:ascii="Calibri" w:hAnsi="Calibri"/>
                    <w:color w:val="000000"/>
                    <w:sz w:val="18"/>
                  </w:rPr>
                </w:rPrChange>
              </w:rPr>
              <w:t>Cu</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61E4D5C5" w14:textId="77777777" w:rsidR="00EE4451" w:rsidRPr="002019DA" w:rsidRDefault="00EE4451" w:rsidP="007A71D5">
            <w:pPr>
              <w:jc w:val="center"/>
              <w:rPr>
                <w:rFonts w:asciiTheme="minorHAnsi" w:hAnsiTheme="minorHAnsi"/>
                <w:color w:val="000000"/>
                <w:sz w:val="18"/>
                <w:rPrChange w:id="2258" w:author="DEDDHE_rev_4/21" w:date="2021-05-19T10:55:00Z">
                  <w:rPr>
                    <w:rFonts w:ascii="Calibri" w:hAnsi="Calibri"/>
                    <w:color w:val="000000"/>
                    <w:sz w:val="18"/>
                  </w:rPr>
                </w:rPrChange>
              </w:rPr>
            </w:pPr>
            <w:r w:rsidRPr="002019DA">
              <w:rPr>
                <w:rFonts w:asciiTheme="minorHAnsi" w:hAnsiTheme="minorHAnsi"/>
                <w:color w:val="000000"/>
                <w:sz w:val="18"/>
                <w:rPrChange w:id="2259" w:author="DEDDHE_rev_4/21" w:date="2021-05-19T10:55:00Z">
                  <w:rPr>
                    <w:rFonts w:ascii="Calibri" w:hAnsi="Calibri"/>
                    <w:color w:val="000000"/>
                    <w:sz w:val="18"/>
                  </w:rPr>
                </w:rPrChange>
              </w:rPr>
              <w:t>4.6</w:t>
            </w:r>
          </w:p>
        </w:tc>
        <w:tc>
          <w:tcPr>
            <w:tcW w:w="338" w:type="pct"/>
            <w:tcBorders>
              <w:top w:val="nil"/>
              <w:left w:val="nil"/>
              <w:bottom w:val="single" w:sz="4" w:space="0" w:color="auto"/>
              <w:right w:val="single" w:sz="4" w:space="0" w:color="auto"/>
            </w:tcBorders>
            <w:shd w:val="clear" w:color="auto" w:fill="auto"/>
            <w:vAlign w:val="center"/>
            <w:hideMark/>
          </w:tcPr>
          <w:p w14:paraId="22E9C3DB" w14:textId="77777777" w:rsidR="00EE4451" w:rsidRPr="002019DA" w:rsidRDefault="00EE4451" w:rsidP="007A71D5">
            <w:pPr>
              <w:jc w:val="center"/>
              <w:rPr>
                <w:rFonts w:asciiTheme="minorHAnsi" w:hAnsiTheme="minorHAnsi"/>
                <w:color w:val="000000"/>
                <w:sz w:val="18"/>
                <w:rPrChange w:id="2260" w:author="DEDDHE_rev_4/21" w:date="2021-05-19T10:55:00Z">
                  <w:rPr>
                    <w:rFonts w:ascii="Calibri" w:hAnsi="Calibri"/>
                    <w:color w:val="000000"/>
                    <w:sz w:val="18"/>
                  </w:rPr>
                </w:rPrChange>
              </w:rPr>
            </w:pPr>
            <w:r w:rsidRPr="002019DA">
              <w:rPr>
                <w:rFonts w:asciiTheme="minorHAnsi" w:hAnsiTheme="minorHAnsi"/>
                <w:color w:val="000000"/>
                <w:sz w:val="18"/>
                <w:rPrChange w:id="2261" w:author="DEDDHE_rev_4/21" w:date="2021-05-19T10:55:00Z">
                  <w:rPr>
                    <w:rFonts w:ascii="Calibri" w:hAnsi="Calibri"/>
                    <w:color w:val="000000"/>
                    <w:sz w:val="18"/>
                  </w:rPr>
                </w:rPrChange>
              </w:rPr>
              <w:t>4.6</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7D0B6180" w14:textId="77777777" w:rsidR="00EE4451" w:rsidRPr="002019DA" w:rsidRDefault="00EE4451" w:rsidP="007A71D5">
            <w:pPr>
              <w:jc w:val="center"/>
              <w:rPr>
                <w:rFonts w:asciiTheme="minorHAnsi" w:hAnsiTheme="minorHAnsi"/>
                <w:color w:val="000000"/>
                <w:sz w:val="18"/>
                <w:rPrChange w:id="2262" w:author="DEDDHE_rev_4/21" w:date="2021-05-19T10:55:00Z">
                  <w:rPr>
                    <w:rFonts w:ascii="Calibri" w:hAnsi="Calibri"/>
                    <w:color w:val="000000"/>
                    <w:sz w:val="18"/>
                  </w:rPr>
                </w:rPrChange>
              </w:rPr>
            </w:pPr>
            <w:r w:rsidRPr="002019DA">
              <w:rPr>
                <w:rFonts w:asciiTheme="minorHAnsi" w:hAnsiTheme="minorHAnsi"/>
                <w:color w:val="000000"/>
                <w:sz w:val="18"/>
                <w:rPrChange w:id="2263" w:author="DEDDHE_rev_4/21" w:date="2021-05-19T10:55:00Z">
                  <w:rPr>
                    <w:rFonts w:ascii="Calibri" w:hAnsi="Calibri"/>
                    <w:color w:val="000000"/>
                    <w:sz w:val="18"/>
                  </w:rPr>
                </w:rPrChange>
              </w:rPr>
              <w:t>6.6</w:t>
            </w:r>
          </w:p>
        </w:tc>
        <w:tc>
          <w:tcPr>
            <w:tcW w:w="2315" w:type="pct"/>
            <w:gridSpan w:val="7"/>
            <w:vMerge/>
            <w:tcBorders>
              <w:top w:val="nil"/>
              <w:left w:val="single" w:sz="4" w:space="0" w:color="auto"/>
            </w:tcBorders>
            <w:vAlign w:val="center"/>
            <w:hideMark/>
          </w:tcPr>
          <w:p w14:paraId="38A86D80" w14:textId="77777777" w:rsidR="00EE4451" w:rsidRPr="002019DA" w:rsidRDefault="00EE4451" w:rsidP="007A71D5">
            <w:pPr>
              <w:rPr>
                <w:rFonts w:asciiTheme="minorHAnsi" w:hAnsiTheme="minorHAnsi"/>
                <w:color w:val="000000"/>
                <w:sz w:val="18"/>
                <w:rPrChange w:id="2264" w:author="DEDDHE_rev_4/21" w:date="2021-05-19T10:55:00Z">
                  <w:rPr>
                    <w:rFonts w:ascii="Calibri" w:hAnsi="Calibri"/>
                    <w:color w:val="000000"/>
                    <w:sz w:val="18"/>
                  </w:rPr>
                </w:rPrChange>
              </w:rPr>
            </w:pPr>
          </w:p>
        </w:tc>
        <w:tc>
          <w:tcPr>
            <w:tcW w:w="386" w:type="pct"/>
            <w:tcBorders>
              <w:top w:val="nil"/>
              <w:right w:val="nil"/>
            </w:tcBorders>
            <w:shd w:val="clear" w:color="auto" w:fill="auto"/>
            <w:vAlign w:val="center"/>
            <w:hideMark/>
          </w:tcPr>
          <w:p w14:paraId="307DA709" w14:textId="77777777" w:rsidR="00EE4451" w:rsidRPr="002019DA" w:rsidRDefault="00EE4451" w:rsidP="007A71D5">
            <w:pPr>
              <w:jc w:val="center"/>
              <w:rPr>
                <w:rFonts w:asciiTheme="minorHAnsi" w:hAnsiTheme="minorHAnsi"/>
                <w:color w:val="000000"/>
                <w:sz w:val="18"/>
                <w:rPrChange w:id="2265" w:author="DEDDHE_rev_4/21" w:date="2021-05-19T10:55:00Z">
                  <w:rPr>
                    <w:rFonts w:ascii="Calibri" w:hAnsi="Calibri"/>
                    <w:color w:val="000000"/>
                    <w:sz w:val="18"/>
                  </w:rPr>
                </w:rPrChange>
              </w:rPr>
            </w:pPr>
          </w:p>
        </w:tc>
      </w:tr>
      <w:tr w:rsidR="00E0056B" w:rsidRPr="00916346" w14:paraId="5FE10E57" w14:textId="77777777" w:rsidTr="002019DA">
        <w:tblPrEx>
          <w:tblCellMar>
            <w:left w:w="28" w:type="dxa"/>
            <w:right w:w="28" w:type="dxa"/>
          </w:tblCellMar>
        </w:tblPrEx>
        <w:trPr>
          <w:trHeight w:val="300"/>
          <w:jc w:val="center"/>
        </w:trPr>
        <w:tc>
          <w:tcPr>
            <w:tcW w:w="174" w:type="pct"/>
            <w:tcBorders>
              <w:top w:val="nil"/>
              <w:left w:val="single" w:sz="4" w:space="0" w:color="auto"/>
              <w:bottom w:val="single" w:sz="4" w:space="0" w:color="auto"/>
              <w:right w:val="single" w:sz="4" w:space="0" w:color="auto"/>
            </w:tcBorders>
            <w:shd w:val="clear" w:color="auto" w:fill="auto"/>
            <w:vAlign w:val="center"/>
            <w:hideMark/>
          </w:tcPr>
          <w:p w14:paraId="7865E4DF" w14:textId="77777777" w:rsidR="00EE4451" w:rsidRPr="002019DA" w:rsidRDefault="00595639" w:rsidP="007A71D5">
            <w:pPr>
              <w:jc w:val="center"/>
              <w:rPr>
                <w:rFonts w:asciiTheme="minorHAnsi" w:hAnsiTheme="minorHAnsi"/>
                <w:color w:val="000000"/>
                <w:sz w:val="18"/>
                <w:rPrChange w:id="2266" w:author="DEDDHE_rev_4/21" w:date="2021-05-19T10:55:00Z">
                  <w:rPr>
                    <w:rFonts w:ascii="Calibri" w:hAnsi="Calibri"/>
                    <w:color w:val="000000"/>
                    <w:sz w:val="18"/>
                  </w:rPr>
                </w:rPrChange>
              </w:rPr>
            </w:pPr>
            <w:r w:rsidRPr="002019DA">
              <w:rPr>
                <w:rFonts w:asciiTheme="minorHAnsi" w:hAnsiTheme="minorHAnsi"/>
                <w:color w:val="000000"/>
                <w:sz w:val="18"/>
                <w:rPrChange w:id="2267" w:author="DEDDHE_rev_4/21" w:date="2021-05-19T10:55:00Z">
                  <w:rPr>
                    <w:rFonts w:ascii="Calibri" w:hAnsi="Calibri"/>
                    <w:color w:val="000000"/>
                    <w:sz w:val="18"/>
                  </w:rPr>
                </w:rPrChange>
              </w:rPr>
              <w:t>22</w:t>
            </w:r>
          </w:p>
        </w:tc>
        <w:tc>
          <w:tcPr>
            <w:tcW w:w="389" w:type="pct"/>
            <w:tcBorders>
              <w:top w:val="nil"/>
              <w:left w:val="nil"/>
              <w:bottom w:val="single" w:sz="4" w:space="0" w:color="auto"/>
              <w:right w:val="single" w:sz="4" w:space="0" w:color="auto"/>
            </w:tcBorders>
            <w:shd w:val="clear" w:color="auto" w:fill="auto"/>
            <w:vAlign w:val="center"/>
            <w:hideMark/>
          </w:tcPr>
          <w:p w14:paraId="780A29B5" w14:textId="77777777" w:rsidR="00EE4451" w:rsidRPr="002019DA" w:rsidRDefault="00EE4451" w:rsidP="007A71D5">
            <w:pPr>
              <w:jc w:val="center"/>
              <w:rPr>
                <w:rFonts w:asciiTheme="minorHAnsi" w:hAnsiTheme="minorHAnsi"/>
                <w:color w:val="000000"/>
                <w:sz w:val="18"/>
                <w:rPrChange w:id="2268" w:author="DEDDHE_rev_4/21" w:date="2021-05-19T10:55:00Z">
                  <w:rPr>
                    <w:rFonts w:ascii="Calibri" w:hAnsi="Calibri"/>
                    <w:color w:val="000000"/>
                    <w:sz w:val="18"/>
                  </w:rPr>
                </w:rPrChange>
              </w:rPr>
            </w:pPr>
            <w:r w:rsidRPr="002019DA">
              <w:rPr>
                <w:rFonts w:asciiTheme="minorHAnsi" w:hAnsiTheme="minorHAnsi"/>
                <w:color w:val="000000"/>
                <w:sz w:val="18"/>
                <w:rPrChange w:id="2269" w:author="DEDDHE_rev_4/21" w:date="2021-05-19T10:55:00Z">
                  <w:rPr>
                    <w:rFonts w:ascii="Calibri" w:hAnsi="Calibri"/>
                    <w:color w:val="000000"/>
                    <w:sz w:val="18"/>
                  </w:rPr>
                </w:rPrChange>
              </w:rPr>
              <w:t>Νάξος</w:t>
            </w:r>
          </w:p>
        </w:tc>
        <w:tc>
          <w:tcPr>
            <w:tcW w:w="338" w:type="pct"/>
            <w:tcBorders>
              <w:top w:val="nil"/>
              <w:left w:val="nil"/>
              <w:bottom w:val="single" w:sz="4" w:space="0" w:color="auto"/>
              <w:right w:val="single" w:sz="4" w:space="0" w:color="auto"/>
            </w:tcBorders>
            <w:shd w:val="clear" w:color="auto" w:fill="auto"/>
            <w:vAlign w:val="center"/>
            <w:hideMark/>
          </w:tcPr>
          <w:p w14:paraId="38EEF7C5" w14:textId="77777777" w:rsidR="00EE4451" w:rsidRPr="002019DA" w:rsidRDefault="00EE4451" w:rsidP="007A71D5">
            <w:pPr>
              <w:jc w:val="center"/>
              <w:rPr>
                <w:rFonts w:asciiTheme="minorHAnsi" w:hAnsiTheme="minorHAnsi"/>
                <w:color w:val="000000"/>
                <w:sz w:val="18"/>
                <w:rPrChange w:id="2270" w:author="DEDDHE_rev_4/21" w:date="2021-05-19T10:55:00Z">
                  <w:rPr>
                    <w:rFonts w:ascii="Calibri" w:hAnsi="Calibri"/>
                    <w:color w:val="000000"/>
                    <w:sz w:val="18"/>
                  </w:rPr>
                </w:rPrChange>
              </w:rPr>
            </w:pPr>
            <w:proofErr w:type="spellStart"/>
            <w:r w:rsidRPr="002019DA">
              <w:rPr>
                <w:rFonts w:asciiTheme="minorHAnsi" w:hAnsiTheme="minorHAnsi"/>
                <w:color w:val="000000"/>
                <w:sz w:val="18"/>
                <w:rPrChange w:id="2271" w:author="DEDDHE_rev_4/21" w:date="2021-05-19T10:55:00Z">
                  <w:rPr>
                    <w:rFonts w:ascii="Calibri" w:hAnsi="Calibri"/>
                    <w:color w:val="000000"/>
                    <w:sz w:val="18"/>
                  </w:rPr>
                </w:rPrChange>
              </w:rPr>
              <w:t>Ηρακλειά</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42A41383" w14:textId="77777777" w:rsidR="00EE4451" w:rsidRPr="002019DA" w:rsidRDefault="00EE4451" w:rsidP="007A71D5">
            <w:pPr>
              <w:jc w:val="center"/>
              <w:rPr>
                <w:rFonts w:asciiTheme="minorHAnsi" w:hAnsiTheme="minorHAnsi"/>
                <w:color w:val="000000"/>
                <w:sz w:val="18"/>
                <w:rPrChange w:id="2272" w:author="DEDDHE_rev_4/21" w:date="2021-05-19T10:55:00Z">
                  <w:rPr>
                    <w:rFonts w:ascii="Calibri" w:hAnsi="Calibri"/>
                    <w:color w:val="000000"/>
                    <w:sz w:val="18"/>
                  </w:rPr>
                </w:rPrChange>
              </w:rPr>
            </w:pPr>
            <w:r w:rsidRPr="002019DA">
              <w:rPr>
                <w:rFonts w:asciiTheme="minorHAnsi" w:hAnsiTheme="minorHAnsi"/>
                <w:color w:val="000000"/>
                <w:sz w:val="18"/>
                <w:rPrChange w:id="2273"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2274" w:author="DEDDHE_rev_4/21" w:date="2021-05-19T10:55:00Z">
                  <w:rPr>
                    <w:rFonts w:ascii="Calibri" w:hAnsi="Calibri"/>
                    <w:color w:val="000000"/>
                    <w:sz w:val="18"/>
                  </w:rPr>
                </w:rPrChange>
              </w:rPr>
              <w:t>Cu</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2B8D655A" w14:textId="77777777" w:rsidR="00EE4451" w:rsidRPr="002019DA" w:rsidRDefault="00EE4451" w:rsidP="007A71D5">
            <w:pPr>
              <w:jc w:val="center"/>
              <w:rPr>
                <w:rFonts w:asciiTheme="minorHAnsi" w:hAnsiTheme="minorHAnsi"/>
                <w:color w:val="000000"/>
                <w:sz w:val="18"/>
                <w:rPrChange w:id="2275" w:author="DEDDHE_rev_4/21" w:date="2021-05-19T10:55:00Z">
                  <w:rPr>
                    <w:rFonts w:ascii="Calibri" w:hAnsi="Calibri"/>
                    <w:color w:val="000000"/>
                    <w:sz w:val="18"/>
                  </w:rPr>
                </w:rPrChange>
              </w:rPr>
            </w:pPr>
            <w:r w:rsidRPr="002019DA">
              <w:rPr>
                <w:rFonts w:asciiTheme="minorHAnsi" w:hAnsiTheme="minorHAnsi"/>
                <w:color w:val="000000"/>
                <w:sz w:val="18"/>
                <w:rPrChange w:id="2276" w:author="DEDDHE_rev_4/21" w:date="2021-05-19T10:55:00Z">
                  <w:rPr>
                    <w:rFonts w:ascii="Calibri" w:hAnsi="Calibri"/>
                    <w:color w:val="000000"/>
                    <w:sz w:val="18"/>
                  </w:rPr>
                </w:rPrChange>
              </w:rPr>
              <w:t>8.8</w:t>
            </w:r>
          </w:p>
        </w:tc>
        <w:tc>
          <w:tcPr>
            <w:tcW w:w="338" w:type="pct"/>
            <w:tcBorders>
              <w:top w:val="nil"/>
              <w:left w:val="nil"/>
              <w:bottom w:val="single" w:sz="4" w:space="0" w:color="auto"/>
              <w:right w:val="single" w:sz="4" w:space="0" w:color="auto"/>
            </w:tcBorders>
            <w:shd w:val="clear" w:color="auto" w:fill="auto"/>
            <w:vAlign w:val="center"/>
            <w:hideMark/>
          </w:tcPr>
          <w:p w14:paraId="6A760296" w14:textId="77777777" w:rsidR="00EE4451" w:rsidRPr="002019DA" w:rsidRDefault="00EE4451" w:rsidP="007A71D5">
            <w:pPr>
              <w:jc w:val="center"/>
              <w:rPr>
                <w:rFonts w:asciiTheme="minorHAnsi" w:hAnsiTheme="minorHAnsi"/>
                <w:color w:val="000000"/>
                <w:sz w:val="18"/>
                <w:rPrChange w:id="2277" w:author="DEDDHE_rev_4/21" w:date="2021-05-19T10:55:00Z">
                  <w:rPr>
                    <w:rFonts w:ascii="Calibri" w:hAnsi="Calibri"/>
                    <w:color w:val="000000"/>
                    <w:sz w:val="18"/>
                  </w:rPr>
                </w:rPrChange>
              </w:rPr>
            </w:pPr>
            <w:r w:rsidRPr="002019DA">
              <w:rPr>
                <w:rFonts w:asciiTheme="minorHAnsi" w:hAnsiTheme="minorHAnsi"/>
                <w:color w:val="000000"/>
                <w:sz w:val="18"/>
                <w:rPrChange w:id="2278" w:author="DEDDHE_rev_4/21" w:date="2021-05-19T10:55:00Z">
                  <w:rPr>
                    <w:rFonts w:ascii="Calibri" w:hAnsi="Calibri"/>
                    <w:color w:val="000000"/>
                    <w:sz w:val="18"/>
                  </w:rPr>
                </w:rPrChange>
              </w:rPr>
              <w:t>8.8</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4E2CFA" w14:textId="77777777" w:rsidR="00EE4451" w:rsidRPr="002019DA" w:rsidRDefault="00EE4451" w:rsidP="007A71D5">
            <w:pPr>
              <w:jc w:val="center"/>
              <w:rPr>
                <w:rFonts w:asciiTheme="minorHAnsi" w:hAnsiTheme="minorHAnsi"/>
                <w:color w:val="000000"/>
                <w:sz w:val="18"/>
                <w:rPrChange w:id="2279" w:author="DEDDHE_rev_4/21" w:date="2021-05-19T10:55:00Z">
                  <w:rPr>
                    <w:rFonts w:ascii="Calibri" w:hAnsi="Calibri"/>
                    <w:color w:val="000000"/>
                    <w:sz w:val="18"/>
                  </w:rPr>
                </w:rPrChange>
              </w:rPr>
            </w:pPr>
            <w:r w:rsidRPr="002019DA">
              <w:rPr>
                <w:rFonts w:asciiTheme="minorHAnsi" w:hAnsiTheme="minorHAnsi"/>
                <w:color w:val="000000"/>
                <w:sz w:val="18"/>
                <w:rPrChange w:id="2280" w:author="DEDDHE_rev_4/21" w:date="2021-05-19T10:55:00Z">
                  <w:rPr>
                    <w:rFonts w:ascii="Calibri" w:hAnsi="Calibri"/>
                    <w:color w:val="000000"/>
                    <w:sz w:val="18"/>
                  </w:rPr>
                </w:rPrChange>
              </w:rPr>
              <w:t>6.6</w:t>
            </w:r>
          </w:p>
        </w:tc>
        <w:tc>
          <w:tcPr>
            <w:tcW w:w="2315" w:type="pct"/>
            <w:gridSpan w:val="7"/>
            <w:vMerge/>
            <w:tcBorders>
              <w:top w:val="nil"/>
              <w:left w:val="single" w:sz="4" w:space="0" w:color="auto"/>
            </w:tcBorders>
            <w:vAlign w:val="center"/>
            <w:hideMark/>
          </w:tcPr>
          <w:p w14:paraId="6E204FA7" w14:textId="77777777" w:rsidR="00EE4451" w:rsidRPr="002019DA" w:rsidRDefault="00EE4451" w:rsidP="007A71D5">
            <w:pPr>
              <w:rPr>
                <w:rFonts w:asciiTheme="minorHAnsi" w:hAnsiTheme="minorHAnsi"/>
                <w:color w:val="000000"/>
                <w:sz w:val="18"/>
                <w:rPrChange w:id="2281" w:author="DEDDHE_rev_4/21" w:date="2021-05-19T10:55:00Z">
                  <w:rPr>
                    <w:rFonts w:ascii="Calibri" w:hAnsi="Calibri"/>
                    <w:color w:val="000000"/>
                    <w:sz w:val="18"/>
                  </w:rPr>
                </w:rPrChange>
              </w:rPr>
            </w:pPr>
          </w:p>
        </w:tc>
        <w:tc>
          <w:tcPr>
            <w:tcW w:w="386" w:type="pct"/>
            <w:tcBorders>
              <w:top w:val="nil"/>
              <w:right w:val="nil"/>
            </w:tcBorders>
            <w:shd w:val="clear" w:color="auto" w:fill="auto"/>
            <w:vAlign w:val="center"/>
            <w:hideMark/>
          </w:tcPr>
          <w:p w14:paraId="689CBBE4" w14:textId="77777777" w:rsidR="00EE4451" w:rsidRPr="002019DA" w:rsidRDefault="00EE4451" w:rsidP="007A71D5">
            <w:pPr>
              <w:jc w:val="center"/>
              <w:rPr>
                <w:rFonts w:asciiTheme="minorHAnsi" w:hAnsiTheme="minorHAnsi"/>
                <w:color w:val="000000"/>
                <w:sz w:val="18"/>
                <w:rPrChange w:id="2282" w:author="DEDDHE_rev_4/21" w:date="2021-05-19T10:55:00Z">
                  <w:rPr>
                    <w:rFonts w:ascii="Calibri" w:hAnsi="Calibri"/>
                    <w:color w:val="000000"/>
                    <w:sz w:val="18"/>
                  </w:rPr>
                </w:rPrChange>
              </w:rPr>
            </w:pPr>
          </w:p>
        </w:tc>
      </w:tr>
      <w:tr w:rsidR="00E0056B" w:rsidRPr="00916346" w14:paraId="326401E6" w14:textId="77777777" w:rsidTr="002019DA">
        <w:tblPrEx>
          <w:tblCellMar>
            <w:left w:w="28" w:type="dxa"/>
            <w:right w:w="28" w:type="dxa"/>
          </w:tblCellMar>
        </w:tblPrEx>
        <w:trPr>
          <w:trHeight w:val="300"/>
          <w:jc w:val="center"/>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14:paraId="57F00AC0" w14:textId="77777777" w:rsidR="00EE4451" w:rsidRPr="002019DA" w:rsidRDefault="00595639" w:rsidP="007A71D5">
            <w:pPr>
              <w:jc w:val="center"/>
              <w:rPr>
                <w:rFonts w:asciiTheme="minorHAnsi" w:hAnsiTheme="minorHAnsi"/>
                <w:color w:val="000000"/>
                <w:sz w:val="18"/>
                <w:rPrChange w:id="2283" w:author="DEDDHE_rev_4/21" w:date="2021-05-19T10:55:00Z">
                  <w:rPr>
                    <w:rFonts w:ascii="Calibri" w:hAnsi="Calibri"/>
                    <w:color w:val="000000"/>
                    <w:sz w:val="18"/>
                  </w:rPr>
                </w:rPrChange>
              </w:rPr>
            </w:pPr>
            <w:r w:rsidRPr="002019DA">
              <w:rPr>
                <w:rFonts w:asciiTheme="minorHAnsi" w:hAnsiTheme="minorHAnsi"/>
                <w:color w:val="000000"/>
                <w:sz w:val="18"/>
                <w:rPrChange w:id="2284" w:author="DEDDHE_rev_4/21" w:date="2021-05-19T10:55:00Z">
                  <w:rPr>
                    <w:rFonts w:ascii="Calibri" w:hAnsi="Calibri"/>
                    <w:color w:val="000000"/>
                    <w:sz w:val="18"/>
                  </w:rPr>
                </w:rPrChange>
              </w:rPr>
              <w:t>23</w:t>
            </w:r>
          </w:p>
        </w:tc>
        <w:tc>
          <w:tcPr>
            <w:tcW w:w="389" w:type="pct"/>
            <w:vMerge w:val="restart"/>
            <w:tcBorders>
              <w:top w:val="nil"/>
              <w:left w:val="single" w:sz="4" w:space="0" w:color="auto"/>
              <w:bottom w:val="single" w:sz="4" w:space="0" w:color="auto"/>
              <w:right w:val="single" w:sz="4" w:space="0" w:color="auto"/>
            </w:tcBorders>
            <w:shd w:val="clear" w:color="auto" w:fill="auto"/>
            <w:vAlign w:val="center"/>
            <w:hideMark/>
          </w:tcPr>
          <w:p w14:paraId="2ED95E37" w14:textId="77777777" w:rsidR="00EE4451" w:rsidRPr="002019DA" w:rsidRDefault="00EE4451" w:rsidP="007A71D5">
            <w:pPr>
              <w:jc w:val="center"/>
              <w:rPr>
                <w:rFonts w:asciiTheme="minorHAnsi" w:hAnsiTheme="minorHAnsi"/>
                <w:color w:val="000000"/>
                <w:sz w:val="18"/>
                <w:rPrChange w:id="2285" w:author="DEDDHE_rev_4/21" w:date="2021-05-19T10:55:00Z">
                  <w:rPr>
                    <w:rFonts w:ascii="Calibri" w:hAnsi="Calibri"/>
                    <w:color w:val="000000"/>
                    <w:sz w:val="18"/>
                  </w:rPr>
                </w:rPrChange>
              </w:rPr>
            </w:pPr>
            <w:r w:rsidRPr="002019DA">
              <w:rPr>
                <w:rFonts w:asciiTheme="minorHAnsi" w:hAnsiTheme="minorHAnsi"/>
                <w:color w:val="000000"/>
                <w:sz w:val="18"/>
                <w:rPrChange w:id="2286" w:author="DEDDHE_rev_4/21" w:date="2021-05-19T10:55:00Z">
                  <w:rPr>
                    <w:rFonts w:ascii="Calibri" w:hAnsi="Calibri"/>
                    <w:color w:val="000000"/>
                    <w:sz w:val="18"/>
                  </w:rPr>
                </w:rPrChange>
              </w:rPr>
              <w:t>Πάρος</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64001E1F" w14:textId="77777777" w:rsidR="00EE4451" w:rsidRPr="002019DA" w:rsidRDefault="00EE4451" w:rsidP="007A71D5">
            <w:pPr>
              <w:jc w:val="center"/>
              <w:rPr>
                <w:rFonts w:asciiTheme="minorHAnsi" w:hAnsiTheme="minorHAnsi"/>
                <w:color w:val="000000"/>
                <w:sz w:val="18"/>
                <w:rPrChange w:id="2287" w:author="DEDDHE_rev_4/21" w:date="2021-05-19T10:55:00Z">
                  <w:rPr>
                    <w:rFonts w:ascii="Calibri" w:hAnsi="Calibri"/>
                    <w:color w:val="000000"/>
                    <w:sz w:val="18"/>
                  </w:rPr>
                </w:rPrChange>
              </w:rPr>
            </w:pPr>
            <w:r w:rsidRPr="002019DA">
              <w:rPr>
                <w:rFonts w:asciiTheme="minorHAnsi" w:hAnsiTheme="minorHAnsi"/>
                <w:color w:val="000000"/>
                <w:sz w:val="18"/>
                <w:rPrChange w:id="2288" w:author="DEDDHE_rev_4/21" w:date="2021-05-19T10:55:00Z">
                  <w:rPr>
                    <w:rFonts w:ascii="Calibri" w:hAnsi="Calibri"/>
                    <w:color w:val="000000"/>
                    <w:sz w:val="18"/>
                  </w:rPr>
                </w:rPrChange>
              </w:rPr>
              <w:t>Ίος</w:t>
            </w:r>
          </w:p>
        </w:tc>
        <w:tc>
          <w:tcPr>
            <w:tcW w:w="338" w:type="pct"/>
            <w:tcBorders>
              <w:top w:val="nil"/>
              <w:left w:val="nil"/>
              <w:bottom w:val="single" w:sz="4" w:space="0" w:color="auto"/>
              <w:right w:val="single" w:sz="4" w:space="0" w:color="auto"/>
            </w:tcBorders>
            <w:shd w:val="clear" w:color="auto" w:fill="auto"/>
            <w:vAlign w:val="center"/>
            <w:hideMark/>
          </w:tcPr>
          <w:p w14:paraId="739089AA" w14:textId="77777777" w:rsidR="00EE4451" w:rsidRPr="002019DA" w:rsidRDefault="00EE4451" w:rsidP="007A71D5">
            <w:pPr>
              <w:jc w:val="center"/>
              <w:rPr>
                <w:rFonts w:asciiTheme="minorHAnsi" w:hAnsiTheme="minorHAnsi"/>
                <w:color w:val="000000"/>
                <w:sz w:val="18"/>
                <w:rPrChange w:id="2289" w:author="DEDDHE_rev_4/21" w:date="2021-05-19T10:55:00Z">
                  <w:rPr>
                    <w:rFonts w:ascii="Calibri" w:hAnsi="Calibri"/>
                    <w:color w:val="000000"/>
                    <w:sz w:val="18"/>
                  </w:rPr>
                </w:rPrChange>
              </w:rPr>
            </w:pPr>
            <w:r w:rsidRPr="002019DA">
              <w:rPr>
                <w:rFonts w:asciiTheme="minorHAnsi" w:hAnsiTheme="minorHAnsi"/>
                <w:color w:val="000000"/>
                <w:sz w:val="18"/>
                <w:rPrChange w:id="2290" w:author="DEDDHE_rev_4/21" w:date="2021-05-19T10:55:00Z">
                  <w:rPr>
                    <w:rFonts w:ascii="Calibri" w:hAnsi="Calibri"/>
                    <w:color w:val="000000"/>
                    <w:sz w:val="18"/>
                  </w:rPr>
                </w:rPrChange>
              </w:rPr>
              <w:t xml:space="preserve">3 x 95 </w:t>
            </w:r>
            <w:proofErr w:type="spellStart"/>
            <w:r w:rsidRPr="002019DA">
              <w:rPr>
                <w:rFonts w:asciiTheme="minorHAnsi" w:hAnsiTheme="minorHAnsi"/>
                <w:color w:val="000000"/>
                <w:sz w:val="18"/>
                <w:rPrChange w:id="2291" w:author="DEDDHE_rev_4/21" w:date="2021-05-19T10:55:00Z">
                  <w:rPr>
                    <w:rFonts w:ascii="Calibri" w:hAnsi="Calibri"/>
                    <w:color w:val="000000"/>
                    <w:sz w:val="18"/>
                  </w:rPr>
                </w:rPrChange>
              </w:rPr>
              <w:t>Cu</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0AFE2902" w14:textId="77777777" w:rsidR="00EE4451" w:rsidRPr="002019DA" w:rsidRDefault="00EE4451" w:rsidP="007A71D5">
            <w:pPr>
              <w:jc w:val="center"/>
              <w:rPr>
                <w:rFonts w:asciiTheme="minorHAnsi" w:hAnsiTheme="minorHAnsi"/>
                <w:color w:val="000000"/>
                <w:sz w:val="18"/>
                <w:rPrChange w:id="2292" w:author="DEDDHE_rev_4/21" w:date="2021-05-19T10:55:00Z">
                  <w:rPr>
                    <w:rFonts w:ascii="Calibri" w:hAnsi="Calibri"/>
                    <w:color w:val="000000"/>
                    <w:sz w:val="18"/>
                  </w:rPr>
                </w:rPrChange>
              </w:rPr>
            </w:pPr>
            <w:r w:rsidRPr="002019DA">
              <w:rPr>
                <w:rFonts w:asciiTheme="minorHAnsi" w:hAnsiTheme="minorHAnsi"/>
                <w:color w:val="000000"/>
                <w:sz w:val="18"/>
                <w:rPrChange w:id="2293" w:author="DEDDHE_rev_4/21" w:date="2021-05-19T10:55:00Z">
                  <w:rPr>
                    <w:rFonts w:ascii="Calibri" w:hAnsi="Calibri"/>
                    <w:color w:val="000000"/>
                    <w:sz w:val="18"/>
                  </w:rPr>
                </w:rPrChange>
              </w:rPr>
              <w:t>27.8</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5377FB15" w14:textId="77777777" w:rsidR="00EE4451" w:rsidRPr="002019DA" w:rsidRDefault="00EE4451" w:rsidP="007A71D5">
            <w:pPr>
              <w:jc w:val="center"/>
              <w:rPr>
                <w:rFonts w:asciiTheme="minorHAnsi" w:hAnsiTheme="minorHAnsi"/>
                <w:color w:val="000000"/>
                <w:sz w:val="18"/>
                <w:rPrChange w:id="2294" w:author="DEDDHE_rev_4/21" w:date="2021-05-19T10:55:00Z">
                  <w:rPr>
                    <w:rFonts w:ascii="Calibri" w:hAnsi="Calibri"/>
                    <w:color w:val="000000"/>
                    <w:sz w:val="18"/>
                  </w:rPr>
                </w:rPrChange>
              </w:rPr>
            </w:pPr>
            <w:r w:rsidRPr="002019DA">
              <w:rPr>
                <w:rFonts w:asciiTheme="minorHAnsi" w:hAnsiTheme="minorHAnsi"/>
                <w:color w:val="000000"/>
                <w:sz w:val="18"/>
                <w:rPrChange w:id="2295" w:author="DEDDHE_rev_4/21" w:date="2021-05-19T10:55:00Z">
                  <w:rPr>
                    <w:rFonts w:ascii="Calibri" w:hAnsi="Calibri"/>
                    <w:color w:val="000000"/>
                    <w:sz w:val="18"/>
                  </w:rPr>
                </w:rPrChange>
              </w:rPr>
              <w:t>55.6</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3CE827CD" w14:textId="77777777" w:rsidR="00EE4451" w:rsidRPr="002019DA" w:rsidRDefault="00EE4451" w:rsidP="007A71D5">
            <w:pPr>
              <w:jc w:val="center"/>
              <w:rPr>
                <w:rFonts w:asciiTheme="minorHAnsi" w:hAnsiTheme="minorHAnsi"/>
                <w:color w:val="000000"/>
                <w:sz w:val="18"/>
                <w:rPrChange w:id="2296" w:author="DEDDHE_rev_4/21" w:date="2021-05-19T10:55:00Z">
                  <w:rPr>
                    <w:rFonts w:ascii="Calibri" w:hAnsi="Calibri"/>
                    <w:color w:val="000000"/>
                    <w:sz w:val="18"/>
                  </w:rPr>
                </w:rPrChange>
              </w:rPr>
            </w:pPr>
            <w:r w:rsidRPr="002019DA">
              <w:rPr>
                <w:rFonts w:asciiTheme="minorHAnsi" w:hAnsiTheme="minorHAnsi"/>
                <w:color w:val="000000"/>
                <w:sz w:val="18"/>
                <w:rPrChange w:id="2297" w:author="DEDDHE_rev_4/21" w:date="2021-05-19T10:55:00Z">
                  <w:rPr>
                    <w:rFonts w:ascii="Calibri" w:hAnsi="Calibri"/>
                    <w:color w:val="000000"/>
                    <w:sz w:val="18"/>
                  </w:rPr>
                </w:rPrChange>
              </w:rPr>
              <w:t>12.1</w:t>
            </w:r>
          </w:p>
        </w:tc>
        <w:tc>
          <w:tcPr>
            <w:tcW w:w="2315" w:type="pct"/>
            <w:gridSpan w:val="7"/>
            <w:vMerge/>
            <w:tcBorders>
              <w:top w:val="nil"/>
              <w:left w:val="single" w:sz="4" w:space="0" w:color="auto"/>
            </w:tcBorders>
            <w:vAlign w:val="center"/>
            <w:hideMark/>
          </w:tcPr>
          <w:p w14:paraId="314BAEC7" w14:textId="77777777" w:rsidR="00EE4451" w:rsidRPr="002019DA" w:rsidRDefault="00EE4451" w:rsidP="007A71D5">
            <w:pPr>
              <w:rPr>
                <w:rFonts w:asciiTheme="minorHAnsi" w:hAnsiTheme="minorHAnsi"/>
                <w:color w:val="000000"/>
                <w:sz w:val="18"/>
                <w:rPrChange w:id="2298" w:author="DEDDHE_rev_4/21" w:date="2021-05-19T10:55:00Z">
                  <w:rPr>
                    <w:rFonts w:ascii="Calibri" w:hAnsi="Calibri"/>
                    <w:color w:val="000000"/>
                    <w:sz w:val="18"/>
                  </w:rPr>
                </w:rPrChange>
              </w:rPr>
            </w:pPr>
          </w:p>
        </w:tc>
        <w:tc>
          <w:tcPr>
            <w:tcW w:w="386" w:type="pct"/>
            <w:tcBorders>
              <w:top w:val="nil"/>
              <w:right w:val="nil"/>
            </w:tcBorders>
            <w:shd w:val="clear" w:color="auto" w:fill="auto"/>
            <w:vAlign w:val="center"/>
            <w:hideMark/>
          </w:tcPr>
          <w:p w14:paraId="3F7CD0D3" w14:textId="77777777" w:rsidR="00EE4451" w:rsidRPr="002019DA" w:rsidRDefault="00EE4451" w:rsidP="007A71D5">
            <w:pPr>
              <w:jc w:val="center"/>
              <w:rPr>
                <w:rFonts w:asciiTheme="minorHAnsi" w:hAnsiTheme="minorHAnsi"/>
                <w:color w:val="000000"/>
                <w:sz w:val="18"/>
                <w:rPrChange w:id="2299" w:author="DEDDHE_rev_4/21" w:date="2021-05-19T10:55:00Z">
                  <w:rPr>
                    <w:rFonts w:ascii="Calibri" w:hAnsi="Calibri"/>
                    <w:color w:val="000000"/>
                    <w:sz w:val="18"/>
                  </w:rPr>
                </w:rPrChange>
              </w:rPr>
            </w:pPr>
          </w:p>
        </w:tc>
      </w:tr>
      <w:tr w:rsidR="00E0056B" w:rsidRPr="00916346" w14:paraId="1EE6A7D9" w14:textId="77777777" w:rsidTr="002019DA">
        <w:tblPrEx>
          <w:tblCellMar>
            <w:left w:w="28" w:type="dxa"/>
            <w:right w:w="28" w:type="dxa"/>
          </w:tblCellMar>
        </w:tblPrEx>
        <w:trPr>
          <w:trHeight w:val="300"/>
          <w:jc w:val="center"/>
        </w:trPr>
        <w:tc>
          <w:tcPr>
            <w:tcW w:w="174" w:type="pct"/>
            <w:vMerge/>
            <w:tcBorders>
              <w:top w:val="nil"/>
              <w:left w:val="single" w:sz="4" w:space="0" w:color="auto"/>
              <w:bottom w:val="single" w:sz="4" w:space="0" w:color="auto"/>
              <w:right w:val="single" w:sz="4" w:space="0" w:color="auto"/>
            </w:tcBorders>
            <w:vAlign w:val="center"/>
            <w:hideMark/>
          </w:tcPr>
          <w:p w14:paraId="41A9A6D4" w14:textId="77777777" w:rsidR="00EE4451" w:rsidRPr="002019DA" w:rsidRDefault="00EE4451" w:rsidP="007A71D5">
            <w:pPr>
              <w:rPr>
                <w:rFonts w:asciiTheme="minorHAnsi" w:hAnsiTheme="minorHAnsi"/>
                <w:color w:val="000000"/>
                <w:sz w:val="18"/>
                <w:rPrChange w:id="2300" w:author="DEDDHE_rev_4/21" w:date="2021-05-19T10:55:00Z">
                  <w:rPr>
                    <w:rFonts w:ascii="Calibri" w:hAnsi="Calibri"/>
                    <w:color w:val="000000"/>
                    <w:sz w:val="18"/>
                  </w:rPr>
                </w:rPrChange>
              </w:rPr>
            </w:pPr>
          </w:p>
        </w:tc>
        <w:tc>
          <w:tcPr>
            <w:tcW w:w="389" w:type="pct"/>
            <w:vMerge/>
            <w:tcBorders>
              <w:top w:val="nil"/>
              <w:left w:val="single" w:sz="4" w:space="0" w:color="auto"/>
              <w:bottom w:val="single" w:sz="4" w:space="0" w:color="auto"/>
              <w:right w:val="single" w:sz="4" w:space="0" w:color="auto"/>
            </w:tcBorders>
            <w:vAlign w:val="center"/>
            <w:hideMark/>
          </w:tcPr>
          <w:p w14:paraId="2471D76D" w14:textId="77777777" w:rsidR="00EE4451" w:rsidRPr="002019DA" w:rsidRDefault="00EE4451" w:rsidP="007A71D5">
            <w:pPr>
              <w:rPr>
                <w:rFonts w:asciiTheme="minorHAnsi" w:hAnsiTheme="minorHAnsi"/>
                <w:color w:val="000000"/>
                <w:sz w:val="18"/>
                <w:rPrChange w:id="2301"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3E624438" w14:textId="77777777" w:rsidR="00EE4451" w:rsidRPr="002019DA" w:rsidRDefault="00EE4451" w:rsidP="007A71D5">
            <w:pPr>
              <w:rPr>
                <w:rFonts w:asciiTheme="minorHAnsi" w:hAnsiTheme="minorHAnsi"/>
                <w:color w:val="000000"/>
                <w:sz w:val="18"/>
                <w:rPrChange w:id="2302" w:author="DEDDHE_rev_4/21" w:date="2021-05-19T10:55:00Z">
                  <w:rPr>
                    <w:rFonts w:ascii="Calibri" w:hAnsi="Calibri"/>
                    <w:color w:val="000000"/>
                    <w:sz w:val="18"/>
                  </w:rPr>
                </w:rPrChange>
              </w:rPr>
            </w:pPr>
          </w:p>
        </w:tc>
        <w:tc>
          <w:tcPr>
            <w:tcW w:w="338" w:type="pct"/>
            <w:tcBorders>
              <w:top w:val="nil"/>
              <w:left w:val="nil"/>
              <w:bottom w:val="single" w:sz="4" w:space="0" w:color="auto"/>
              <w:right w:val="single" w:sz="4" w:space="0" w:color="auto"/>
            </w:tcBorders>
            <w:shd w:val="clear" w:color="auto" w:fill="auto"/>
            <w:vAlign w:val="center"/>
            <w:hideMark/>
          </w:tcPr>
          <w:p w14:paraId="5ADFE718" w14:textId="77777777" w:rsidR="00EE4451" w:rsidRPr="002019DA" w:rsidRDefault="00EE4451" w:rsidP="007A71D5">
            <w:pPr>
              <w:jc w:val="center"/>
              <w:rPr>
                <w:rFonts w:asciiTheme="minorHAnsi" w:hAnsiTheme="minorHAnsi"/>
                <w:color w:val="000000"/>
                <w:sz w:val="18"/>
                <w:rPrChange w:id="2303" w:author="DEDDHE_rev_4/21" w:date="2021-05-19T10:55:00Z">
                  <w:rPr>
                    <w:rFonts w:ascii="Calibri" w:hAnsi="Calibri"/>
                    <w:color w:val="000000"/>
                    <w:sz w:val="18"/>
                  </w:rPr>
                </w:rPrChange>
              </w:rPr>
            </w:pPr>
            <w:r w:rsidRPr="002019DA">
              <w:rPr>
                <w:rFonts w:asciiTheme="minorHAnsi" w:hAnsiTheme="minorHAnsi"/>
                <w:color w:val="000000"/>
                <w:sz w:val="18"/>
                <w:rPrChange w:id="2304" w:author="DEDDHE_rev_4/21" w:date="2021-05-19T10:55:00Z">
                  <w:rPr>
                    <w:rFonts w:ascii="Calibri" w:hAnsi="Calibri"/>
                    <w:color w:val="000000"/>
                    <w:sz w:val="18"/>
                  </w:rPr>
                </w:rPrChange>
              </w:rPr>
              <w:t xml:space="preserve">3 x 95 </w:t>
            </w:r>
            <w:proofErr w:type="spellStart"/>
            <w:r w:rsidRPr="002019DA">
              <w:rPr>
                <w:rFonts w:asciiTheme="minorHAnsi" w:hAnsiTheme="minorHAnsi"/>
                <w:color w:val="000000"/>
                <w:sz w:val="18"/>
                <w:rPrChange w:id="2305" w:author="DEDDHE_rev_4/21" w:date="2021-05-19T10:55:00Z">
                  <w:rPr>
                    <w:rFonts w:ascii="Calibri" w:hAnsi="Calibri"/>
                    <w:color w:val="000000"/>
                    <w:sz w:val="18"/>
                  </w:rPr>
                </w:rPrChange>
              </w:rPr>
              <w:t>Cu</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5AB159E3" w14:textId="77777777" w:rsidR="00EE4451" w:rsidRPr="002019DA" w:rsidRDefault="00EE4451" w:rsidP="007A71D5">
            <w:pPr>
              <w:jc w:val="center"/>
              <w:rPr>
                <w:rFonts w:asciiTheme="minorHAnsi" w:hAnsiTheme="minorHAnsi"/>
                <w:color w:val="000000"/>
                <w:sz w:val="18"/>
                <w:rPrChange w:id="2306" w:author="DEDDHE_rev_4/21" w:date="2021-05-19T10:55:00Z">
                  <w:rPr>
                    <w:rFonts w:ascii="Calibri" w:hAnsi="Calibri"/>
                    <w:color w:val="000000"/>
                    <w:sz w:val="18"/>
                  </w:rPr>
                </w:rPrChange>
              </w:rPr>
            </w:pPr>
            <w:r w:rsidRPr="002019DA">
              <w:rPr>
                <w:rFonts w:asciiTheme="minorHAnsi" w:hAnsiTheme="minorHAnsi"/>
                <w:color w:val="000000"/>
                <w:sz w:val="18"/>
                <w:rPrChange w:id="2307" w:author="DEDDHE_rev_4/21" w:date="2021-05-19T10:55:00Z">
                  <w:rPr>
                    <w:rFonts w:ascii="Calibri" w:hAnsi="Calibri"/>
                    <w:color w:val="000000"/>
                    <w:sz w:val="18"/>
                  </w:rPr>
                </w:rPrChange>
              </w:rPr>
              <w:t>27.8</w:t>
            </w:r>
          </w:p>
        </w:tc>
        <w:tc>
          <w:tcPr>
            <w:tcW w:w="338" w:type="pct"/>
            <w:vMerge/>
            <w:tcBorders>
              <w:top w:val="nil"/>
              <w:left w:val="single" w:sz="4" w:space="0" w:color="auto"/>
              <w:bottom w:val="single" w:sz="4" w:space="0" w:color="auto"/>
              <w:right w:val="single" w:sz="4" w:space="0" w:color="auto"/>
            </w:tcBorders>
            <w:vAlign w:val="center"/>
            <w:hideMark/>
          </w:tcPr>
          <w:p w14:paraId="60D22EF5" w14:textId="77777777" w:rsidR="00EE4451" w:rsidRPr="002019DA" w:rsidRDefault="00EE4451" w:rsidP="007A71D5">
            <w:pPr>
              <w:rPr>
                <w:rFonts w:asciiTheme="minorHAnsi" w:hAnsiTheme="minorHAnsi"/>
                <w:color w:val="000000"/>
                <w:sz w:val="18"/>
                <w:rPrChange w:id="2308" w:author="DEDDHE_rev_4/21" w:date="2021-05-19T10:55:00Z">
                  <w:rPr>
                    <w:rFonts w:ascii="Calibri" w:hAnsi="Calibri"/>
                    <w:color w:val="000000"/>
                    <w:sz w:val="18"/>
                  </w:rPr>
                </w:rPrChange>
              </w:rPr>
            </w:pP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7A605081" w14:textId="77777777" w:rsidR="00EE4451" w:rsidRPr="002019DA" w:rsidRDefault="00EE4451" w:rsidP="007A71D5">
            <w:pPr>
              <w:jc w:val="center"/>
              <w:rPr>
                <w:rFonts w:asciiTheme="minorHAnsi" w:hAnsiTheme="minorHAnsi"/>
                <w:color w:val="000000"/>
                <w:sz w:val="18"/>
                <w:rPrChange w:id="2309" w:author="DEDDHE_rev_4/21" w:date="2021-05-19T10:55:00Z">
                  <w:rPr>
                    <w:rFonts w:ascii="Calibri" w:hAnsi="Calibri"/>
                    <w:color w:val="000000"/>
                    <w:sz w:val="18"/>
                  </w:rPr>
                </w:rPrChange>
              </w:rPr>
            </w:pPr>
            <w:r w:rsidRPr="002019DA">
              <w:rPr>
                <w:rFonts w:asciiTheme="minorHAnsi" w:hAnsiTheme="minorHAnsi"/>
                <w:color w:val="000000"/>
                <w:sz w:val="18"/>
                <w:rPrChange w:id="2310" w:author="DEDDHE_rev_4/21" w:date="2021-05-19T10:55:00Z">
                  <w:rPr>
                    <w:rFonts w:ascii="Calibri" w:hAnsi="Calibri"/>
                    <w:color w:val="000000"/>
                    <w:sz w:val="18"/>
                  </w:rPr>
                </w:rPrChange>
              </w:rPr>
              <w:t>12.1</w:t>
            </w:r>
          </w:p>
        </w:tc>
        <w:tc>
          <w:tcPr>
            <w:tcW w:w="2315" w:type="pct"/>
            <w:gridSpan w:val="7"/>
            <w:vMerge/>
            <w:tcBorders>
              <w:top w:val="nil"/>
              <w:left w:val="single" w:sz="4" w:space="0" w:color="auto"/>
            </w:tcBorders>
            <w:vAlign w:val="center"/>
            <w:hideMark/>
          </w:tcPr>
          <w:p w14:paraId="5BFD6D75" w14:textId="77777777" w:rsidR="00EE4451" w:rsidRPr="002019DA" w:rsidRDefault="00EE4451" w:rsidP="007A71D5">
            <w:pPr>
              <w:rPr>
                <w:rFonts w:asciiTheme="minorHAnsi" w:hAnsiTheme="minorHAnsi"/>
                <w:color w:val="000000"/>
                <w:sz w:val="18"/>
                <w:rPrChange w:id="2311" w:author="DEDDHE_rev_4/21" w:date="2021-05-19T10:55:00Z">
                  <w:rPr>
                    <w:rFonts w:ascii="Calibri" w:hAnsi="Calibri"/>
                    <w:color w:val="000000"/>
                    <w:sz w:val="18"/>
                  </w:rPr>
                </w:rPrChange>
              </w:rPr>
            </w:pPr>
          </w:p>
        </w:tc>
        <w:tc>
          <w:tcPr>
            <w:tcW w:w="386" w:type="pct"/>
            <w:tcBorders>
              <w:top w:val="nil"/>
              <w:right w:val="nil"/>
            </w:tcBorders>
            <w:shd w:val="clear" w:color="auto" w:fill="auto"/>
            <w:vAlign w:val="center"/>
            <w:hideMark/>
          </w:tcPr>
          <w:p w14:paraId="245D0071" w14:textId="77777777" w:rsidR="00EE4451" w:rsidRPr="002019DA" w:rsidRDefault="00EE4451" w:rsidP="007A71D5">
            <w:pPr>
              <w:jc w:val="center"/>
              <w:rPr>
                <w:rFonts w:asciiTheme="minorHAnsi" w:hAnsiTheme="minorHAnsi"/>
                <w:color w:val="000000"/>
                <w:sz w:val="18"/>
                <w:rPrChange w:id="2312" w:author="DEDDHE_rev_4/21" w:date="2021-05-19T10:55:00Z">
                  <w:rPr>
                    <w:rFonts w:ascii="Calibri" w:hAnsi="Calibri"/>
                    <w:color w:val="000000"/>
                    <w:sz w:val="18"/>
                  </w:rPr>
                </w:rPrChange>
              </w:rPr>
            </w:pPr>
          </w:p>
        </w:tc>
      </w:tr>
      <w:tr w:rsidR="00E0056B" w:rsidRPr="00916346" w14:paraId="55E7C8A5" w14:textId="77777777" w:rsidTr="002019DA">
        <w:tblPrEx>
          <w:tblCellMar>
            <w:left w:w="28" w:type="dxa"/>
            <w:right w:w="28" w:type="dxa"/>
          </w:tblCellMar>
        </w:tblPrEx>
        <w:trPr>
          <w:trHeight w:val="300"/>
          <w:jc w:val="center"/>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14:paraId="11C1FD89" w14:textId="77777777" w:rsidR="00EE4451" w:rsidRPr="002019DA" w:rsidRDefault="00595639" w:rsidP="007A71D5">
            <w:pPr>
              <w:jc w:val="center"/>
              <w:rPr>
                <w:rFonts w:asciiTheme="minorHAnsi" w:hAnsiTheme="minorHAnsi"/>
                <w:color w:val="000000"/>
                <w:sz w:val="18"/>
                <w:rPrChange w:id="2313" w:author="DEDDHE_rev_4/21" w:date="2021-05-19T10:55:00Z">
                  <w:rPr>
                    <w:rFonts w:ascii="Calibri" w:hAnsi="Calibri"/>
                    <w:color w:val="000000"/>
                    <w:sz w:val="18"/>
                  </w:rPr>
                </w:rPrChange>
              </w:rPr>
            </w:pPr>
            <w:r w:rsidRPr="002019DA">
              <w:rPr>
                <w:rFonts w:asciiTheme="minorHAnsi" w:hAnsiTheme="minorHAnsi"/>
                <w:color w:val="000000"/>
                <w:sz w:val="18"/>
                <w:rPrChange w:id="2314" w:author="DEDDHE_rev_4/21" w:date="2021-05-19T10:55:00Z">
                  <w:rPr>
                    <w:rFonts w:ascii="Calibri" w:hAnsi="Calibri"/>
                    <w:color w:val="000000"/>
                    <w:sz w:val="18"/>
                  </w:rPr>
                </w:rPrChange>
              </w:rPr>
              <w:t>24</w:t>
            </w:r>
          </w:p>
        </w:tc>
        <w:tc>
          <w:tcPr>
            <w:tcW w:w="389" w:type="pct"/>
            <w:vMerge w:val="restart"/>
            <w:tcBorders>
              <w:top w:val="nil"/>
              <w:left w:val="single" w:sz="4" w:space="0" w:color="auto"/>
              <w:bottom w:val="single" w:sz="4" w:space="0" w:color="auto"/>
              <w:right w:val="single" w:sz="4" w:space="0" w:color="auto"/>
            </w:tcBorders>
            <w:shd w:val="clear" w:color="auto" w:fill="auto"/>
            <w:vAlign w:val="center"/>
            <w:hideMark/>
          </w:tcPr>
          <w:p w14:paraId="5A28321B" w14:textId="77777777" w:rsidR="00EE4451" w:rsidRPr="002019DA" w:rsidRDefault="00EE4451" w:rsidP="007A71D5">
            <w:pPr>
              <w:jc w:val="center"/>
              <w:rPr>
                <w:rFonts w:asciiTheme="minorHAnsi" w:hAnsiTheme="minorHAnsi"/>
                <w:color w:val="000000"/>
                <w:sz w:val="18"/>
                <w:rPrChange w:id="2315" w:author="DEDDHE_rev_4/21" w:date="2021-05-19T10:55:00Z">
                  <w:rPr>
                    <w:rFonts w:ascii="Calibri" w:hAnsi="Calibri"/>
                    <w:color w:val="000000"/>
                    <w:sz w:val="18"/>
                  </w:rPr>
                </w:rPrChange>
              </w:rPr>
            </w:pPr>
            <w:r w:rsidRPr="002019DA">
              <w:rPr>
                <w:rFonts w:asciiTheme="minorHAnsi" w:hAnsiTheme="minorHAnsi"/>
                <w:color w:val="000000"/>
                <w:sz w:val="18"/>
                <w:rPrChange w:id="2316" w:author="DEDDHE_rev_4/21" w:date="2021-05-19T10:55:00Z">
                  <w:rPr>
                    <w:rFonts w:ascii="Calibri" w:hAnsi="Calibri"/>
                    <w:color w:val="000000"/>
                    <w:sz w:val="18"/>
                  </w:rPr>
                </w:rPrChange>
              </w:rPr>
              <w:t>Σίκινος</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53171EA2" w14:textId="77777777" w:rsidR="00EE4451" w:rsidRPr="002019DA" w:rsidRDefault="00EE4451" w:rsidP="007A71D5">
            <w:pPr>
              <w:jc w:val="center"/>
              <w:rPr>
                <w:rFonts w:asciiTheme="minorHAnsi" w:hAnsiTheme="minorHAnsi"/>
                <w:color w:val="000000"/>
                <w:sz w:val="18"/>
                <w:rPrChange w:id="2317" w:author="DEDDHE_rev_4/21" w:date="2021-05-19T10:55:00Z">
                  <w:rPr>
                    <w:rFonts w:ascii="Calibri" w:hAnsi="Calibri"/>
                    <w:color w:val="000000"/>
                    <w:sz w:val="18"/>
                  </w:rPr>
                </w:rPrChange>
              </w:rPr>
            </w:pPr>
            <w:r w:rsidRPr="002019DA">
              <w:rPr>
                <w:rFonts w:asciiTheme="minorHAnsi" w:hAnsiTheme="minorHAnsi"/>
                <w:color w:val="000000"/>
                <w:sz w:val="18"/>
                <w:rPrChange w:id="2318" w:author="DEDDHE_rev_4/21" w:date="2021-05-19T10:55:00Z">
                  <w:rPr>
                    <w:rFonts w:ascii="Calibri" w:hAnsi="Calibri"/>
                    <w:color w:val="000000"/>
                    <w:sz w:val="18"/>
                  </w:rPr>
                </w:rPrChange>
              </w:rPr>
              <w:t>Ίος</w:t>
            </w:r>
          </w:p>
        </w:tc>
        <w:tc>
          <w:tcPr>
            <w:tcW w:w="338" w:type="pct"/>
            <w:tcBorders>
              <w:top w:val="nil"/>
              <w:left w:val="nil"/>
              <w:bottom w:val="single" w:sz="4" w:space="0" w:color="auto"/>
              <w:right w:val="single" w:sz="4" w:space="0" w:color="auto"/>
            </w:tcBorders>
            <w:shd w:val="clear" w:color="auto" w:fill="auto"/>
            <w:vAlign w:val="center"/>
            <w:hideMark/>
          </w:tcPr>
          <w:p w14:paraId="38FF0B1D" w14:textId="77777777" w:rsidR="00EE4451" w:rsidRPr="002019DA" w:rsidRDefault="00EE4451" w:rsidP="007A71D5">
            <w:pPr>
              <w:jc w:val="center"/>
              <w:rPr>
                <w:rFonts w:asciiTheme="minorHAnsi" w:hAnsiTheme="minorHAnsi"/>
                <w:color w:val="000000"/>
                <w:sz w:val="18"/>
                <w:rPrChange w:id="2319" w:author="DEDDHE_rev_4/21" w:date="2021-05-19T10:55:00Z">
                  <w:rPr>
                    <w:rFonts w:ascii="Calibri" w:hAnsi="Calibri"/>
                    <w:color w:val="000000"/>
                    <w:sz w:val="18"/>
                  </w:rPr>
                </w:rPrChange>
              </w:rPr>
            </w:pPr>
            <w:r w:rsidRPr="002019DA">
              <w:rPr>
                <w:rFonts w:asciiTheme="minorHAnsi" w:hAnsiTheme="minorHAnsi"/>
                <w:color w:val="000000"/>
                <w:sz w:val="18"/>
                <w:rPrChange w:id="2320"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2321"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2B5A1E58" w14:textId="77777777" w:rsidR="00EE4451" w:rsidRPr="002019DA" w:rsidRDefault="00EE4451" w:rsidP="007A71D5">
            <w:pPr>
              <w:jc w:val="center"/>
              <w:rPr>
                <w:rFonts w:asciiTheme="minorHAnsi" w:hAnsiTheme="minorHAnsi"/>
                <w:color w:val="000000"/>
                <w:sz w:val="18"/>
                <w:rPrChange w:id="2322" w:author="DEDDHE_rev_4/21" w:date="2021-05-19T10:55:00Z">
                  <w:rPr>
                    <w:rFonts w:ascii="Calibri" w:hAnsi="Calibri"/>
                    <w:color w:val="000000"/>
                    <w:sz w:val="18"/>
                  </w:rPr>
                </w:rPrChange>
              </w:rPr>
            </w:pPr>
            <w:r w:rsidRPr="002019DA">
              <w:rPr>
                <w:rFonts w:asciiTheme="minorHAnsi" w:hAnsiTheme="minorHAnsi"/>
                <w:color w:val="000000"/>
                <w:sz w:val="18"/>
                <w:rPrChange w:id="2323" w:author="DEDDHE_rev_4/21" w:date="2021-05-19T10:55:00Z">
                  <w:rPr>
                    <w:rFonts w:ascii="Calibri" w:hAnsi="Calibri"/>
                    <w:color w:val="000000"/>
                    <w:sz w:val="18"/>
                  </w:rPr>
                </w:rPrChange>
              </w:rPr>
              <w:t>10.3</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3B4AE265" w14:textId="77777777" w:rsidR="00EE4451" w:rsidRPr="002019DA" w:rsidRDefault="00EE4451" w:rsidP="007A71D5">
            <w:pPr>
              <w:jc w:val="center"/>
              <w:rPr>
                <w:rFonts w:asciiTheme="minorHAnsi" w:hAnsiTheme="minorHAnsi"/>
                <w:color w:val="000000"/>
                <w:sz w:val="18"/>
                <w:rPrChange w:id="2324" w:author="DEDDHE_rev_4/21" w:date="2021-05-19T10:55:00Z">
                  <w:rPr>
                    <w:rFonts w:ascii="Calibri" w:hAnsi="Calibri"/>
                    <w:color w:val="000000"/>
                    <w:sz w:val="18"/>
                  </w:rPr>
                </w:rPrChange>
              </w:rPr>
            </w:pPr>
            <w:r w:rsidRPr="002019DA">
              <w:rPr>
                <w:rFonts w:asciiTheme="minorHAnsi" w:hAnsiTheme="minorHAnsi"/>
                <w:color w:val="000000"/>
                <w:sz w:val="18"/>
                <w:rPrChange w:id="2325" w:author="DEDDHE_rev_4/21" w:date="2021-05-19T10:55:00Z">
                  <w:rPr>
                    <w:rFonts w:ascii="Calibri" w:hAnsi="Calibri"/>
                    <w:color w:val="000000"/>
                    <w:sz w:val="18"/>
                  </w:rPr>
                </w:rPrChange>
              </w:rPr>
              <w:t>20.6</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2DC2105" w14:textId="77777777" w:rsidR="00EE4451" w:rsidRPr="002019DA" w:rsidRDefault="00EE4451" w:rsidP="007A71D5">
            <w:pPr>
              <w:jc w:val="center"/>
              <w:rPr>
                <w:rFonts w:asciiTheme="minorHAnsi" w:hAnsiTheme="minorHAnsi"/>
                <w:color w:val="000000"/>
                <w:sz w:val="18"/>
                <w:rPrChange w:id="2326" w:author="DEDDHE_rev_4/21" w:date="2021-05-19T10:55:00Z">
                  <w:rPr>
                    <w:rFonts w:ascii="Calibri" w:hAnsi="Calibri"/>
                    <w:color w:val="000000"/>
                    <w:sz w:val="18"/>
                  </w:rPr>
                </w:rPrChange>
              </w:rPr>
            </w:pPr>
            <w:r w:rsidRPr="002019DA">
              <w:rPr>
                <w:rFonts w:asciiTheme="minorHAnsi" w:hAnsiTheme="minorHAnsi"/>
                <w:color w:val="000000"/>
                <w:sz w:val="18"/>
                <w:rPrChange w:id="2327" w:author="DEDDHE_rev_4/21" w:date="2021-05-19T10:55:00Z">
                  <w:rPr>
                    <w:rFonts w:ascii="Calibri" w:hAnsi="Calibri"/>
                    <w:color w:val="000000"/>
                    <w:sz w:val="18"/>
                  </w:rPr>
                </w:rPrChange>
              </w:rPr>
              <w:t>5</w:t>
            </w:r>
          </w:p>
        </w:tc>
        <w:tc>
          <w:tcPr>
            <w:tcW w:w="2315" w:type="pct"/>
            <w:gridSpan w:val="7"/>
            <w:vMerge/>
            <w:tcBorders>
              <w:top w:val="nil"/>
              <w:left w:val="single" w:sz="4" w:space="0" w:color="auto"/>
            </w:tcBorders>
            <w:vAlign w:val="center"/>
            <w:hideMark/>
          </w:tcPr>
          <w:p w14:paraId="11EB9EFA" w14:textId="77777777" w:rsidR="00EE4451" w:rsidRPr="002019DA" w:rsidRDefault="00EE4451" w:rsidP="007A71D5">
            <w:pPr>
              <w:rPr>
                <w:rFonts w:asciiTheme="minorHAnsi" w:hAnsiTheme="minorHAnsi"/>
                <w:color w:val="000000"/>
                <w:sz w:val="18"/>
                <w:rPrChange w:id="2328" w:author="DEDDHE_rev_4/21" w:date="2021-05-19T10:55:00Z">
                  <w:rPr>
                    <w:rFonts w:ascii="Calibri" w:hAnsi="Calibri"/>
                    <w:color w:val="000000"/>
                    <w:sz w:val="18"/>
                  </w:rPr>
                </w:rPrChange>
              </w:rPr>
            </w:pPr>
          </w:p>
        </w:tc>
        <w:tc>
          <w:tcPr>
            <w:tcW w:w="386" w:type="pct"/>
            <w:tcBorders>
              <w:top w:val="nil"/>
              <w:right w:val="nil"/>
            </w:tcBorders>
            <w:shd w:val="clear" w:color="auto" w:fill="auto"/>
            <w:vAlign w:val="center"/>
            <w:hideMark/>
          </w:tcPr>
          <w:p w14:paraId="173E8E5A" w14:textId="77777777" w:rsidR="00EE4451" w:rsidRPr="002019DA" w:rsidRDefault="00EE4451" w:rsidP="007A71D5">
            <w:pPr>
              <w:jc w:val="center"/>
              <w:rPr>
                <w:rFonts w:asciiTheme="minorHAnsi" w:hAnsiTheme="minorHAnsi"/>
                <w:color w:val="000000"/>
                <w:sz w:val="18"/>
                <w:rPrChange w:id="2329" w:author="DEDDHE_rev_4/21" w:date="2021-05-19T10:55:00Z">
                  <w:rPr>
                    <w:rFonts w:ascii="Calibri" w:hAnsi="Calibri"/>
                    <w:color w:val="000000"/>
                    <w:sz w:val="18"/>
                  </w:rPr>
                </w:rPrChange>
              </w:rPr>
            </w:pPr>
          </w:p>
        </w:tc>
      </w:tr>
      <w:tr w:rsidR="00E0056B" w:rsidRPr="00916346" w14:paraId="458DD016" w14:textId="77777777" w:rsidTr="002019DA">
        <w:tblPrEx>
          <w:tblCellMar>
            <w:left w:w="28" w:type="dxa"/>
            <w:right w:w="28" w:type="dxa"/>
          </w:tblCellMar>
        </w:tblPrEx>
        <w:trPr>
          <w:trHeight w:val="300"/>
          <w:jc w:val="center"/>
        </w:trPr>
        <w:tc>
          <w:tcPr>
            <w:tcW w:w="174" w:type="pct"/>
            <w:vMerge/>
            <w:tcBorders>
              <w:top w:val="nil"/>
              <w:left w:val="single" w:sz="4" w:space="0" w:color="auto"/>
              <w:bottom w:val="single" w:sz="4" w:space="0" w:color="auto"/>
              <w:right w:val="single" w:sz="4" w:space="0" w:color="auto"/>
            </w:tcBorders>
            <w:vAlign w:val="center"/>
            <w:hideMark/>
          </w:tcPr>
          <w:p w14:paraId="38093364" w14:textId="77777777" w:rsidR="00EE4451" w:rsidRPr="002019DA" w:rsidRDefault="00EE4451" w:rsidP="007A71D5">
            <w:pPr>
              <w:rPr>
                <w:rFonts w:asciiTheme="minorHAnsi" w:hAnsiTheme="minorHAnsi"/>
                <w:color w:val="000000"/>
                <w:sz w:val="18"/>
                <w:rPrChange w:id="2330" w:author="DEDDHE_rev_4/21" w:date="2021-05-19T10:55:00Z">
                  <w:rPr>
                    <w:rFonts w:ascii="Calibri" w:hAnsi="Calibri"/>
                    <w:color w:val="000000"/>
                    <w:sz w:val="18"/>
                  </w:rPr>
                </w:rPrChange>
              </w:rPr>
            </w:pPr>
          </w:p>
        </w:tc>
        <w:tc>
          <w:tcPr>
            <w:tcW w:w="389" w:type="pct"/>
            <w:vMerge/>
            <w:tcBorders>
              <w:top w:val="nil"/>
              <w:left w:val="single" w:sz="4" w:space="0" w:color="auto"/>
              <w:bottom w:val="single" w:sz="4" w:space="0" w:color="auto"/>
              <w:right w:val="single" w:sz="4" w:space="0" w:color="auto"/>
            </w:tcBorders>
            <w:vAlign w:val="center"/>
            <w:hideMark/>
          </w:tcPr>
          <w:p w14:paraId="540547D0" w14:textId="77777777" w:rsidR="00EE4451" w:rsidRPr="002019DA" w:rsidRDefault="00EE4451" w:rsidP="007A71D5">
            <w:pPr>
              <w:rPr>
                <w:rFonts w:asciiTheme="minorHAnsi" w:hAnsiTheme="minorHAnsi"/>
                <w:color w:val="000000"/>
                <w:sz w:val="18"/>
                <w:rPrChange w:id="2331"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69A0D126" w14:textId="77777777" w:rsidR="00EE4451" w:rsidRPr="002019DA" w:rsidRDefault="00EE4451" w:rsidP="007A71D5">
            <w:pPr>
              <w:rPr>
                <w:rFonts w:asciiTheme="minorHAnsi" w:hAnsiTheme="minorHAnsi"/>
                <w:color w:val="000000"/>
                <w:sz w:val="18"/>
                <w:rPrChange w:id="2332" w:author="DEDDHE_rev_4/21" w:date="2021-05-19T10:55:00Z">
                  <w:rPr>
                    <w:rFonts w:ascii="Calibri" w:hAnsi="Calibri"/>
                    <w:color w:val="000000"/>
                    <w:sz w:val="18"/>
                  </w:rPr>
                </w:rPrChange>
              </w:rPr>
            </w:pPr>
          </w:p>
        </w:tc>
        <w:tc>
          <w:tcPr>
            <w:tcW w:w="338" w:type="pct"/>
            <w:tcBorders>
              <w:top w:val="nil"/>
              <w:left w:val="nil"/>
              <w:bottom w:val="single" w:sz="4" w:space="0" w:color="auto"/>
              <w:right w:val="single" w:sz="4" w:space="0" w:color="auto"/>
            </w:tcBorders>
            <w:shd w:val="clear" w:color="auto" w:fill="auto"/>
            <w:vAlign w:val="center"/>
            <w:hideMark/>
          </w:tcPr>
          <w:p w14:paraId="59848FCC" w14:textId="77777777" w:rsidR="00EE4451" w:rsidRPr="002019DA" w:rsidRDefault="00EE4451" w:rsidP="007A71D5">
            <w:pPr>
              <w:jc w:val="center"/>
              <w:rPr>
                <w:rFonts w:asciiTheme="minorHAnsi" w:hAnsiTheme="minorHAnsi"/>
                <w:color w:val="000000"/>
                <w:sz w:val="18"/>
                <w:rPrChange w:id="2333" w:author="DEDDHE_rev_4/21" w:date="2021-05-19T10:55:00Z">
                  <w:rPr>
                    <w:rFonts w:ascii="Calibri" w:hAnsi="Calibri"/>
                    <w:color w:val="000000"/>
                    <w:sz w:val="18"/>
                  </w:rPr>
                </w:rPrChange>
              </w:rPr>
            </w:pPr>
            <w:r w:rsidRPr="002019DA">
              <w:rPr>
                <w:rFonts w:asciiTheme="minorHAnsi" w:hAnsiTheme="minorHAnsi"/>
                <w:color w:val="000000"/>
                <w:sz w:val="18"/>
                <w:rPrChange w:id="2334"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2335"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4D8D5BA7" w14:textId="77777777" w:rsidR="00EE4451" w:rsidRPr="002019DA" w:rsidRDefault="00EE4451" w:rsidP="007A71D5">
            <w:pPr>
              <w:jc w:val="center"/>
              <w:rPr>
                <w:rFonts w:asciiTheme="minorHAnsi" w:hAnsiTheme="minorHAnsi"/>
                <w:color w:val="000000"/>
                <w:sz w:val="18"/>
                <w:rPrChange w:id="2336" w:author="DEDDHE_rev_4/21" w:date="2021-05-19T10:55:00Z">
                  <w:rPr>
                    <w:rFonts w:ascii="Calibri" w:hAnsi="Calibri"/>
                    <w:color w:val="000000"/>
                    <w:sz w:val="18"/>
                  </w:rPr>
                </w:rPrChange>
              </w:rPr>
            </w:pPr>
            <w:r w:rsidRPr="002019DA">
              <w:rPr>
                <w:rFonts w:asciiTheme="minorHAnsi" w:hAnsiTheme="minorHAnsi"/>
                <w:color w:val="000000"/>
                <w:sz w:val="18"/>
                <w:rPrChange w:id="2337" w:author="DEDDHE_rev_4/21" w:date="2021-05-19T10:55:00Z">
                  <w:rPr>
                    <w:rFonts w:ascii="Calibri" w:hAnsi="Calibri"/>
                    <w:color w:val="000000"/>
                    <w:sz w:val="18"/>
                  </w:rPr>
                </w:rPrChange>
              </w:rPr>
              <w:t>10.3</w:t>
            </w:r>
          </w:p>
        </w:tc>
        <w:tc>
          <w:tcPr>
            <w:tcW w:w="338" w:type="pct"/>
            <w:vMerge/>
            <w:tcBorders>
              <w:top w:val="nil"/>
              <w:left w:val="single" w:sz="4" w:space="0" w:color="auto"/>
              <w:bottom w:val="single" w:sz="4" w:space="0" w:color="auto"/>
              <w:right w:val="single" w:sz="4" w:space="0" w:color="auto"/>
            </w:tcBorders>
            <w:vAlign w:val="center"/>
            <w:hideMark/>
          </w:tcPr>
          <w:p w14:paraId="4301E7A4" w14:textId="77777777" w:rsidR="00EE4451" w:rsidRPr="002019DA" w:rsidRDefault="00EE4451" w:rsidP="007A71D5">
            <w:pPr>
              <w:rPr>
                <w:rFonts w:asciiTheme="minorHAnsi" w:hAnsiTheme="minorHAnsi"/>
                <w:color w:val="000000"/>
                <w:sz w:val="18"/>
                <w:rPrChange w:id="2338" w:author="DEDDHE_rev_4/21" w:date="2021-05-19T10:55:00Z">
                  <w:rPr>
                    <w:rFonts w:ascii="Calibri" w:hAnsi="Calibri"/>
                    <w:color w:val="000000"/>
                    <w:sz w:val="18"/>
                  </w:rPr>
                </w:rPrChange>
              </w:rPr>
            </w:pP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3B204D7A" w14:textId="77777777" w:rsidR="00EE4451" w:rsidRPr="002019DA" w:rsidRDefault="00EE4451" w:rsidP="007A71D5">
            <w:pPr>
              <w:jc w:val="center"/>
              <w:rPr>
                <w:rFonts w:asciiTheme="minorHAnsi" w:hAnsiTheme="minorHAnsi"/>
                <w:color w:val="000000"/>
                <w:sz w:val="18"/>
                <w:rPrChange w:id="2339" w:author="DEDDHE_rev_4/21" w:date="2021-05-19T10:55:00Z">
                  <w:rPr>
                    <w:rFonts w:ascii="Calibri" w:hAnsi="Calibri"/>
                    <w:color w:val="000000"/>
                    <w:sz w:val="18"/>
                  </w:rPr>
                </w:rPrChange>
              </w:rPr>
            </w:pPr>
            <w:r w:rsidRPr="002019DA">
              <w:rPr>
                <w:rFonts w:asciiTheme="minorHAnsi" w:hAnsiTheme="minorHAnsi"/>
                <w:color w:val="000000"/>
                <w:sz w:val="18"/>
                <w:rPrChange w:id="2340" w:author="DEDDHE_rev_4/21" w:date="2021-05-19T10:55:00Z">
                  <w:rPr>
                    <w:rFonts w:ascii="Calibri" w:hAnsi="Calibri"/>
                    <w:color w:val="000000"/>
                    <w:sz w:val="18"/>
                  </w:rPr>
                </w:rPrChange>
              </w:rPr>
              <w:t>5</w:t>
            </w:r>
          </w:p>
        </w:tc>
        <w:tc>
          <w:tcPr>
            <w:tcW w:w="2315" w:type="pct"/>
            <w:gridSpan w:val="7"/>
            <w:vMerge/>
            <w:tcBorders>
              <w:top w:val="nil"/>
              <w:left w:val="single" w:sz="4" w:space="0" w:color="auto"/>
            </w:tcBorders>
            <w:vAlign w:val="center"/>
            <w:hideMark/>
          </w:tcPr>
          <w:p w14:paraId="6149256C" w14:textId="77777777" w:rsidR="00EE4451" w:rsidRPr="002019DA" w:rsidRDefault="00EE4451" w:rsidP="007A71D5">
            <w:pPr>
              <w:rPr>
                <w:rFonts w:asciiTheme="minorHAnsi" w:hAnsiTheme="minorHAnsi"/>
                <w:color w:val="000000"/>
                <w:sz w:val="18"/>
                <w:rPrChange w:id="2341" w:author="DEDDHE_rev_4/21" w:date="2021-05-19T10:55:00Z">
                  <w:rPr>
                    <w:rFonts w:ascii="Calibri" w:hAnsi="Calibri"/>
                    <w:color w:val="000000"/>
                    <w:sz w:val="18"/>
                  </w:rPr>
                </w:rPrChange>
              </w:rPr>
            </w:pPr>
          </w:p>
        </w:tc>
        <w:tc>
          <w:tcPr>
            <w:tcW w:w="386" w:type="pct"/>
            <w:tcBorders>
              <w:top w:val="nil"/>
              <w:right w:val="nil"/>
            </w:tcBorders>
            <w:shd w:val="clear" w:color="auto" w:fill="auto"/>
            <w:vAlign w:val="center"/>
            <w:hideMark/>
          </w:tcPr>
          <w:p w14:paraId="4E2D93D9" w14:textId="77777777" w:rsidR="00EE4451" w:rsidRPr="002019DA" w:rsidRDefault="00EE4451" w:rsidP="007A71D5">
            <w:pPr>
              <w:jc w:val="center"/>
              <w:rPr>
                <w:rFonts w:asciiTheme="minorHAnsi" w:hAnsiTheme="minorHAnsi"/>
                <w:color w:val="000000"/>
                <w:sz w:val="18"/>
                <w:rPrChange w:id="2342" w:author="DEDDHE_rev_4/21" w:date="2021-05-19T10:55:00Z">
                  <w:rPr>
                    <w:rFonts w:ascii="Calibri" w:hAnsi="Calibri"/>
                    <w:color w:val="000000"/>
                    <w:sz w:val="18"/>
                  </w:rPr>
                </w:rPrChange>
              </w:rPr>
            </w:pPr>
          </w:p>
        </w:tc>
      </w:tr>
      <w:tr w:rsidR="00E0056B" w:rsidRPr="00916346" w14:paraId="1172B5FB" w14:textId="77777777" w:rsidTr="002019DA">
        <w:tblPrEx>
          <w:tblCellMar>
            <w:left w:w="28" w:type="dxa"/>
            <w:right w:w="28" w:type="dxa"/>
          </w:tblCellMar>
        </w:tblPrEx>
        <w:trPr>
          <w:trHeight w:val="300"/>
          <w:jc w:val="center"/>
        </w:trPr>
        <w:tc>
          <w:tcPr>
            <w:tcW w:w="174" w:type="pct"/>
            <w:vMerge w:val="restart"/>
            <w:tcBorders>
              <w:top w:val="nil"/>
              <w:left w:val="single" w:sz="4" w:space="0" w:color="auto"/>
              <w:bottom w:val="single" w:sz="4" w:space="0" w:color="auto"/>
              <w:right w:val="single" w:sz="4" w:space="0" w:color="auto"/>
            </w:tcBorders>
            <w:shd w:val="clear" w:color="auto" w:fill="auto"/>
            <w:vAlign w:val="center"/>
            <w:hideMark/>
          </w:tcPr>
          <w:p w14:paraId="6C74B72D" w14:textId="77777777" w:rsidR="00EE4451" w:rsidRPr="002019DA" w:rsidRDefault="00595639" w:rsidP="007A71D5">
            <w:pPr>
              <w:jc w:val="center"/>
              <w:rPr>
                <w:rFonts w:asciiTheme="minorHAnsi" w:hAnsiTheme="minorHAnsi"/>
                <w:color w:val="000000"/>
                <w:sz w:val="18"/>
                <w:rPrChange w:id="2343" w:author="DEDDHE_rev_4/21" w:date="2021-05-19T10:55:00Z">
                  <w:rPr>
                    <w:rFonts w:ascii="Calibri" w:hAnsi="Calibri"/>
                    <w:color w:val="000000"/>
                    <w:sz w:val="18"/>
                  </w:rPr>
                </w:rPrChange>
              </w:rPr>
            </w:pPr>
            <w:r w:rsidRPr="002019DA">
              <w:rPr>
                <w:rFonts w:asciiTheme="minorHAnsi" w:hAnsiTheme="minorHAnsi"/>
                <w:color w:val="000000"/>
                <w:sz w:val="18"/>
                <w:rPrChange w:id="2344" w:author="DEDDHE_rev_4/21" w:date="2021-05-19T10:55:00Z">
                  <w:rPr>
                    <w:rFonts w:ascii="Calibri" w:hAnsi="Calibri"/>
                    <w:color w:val="000000"/>
                    <w:sz w:val="18"/>
                  </w:rPr>
                </w:rPrChange>
              </w:rPr>
              <w:t>25</w:t>
            </w:r>
          </w:p>
        </w:tc>
        <w:tc>
          <w:tcPr>
            <w:tcW w:w="389" w:type="pct"/>
            <w:vMerge w:val="restart"/>
            <w:tcBorders>
              <w:top w:val="nil"/>
              <w:left w:val="single" w:sz="4" w:space="0" w:color="auto"/>
              <w:bottom w:val="single" w:sz="4" w:space="0" w:color="auto"/>
              <w:right w:val="single" w:sz="4" w:space="0" w:color="auto"/>
            </w:tcBorders>
            <w:shd w:val="clear" w:color="auto" w:fill="auto"/>
            <w:vAlign w:val="center"/>
            <w:hideMark/>
          </w:tcPr>
          <w:p w14:paraId="54A43BB9" w14:textId="77777777" w:rsidR="00EE4451" w:rsidRPr="002019DA" w:rsidRDefault="00EE4451" w:rsidP="007A71D5">
            <w:pPr>
              <w:jc w:val="center"/>
              <w:rPr>
                <w:rFonts w:asciiTheme="minorHAnsi" w:hAnsiTheme="minorHAnsi"/>
                <w:color w:val="000000"/>
                <w:sz w:val="18"/>
                <w:rPrChange w:id="2345" w:author="DEDDHE_rev_4/21" w:date="2021-05-19T10:55:00Z">
                  <w:rPr>
                    <w:rFonts w:ascii="Calibri" w:hAnsi="Calibri"/>
                    <w:color w:val="000000"/>
                    <w:sz w:val="18"/>
                  </w:rPr>
                </w:rPrChange>
              </w:rPr>
            </w:pPr>
            <w:r w:rsidRPr="002019DA">
              <w:rPr>
                <w:rFonts w:asciiTheme="minorHAnsi" w:hAnsiTheme="minorHAnsi"/>
                <w:color w:val="000000"/>
                <w:sz w:val="18"/>
                <w:rPrChange w:id="2346" w:author="DEDDHE_rev_4/21" w:date="2021-05-19T10:55:00Z">
                  <w:rPr>
                    <w:rFonts w:ascii="Calibri" w:hAnsi="Calibri"/>
                    <w:color w:val="000000"/>
                    <w:sz w:val="12"/>
                  </w:rPr>
                </w:rPrChange>
              </w:rPr>
              <w:t>Φολέγανδρος</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3B940425" w14:textId="77777777" w:rsidR="00EE4451" w:rsidRPr="002019DA" w:rsidRDefault="00EE4451" w:rsidP="007A71D5">
            <w:pPr>
              <w:jc w:val="center"/>
              <w:rPr>
                <w:rFonts w:asciiTheme="minorHAnsi" w:hAnsiTheme="minorHAnsi"/>
                <w:color w:val="000000"/>
                <w:sz w:val="18"/>
                <w:rPrChange w:id="2347" w:author="DEDDHE_rev_4/21" w:date="2021-05-19T10:55:00Z">
                  <w:rPr>
                    <w:rFonts w:ascii="Calibri" w:hAnsi="Calibri"/>
                    <w:color w:val="000000"/>
                    <w:sz w:val="18"/>
                  </w:rPr>
                </w:rPrChange>
              </w:rPr>
            </w:pPr>
            <w:r w:rsidRPr="002019DA">
              <w:rPr>
                <w:rFonts w:asciiTheme="minorHAnsi" w:hAnsiTheme="minorHAnsi"/>
                <w:color w:val="000000"/>
                <w:sz w:val="18"/>
                <w:rPrChange w:id="2348" w:author="DEDDHE_rev_4/21" w:date="2021-05-19T10:55:00Z">
                  <w:rPr>
                    <w:rFonts w:ascii="Calibri" w:hAnsi="Calibri"/>
                    <w:color w:val="000000"/>
                    <w:sz w:val="18"/>
                  </w:rPr>
                </w:rPrChange>
              </w:rPr>
              <w:t>Σίκινος</w:t>
            </w:r>
          </w:p>
        </w:tc>
        <w:tc>
          <w:tcPr>
            <w:tcW w:w="338" w:type="pct"/>
            <w:tcBorders>
              <w:top w:val="nil"/>
              <w:left w:val="nil"/>
              <w:bottom w:val="single" w:sz="4" w:space="0" w:color="auto"/>
              <w:right w:val="single" w:sz="4" w:space="0" w:color="auto"/>
            </w:tcBorders>
            <w:shd w:val="clear" w:color="auto" w:fill="auto"/>
            <w:vAlign w:val="center"/>
            <w:hideMark/>
          </w:tcPr>
          <w:p w14:paraId="386FD469" w14:textId="77777777" w:rsidR="00EE4451" w:rsidRPr="002019DA" w:rsidRDefault="00EE4451" w:rsidP="007A71D5">
            <w:pPr>
              <w:jc w:val="center"/>
              <w:rPr>
                <w:rFonts w:asciiTheme="minorHAnsi" w:hAnsiTheme="minorHAnsi"/>
                <w:color w:val="000000"/>
                <w:sz w:val="18"/>
                <w:rPrChange w:id="2349" w:author="DEDDHE_rev_4/21" w:date="2021-05-19T10:55:00Z">
                  <w:rPr>
                    <w:rFonts w:ascii="Calibri" w:hAnsi="Calibri"/>
                    <w:color w:val="000000"/>
                    <w:sz w:val="18"/>
                  </w:rPr>
                </w:rPrChange>
              </w:rPr>
            </w:pPr>
            <w:r w:rsidRPr="002019DA">
              <w:rPr>
                <w:rFonts w:asciiTheme="minorHAnsi" w:hAnsiTheme="minorHAnsi"/>
                <w:color w:val="000000"/>
                <w:sz w:val="18"/>
                <w:rPrChange w:id="2350"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2351"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3534993C" w14:textId="77777777" w:rsidR="00EE4451" w:rsidRPr="002019DA" w:rsidRDefault="00EE4451" w:rsidP="007A71D5">
            <w:pPr>
              <w:jc w:val="center"/>
              <w:rPr>
                <w:rFonts w:asciiTheme="minorHAnsi" w:hAnsiTheme="minorHAnsi"/>
                <w:color w:val="000000"/>
                <w:sz w:val="18"/>
                <w:rPrChange w:id="2352" w:author="DEDDHE_rev_4/21" w:date="2021-05-19T10:55:00Z">
                  <w:rPr>
                    <w:rFonts w:ascii="Calibri" w:hAnsi="Calibri"/>
                    <w:color w:val="000000"/>
                    <w:sz w:val="18"/>
                  </w:rPr>
                </w:rPrChange>
              </w:rPr>
            </w:pPr>
            <w:r w:rsidRPr="002019DA">
              <w:rPr>
                <w:rFonts w:asciiTheme="minorHAnsi" w:hAnsiTheme="minorHAnsi"/>
                <w:color w:val="000000"/>
                <w:sz w:val="18"/>
                <w:rPrChange w:id="2353" w:author="DEDDHE_rev_4/21" w:date="2021-05-19T10:55:00Z">
                  <w:rPr>
                    <w:rFonts w:ascii="Calibri" w:hAnsi="Calibri"/>
                    <w:color w:val="000000"/>
                    <w:sz w:val="18"/>
                  </w:rPr>
                </w:rPrChange>
              </w:rPr>
              <w:t>18.5</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3DE76B83" w14:textId="77777777" w:rsidR="00EE4451" w:rsidRPr="002019DA" w:rsidRDefault="00EE4451" w:rsidP="007A71D5">
            <w:pPr>
              <w:jc w:val="center"/>
              <w:rPr>
                <w:rFonts w:asciiTheme="minorHAnsi" w:hAnsiTheme="minorHAnsi"/>
                <w:color w:val="000000"/>
                <w:sz w:val="18"/>
                <w:rPrChange w:id="2354" w:author="DEDDHE_rev_4/21" w:date="2021-05-19T10:55:00Z">
                  <w:rPr>
                    <w:rFonts w:ascii="Calibri" w:hAnsi="Calibri"/>
                    <w:color w:val="000000"/>
                    <w:sz w:val="18"/>
                  </w:rPr>
                </w:rPrChange>
              </w:rPr>
            </w:pPr>
            <w:r w:rsidRPr="002019DA">
              <w:rPr>
                <w:rFonts w:asciiTheme="minorHAnsi" w:hAnsiTheme="minorHAnsi"/>
                <w:color w:val="000000"/>
                <w:sz w:val="18"/>
                <w:rPrChange w:id="2355" w:author="DEDDHE_rev_4/21" w:date="2021-05-19T10:55:00Z">
                  <w:rPr>
                    <w:rFonts w:ascii="Calibri" w:hAnsi="Calibri"/>
                    <w:color w:val="000000"/>
                    <w:sz w:val="18"/>
                  </w:rPr>
                </w:rPrChange>
              </w:rPr>
              <w:t>37</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72145CD3" w14:textId="77777777" w:rsidR="00EE4451" w:rsidRPr="002019DA" w:rsidRDefault="00EE4451" w:rsidP="007A71D5">
            <w:pPr>
              <w:jc w:val="center"/>
              <w:rPr>
                <w:rFonts w:asciiTheme="minorHAnsi" w:hAnsiTheme="minorHAnsi"/>
                <w:color w:val="000000"/>
                <w:sz w:val="18"/>
                <w:rPrChange w:id="2356" w:author="DEDDHE_rev_4/21" w:date="2021-05-19T10:55:00Z">
                  <w:rPr>
                    <w:rFonts w:ascii="Calibri" w:hAnsi="Calibri"/>
                    <w:color w:val="000000"/>
                    <w:sz w:val="18"/>
                  </w:rPr>
                </w:rPrChange>
              </w:rPr>
            </w:pPr>
            <w:r w:rsidRPr="002019DA">
              <w:rPr>
                <w:rFonts w:asciiTheme="minorHAnsi" w:hAnsiTheme="minorHAnsi"/>
                <w:color w:val="000000"/>
                <w:sz w:val="18"/>
                <w:rPrChange w:id="2357" w:author="DEDDHE_rev_4/21" w:date="2021-05-19T10:55:00Z">
                  <w:rPr>
                    <w:rFonts w:ascii="Calibri" w:hAnsi="Calibri"/>
                    <w:color w:val="000000"/>
                    <w:sz w:val="18"/>
                  </w:rPr>
                </w:rPrChange>
              </w:rPr>
              <w:t>5</w:t>
            </w:r>
          </w:p>
        </w:tc>
        <w:tc>
          <w:tcPr>
            <w:tcW w:w="2315" w:type="pct"/>
            <w:gridSpan w:val="7"/>
            <w:vMerge/>
            <w:tcBorders>
              <w:top w:val="nil"/>
              <w:left w:val="single" w:sz="4" w:space="0" w:color="auto"/>
            </w:tcBorders>
            <w:vAlign w:val="center"/>
            <w:hideMark/>
          </w:tcPr>
          <w:p w14:paraId="1239FB7F" w14:textId="77777777" w:rsidR="00EE4451" w:rsidRPr="002019DA" w:rsidRDefault="00EE4451" w:rsidP="007A71D5">
            <w:pPr>
              <w:rPr>
                <w:rFonts w:asciiTheme="minorHAnsi" w:hAnsiTheme="minorHAnsi"/>
                <w:color w:val="000000"/>
                <w:sz w:val="18"/>
                <w:rPrChange w:id="2358" w:author="DEDDHE_rev_4/21" w:date="2021-05-19T10:55:00Z">
                  <w:rPr>
                    <w:rFonts w:ascii="Calibri" w:hAnsi="Calibri"/>
                    <w:color w:val="000000"/>
                    <w:sz w:val="18"/>
                  </w:rPr>
                </w:rPrChange>
              </w:rPr>
            </w:pPr>
          </w:p>
        </w:tc>
        <w:tc>
          <w:tcPr>
            <w:tcW w:w="386" w:type="pct"/>
            <w:tcBorders>
              <w:top w:val="nil"/>
              <w:right w:val="nil"/>
            </w:tcBorders>
            <w:shd w:val="clear" w:color="auto" w:fill="auto"/>
            <w:vAlign w:val="center"/>
            <w:hideMark/>
          </w:tcPr>
          <w:p w14:paraId="5571FFE4" w14:textId="77777777" w:rsidR="00EE4451" w:rsidRPr="002019DA" w:rsidRDefault="00EE4451" w:rsidP="007A71D5">
            <w:pPr>
              <w:jc w:val="center"/>
              <w:rPr>
                <w:rFonts w:asciiTheme="minorHAnsi" w:hAnsiTheme="minorHAnsi"/>
                <w:color w:val="000000"/>
                <w:sz w:val="18"/>
                <w:rPrChange w:id="2359" w:author="DEDDHE_rev_4/21" w:date="2021-05-19T10:55:00Z">
                  <w:rPr>
                    <w:rFonts w:ascii="Calibri" w:hAnsi="Calibri"/>
                    <w:color w:val="000000"/>
                    <w:sz w:val="18"/>
                  </w:rPr>
                </w:rPrChange>
              </w:rPr>
            </w:pPr>
          </w:p>
        </w:tc>
      </w:tr>
      <w:tr w:rsidR="00E0056B" w:rsidRPr="00916346" w14:paraId="74754EF5" w14:textId="77777777" w:rsidTr="002019DA">
        <w:tblPrEx>
          <w:tblCellMar>
            <w:left w:w="28" w:type="dxa"/>
            <w:right w:w="28" w:type="dxa"/>
          </w:tblCellMar>
        </w:tblPrEx>
        <w:trPr>
          <w:trHeight w:val="300"/>
          <w:jc w:val="center"/>
        </w:trPr>
        <w:tc>
          <w:tcPr>
            <w:tcW w:w="174" w:type="pct"/>
            <w:vMerge/>
            <w:tcBorders>
              <w:top w:val="nil"/>
              <w:left w:val="single" w:sz="4" w:space="0" w:color="auto"/>
              <w:bottom w:val="single" w:sz="4" w:space="0" w:color="auto"/>
              <w:right w:val="single" w:sz="4" w:space="0" w:color="auto"/>
            </w:tcBorders>
            <w:vAlign w:val="center"/>
            <w:hideMark/>
          </w:tcPr>
          <w:p w14:paraId="78BC2417" w14:textId="77777777" w:rsidR="00EE4451" w:rsidRPr="002019DA" w:rsidRDefault="00EE4451" w:rsidP="007A71D5">
            <w:pPr>
              <w:rPr>
                <w:rFonts w:asciiTheme="minorHAnsi" w:hAnsiTheme="minorHAnsi"/>
                <w:color w:val="000000"/>
                <w:sz w:val="18"/>
                <w:rPrChange w:id="2360" w:author="DEDDHE_rev_4/21" w:date="2021-05-19T10:55:00Z">
                  <w:rPr>
                    <w:rFonts w:ascii="Calibri" w:hAnsi="Calibri"/>
                    <w:color w:val="000000"/>
                    <w:sz w:val="18"/>
                  </w:rPr>
                </w:rPrChange>
              </w:rPr>
            </w:pPr>
          </w:p>
        </w:tc>
        <w:tc>
          <w:tcPr>
            <w:tcW w:w="389" w:type="pct"/>
            <w:vMerge/>
            <w:tcBorders>
              <w:top w:val="nil"/>
              <w:left w:val="single" w:sz="4" w:space="0" w:color="auto"/>
              <w:bottom w:val="single" w:sz="4" w:space="0" w:color="auto"/>
              <w:right w:val="single" w:sz="4" w:space="0" w:color="auto"/>
            </w:tcBorders>
            <w:vAlign w:val="center"/>
            <w:hideMark/>
          </w:tcPr>
          <w:p w14:paraId="64C17240" w14:textId="77777777" w:rsidR="00EE4451" w:rsidRPr="002019DA" w:rsidRDefault="00EE4451" w:rsidP="007A71D5">
            <w:pPr>
              <w:rPr>
                <w:rFonts w:asciiTheme="minorHAnsi" w:hAnsiTheme="minorHAnsi"/>
                <w:color w:val="000000"/>
                <w:sz w:val="18"/>
                <w:rPrChange w:id="2361" w:author="DEDDHE_rev_4/21" w:date="2021-05-19T10:55:00Z">
                  <w:rPr>
                    <w:rFonts w:ascii="Calibri" w:hAnsi="Calibri"/>
                    <w:color w:val="000000"/>
                    <w:sz w:val="18"/>
                  </w:rPr>
                </w:rPrChange>
              </w:rPr>
            </w:pPr>
          </w:p>
        </w:tc>
        <w:tc>
          <w:tcPr>
            <w:tcW w:w="338" w:type="pct"/>
            <w:vMerge/>
            <w:tcBorders>
              <w:top w:val="nil"/>
              <w:left w:val="single" w:sz="4" w:space="0" w:color="auto"/>
              <w:bottom w:val="single" w:sz="4" w:space="0" w:color="auto"/>
              <w:right w:val="single" w:sz="4" w:space="0" w:color="auto"/>
            </w:tcBorders>
            <w:vAlign w:val="center"/>
            <w:hideMark/>
          </w:tcPr>
          <w:p w14:paraId="6C48F0AA" w14:textId="77777777" w:rsidR="00EE4451" w:rsidRPr="002019DA" w:rsidRDefault="00EE4451" w:rsidP="007A71D5">
            <w:pPr>
              <w:rPr>
                <w:rFonts w:asciiTheme="minorHAnsi" w:hAnsiTheme="minorHAnsi"/>
                <w:color w:val="000000"/>
                <w:sz w:val="18"/>
                <w:rPrChange w:id="2362" w:author="DEDDHE_rev_4/21" w:date="2021-05-19T10:55:00Z">
                  <w:rPr>
                    <w:rFonts w:ascii="Calibri" w:hAnsi="Calibri"/>
                    <w:color w:val="000000"/>
                    <w:sz w:val="18"/>
                  </w:rPr>
                </w:rPrChange>
              </w:rPr>
            </w:pPr>
          </w:p>
        </w:tc>
        <w:tc>
          <w:tcPr>
            <w:tcW w:w="338" w:type="pct"/>
            <w:tcBorders>
              <w:top w:val="nil"/>
              <w:left w:val="nil"/>
              <w:bottom w:val="single" w:sz="4" w:space="0" w:color="auto"/>
              <w:right w:val="single" w:sz="4" w:space="0" w:color="auto"/>
            </w:tcBorders>
            <w:shd w:val="clear" w:color="auto" w:fill="auto"/>
            <w:vAlign w:val="center"/>
            <w:hideMark/>
          </w:tcPr>
          <w:p w14:paraId="4545ADC8" w14:textId="77777777" w:rsidR="00EE4451" w:rsidRPr="002019DA" w:rsidRDefault="00EE4451" w:rsidP="007A71D5">
            <w:pPr>
              <w:jc w:val="center"/>
              <w:rPr>
                <w:rFonts w:asciiTheme="minorHAnsi" w:hAnsiTheme="minorHAnsi"/>
                <w:color w:val="000000"/>
                <w:sz w:val="18"/>
                <w:rPrChange w:id="2363" w:author="DEDDHE_rev_4/21" w:date="2021-05-19T10:55:00Z">
                  <w:rPr>
                    <w:rFonts w:ascii="Calibri" w:hAnsi="Calibri"/>
                    <w:color w:val="000000"/>
                    <w:sz w:val="18"/>
                  </w:rPr>
                </w:rPrChange>
              </w:rPr>
            </w:pPr>
            <w:r w:rsidRPr="002019DA">
              <w:rPr>
                <w:rFonts w:asciiTheme="minorHAnsi" w:hAnsiTheme="minorHAnsi"/>
                <w:color w:val="000000"/>
                <w:sz w:val="18"/>
                <w:rPrChange w:id="2364"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2365" w:author="DEDDHE_rev_4/21" w:date="2021-05-19T10:55:00Z">
                  <w:rPr>
                    <w:rFonts w:ascii="Calibri" w:hAnsi="Calibri"/>
                    <w:color w:val="000000"/>
                    <w:sz w:val="18"/>
                  </w:rPr>
                </w:rPrChange>
              </w:rPr>
              <w:t>Al</w:t>
            </w:r>
            <w:proofErr w:type="spellEnd"/>
          </w:p>
        </w:tc>
        <w:tc>
          <w:tcPr>
            <w:tcW w:w="338" w:type="pct"/>
            <w:tcBorders>
              <w:top w:val="nil"/>
              <w:left w:val="nil"/>
              <w:bottom w:val="single" w:sz="4" w:space="0" w:color="auto"/>
              <w:right w:val="single" w:sz="4" w:space="0" w:color="auto"/>
            </w:tcBorders>
            <w:shd w:val="clear" w:color="auto" w:fill="auto"/>
            <w:vAlign w:val="center"/>
            <w:hideMark/>
          </w:tcPr>
          <w:p w14:paraId="1D28AD99" w14:textId="77777777" w:rsidR="00EE4451" w:rsidRPr="002019DA" w:rsidRDefault="00EE4451" w:rsidP="007A71D5">
            <w:pPr>
              <w:jc w:val="center"/>
              <w:rPr>
                <w:rFonts w:asciiTheme="minorHAnsi" w:hAnsiTheme="minorHAnsi"/>
                <w:color w:val="000000"/>
                <w:sz w:val="18"/>
                <w:rPrChange w:id="2366" w:author="DEDDHE_rev_4/21" w:date="2021-05-19T10:55:00Z">
                  <w:rPr>
                    <w:rFonts w:ascii="Calibri" w:hAnsi="Calibri"/>
                    <w:color w:val="000000"/>
                    <w:sz w:val="18"/>
                  </w:rPr>
                </w:rPrChange>
              </w:rPr>
            </w:pPr>
            <w:r w:rsidRPr="002019DA">
              <w:rPr>
                <w:rFonts w:asciiTheme="minorHAnsi" w:hAnsiTheme="minorHAnsi"/>
                <w:color w:val="000000"/>
                <w:sz w:val="18"/>
                <w:rPrChange w:id="2367" w:author="DEDDHE_rev_4/21" w:date="2021-05-19T10:55:00Z">
                  <w:rPr>
                    <w:rFonts w:ascii="Calibri" w:hAnsi="Calibri"/>
                    <w:color w:val="000000"/>
                    <w:sz w:val="18"/>
                  </w:rPr>
                </w:rPrChange>
              </w:rPr>
              <w:t>18.5</w:t>
            </w:r>
          </w:p>
        </w:tc>
        <w:tc>
          <w:tcPr>
            <w:tcW w:w="338" w:type="pct"/>
            <w:vMerge/>
            <w:tcBorders>
              <w:top w:val="nil"/>
              <w:left w:val="single" w:sz="4" w:space="0" w:color="auto"/>
              <w:bottom w:val="single" w:sz="4" w:space="0" w:color="auto"/>
              <w:right w:val="single" w:sz="4" w:space="0" w:color="auto"/>
            </w:tcBorders>
            <w:vAlign w:val="center"/>
            <w:hideMark/>
          </w:tcPr>
          <w:p w14:paraId="3C987530" w14:textId="77777777" w:rsidR="00EE4451" w:rsidRPr="002019DA" w:rsidRDefault="00EE4451" w:rsidP="007A71D5">
            <w:pPr>
              <w:rPr>
                <w:rFonts w:asciiTheme="minorHAnsi" w:hAnsiTheme="minorHAnsi"/>
                <w:color w:val="000000"/>
                <w:sz w:val="18"/>
                <w:rPrChange w:id="2368" w:author="DEDDHE_rev_4/21" w:date="2021-05-19T10:55:00Z">
                  <w:rPr>
                    <w:rFonts w:ascii="Calibri" w:hAnsi="Calibri"/>
                    <w:color w:val="000000"/>
                    <w:sz w:val="18"/>
                  </w:rPr>
                </w:rPrChange>
              </w:rPr>
            </w:pP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3FD48B87" w14:textId="77777777" w:rsidR="00EE4451" w:rsidRPr="002019DA" w:rsidRDefault="00EE4451" w:rsidP="007A71D5">
            <w:pPr>
              <w:jc w:val="center"/>
              <w:rPr>
                <w:rFonts w:asciiTheme="minorHAnsi" w:hAnsiTheme="minorHAnsi"/>
                <w:color w:val="000000"/>
                <w:sz w:val="18"/>
                <w:rPrChange w:id="2369" w:author="DEDDHE_rev_4/21" w:date="2021-05-19T10:55:00Z">
                  <w:rPr>
                    <w:rFonts w:ascii="Calibri" w:hAnsi="Calibri"/>
                    <w:color w:val="000000"/>
                    <w:sz w:val="18"/>
                  </w:rPr>
                </w:rPrChange>
              </w:rPr>
            </w:pPr>
            <w:r w:rsidRPr="002019DA">
              <w:rPr>
                <w:rFonts w:asciiTheme="minorHAnsi" w:hAnsiTheme="minorHAnsi"/>
                <w:color w:val="000000"/>
                <w:sz w:val="18"/>
                <w:rPrChange w:id="2370" w:author="DEDDHE_rev_4/21" w:date="2021-05-19T10:55:00Z">
                  <w:rPr>
                    <w:rFonts w:ascii="Calibri" w:hAnsi="Calibri"/>
                    <w:color w:val="000000"/>
                    <w:sz w:val="18"/>
                  </w:rPr>
                </w:rPrChange>
              </w:rPr>
              <w:t>5</w:t>
            </w:r>
          </w:p>
        </w:tc>
        <w:tc>
          <w:tcPr>
            <w:tcW w:w="2315" w:type="pct"/>
            <w:gridSpan w:val="7"/>
            <w:vMerge/>
            <w:tcBorders>
              <w:top w:val="nil"/>
              <w:left w:val="single" w:sz="4" w:space="0" w:color="auto"/>
            </w:tcBorders>
            <w:vAlign w:val="center"/>
            <w:hideMark/>
          </w:tcPr>
          <w:p w14:paraId="57F992C2" w14:textId="77777777" w:rsidR="00EE4451" w:rsidRPr="002019DA" w:rsidRDefault="00EE4451" w:rsidP="007A71D5">
            <w:pPr>
              <w:rPr>
                <w:rFonts w:asciiTheme="minorHAnsi" w:hAnsiTheme="minorHAnsi"/>
                <w:color w:val="000000"/>
                <w:sz w:val="18"/>
                <w:rPrChange w:id="2371" w:author="DEDDHE_rev_4/21" w:date="2021-05-19T10:55:00Z">
                  <w:rPr>
                    <w:rFonts w:ascii="Calibri" w:hAnsi="Calibri"/>
                    <w:color w:val="000000"/>
                    <w:sz w:val="18"/>
                  </w:rPr>
                </w:rPrChange>
              </w:rPr>
            </w:pPr>
          </w:p>
        </w:tc>
        <w:tc>
          <w:tcPr>
            <w:tcW w:w="386" w:type="pct"/>
            <w:tcBorders>
              <w:top w:val="nil"/>
              <w:right w:val="nil"/>
            </w:tcBorders>
            <w:shd w:val="clear" w:color="auto" w:fill="auto"/>
            <w:vAlign w:val="center"/>
            <w:hideMark/>
          </w:tcPr>
          <w:p w14:paraId="1C7FF8B7" w14:textId="77777777" w:rsidR="00EE4451" w:rsidRPr="002019DA" w:rsidRDefault="00EE4451" w:rsidP="007A71D5">
            <w:pPr>
              <w:jc w:val="center"/>
              <w:rPr>
                <w:rFonts w:asciiTheme="minorHAnsi" w:hAnsiTheme="minorHAnsi"/>
                <w:color w:val="000000"/>
                <w:sz w:val="18"/>
                <w:rPrChange w:id="2372" w:author="DEDDHE_rev_4/21" w:date="2021-05-19T10:55:00Z">
                  <w:rPr>
                    <w:rFonts w:ascii="Calibri" w:hAnsi="Calibri"/>
                    <w:color w:val="000000"/>
                    <w:sz w:val="18"/>
                  </w:rPr>
                </w:rPrChange>
              </w:rPr>
            </w:pPr>
          </w:p>
        </w:tc>
      </w:tr>
    </w:tbl>
    <w:p w14:paraId="5362FBF9" w14:textId="77777777" w:rsidR="00EE4451" w:rsidRDefault="00EE4451" w:rsidP="00242E55">
      <w:pPr>
        <w:jc w:val="center"/>
        <w:rPr>
          <w:rFonts w:asciiTheme="minorHAnsi" w:hAnsiTheme="minorHAnsi" w:cstheme="minorHAnsi"/>
        </w:rPr>
      </w:pPr>
    </w:p>
    <w:p w14:paraId="176959C0" w14:textId="77777777" w:rsidR="00EE4451" w:rsidRPr="00660086" w:rsidRDefault="00EE4451" w:rsidP="00242E55">
      <w:pPr>
        <w:jc w:val="center"/>
        <w:rPr>
          <w:rFonts w:asciiTheme="minorHAnsi" w:hAnsiTheme="minorHAnsi" w:cstheme="minorHAnsi"/>
        </w:rPr>
      </w:pPr>
    </w:p>
    <w:p w14:paraId="3FA4C981" w14:textId="77777777" w:rsidR="00083594" w:rsidRDefault="00083594" w:rsidP="00413BF6">
      <w:pPr>
        <w:jc w:val="center"/>
        <w:rPr>
          <w:rFonts w:cstheme="minorHAnsi"/>
        </w:rPr>
      </w:pPr>
    </w:p>
    <w:p w14:paraId="2FD340E4" w14:textId="77777777" w:rsidR="00EB5BC5" w:rsidRPr="00016DBE" w:rsidRDefault="00EB5BC5" w:rsidP="00413BF6">
      <w:pPr>
        <w:jc w:val="center"/>
        <w:rPr>
          <w:ins w:id="2373" w:author="DEDDHE_rev_4/21" w:date="2021-05-19T10:55:00Z"/>
          <w:rFonts w:cstheme="minorHAnsi"/>
        </w:rPr>
      </w:pPr>
    </w:p>
    <w:p w14:paraId="566D3B4D" w14:textId="77777777" w:rsidR="0099171A" w:rsidRPr="00EB5BC5" w:rsidRDefault="00413BF6" w:rsidP="00413BF6">
      <w:pPr>
        <w:spacing w:after="240"/>
        <w:jc w:val="center"/>
        <w:rPr>
          <w:rFonts w:asciiTheme="minorHAnsi" w:hAnsiTheme="minorHAnsi"/>
          <w:rPrChange w:id="2374" w:author="DEDDHE_rev_4/21" w:date="2021-05-19T10:55:00Z">
            <w:rPr/>
          </w:rPrChange>
        </w:rPr>
      </w:pPr>
      <w:r w:rsidRPr="00EB5BC5">
        <w:rPr>
          <w:rFonts w:asciiTheme="minorHAnsi" w:hAnsiTheme="minorHAnsi"/>
          <w:rPrChange w:id="2375" w:author="DEDDHE_rev_4/21" w:date="2021-05-19T10:55:00Z">
            <w:rPr/>
          </w:rPrChange>
        </w:rPr>
        <w:lastRenderedPageBreak/>
        <w:t>Πίνακας 1.</w:t>
      </w:r>
      <w:r w:rsidR="0039078D" w:rsidRPr="00EB5BC5">
        <w:rPr>
          <w:rFonts w:asciiTheme="minorHAnsi" w:hAnsiTheme="minorHAnsi"/>
          <w:rPrChange w:id="2376" w:author="DEDDHE_rev_4/21" w:date="2021-05-19T10:55:00Z">
            <w:rPr/>
          </w:rPrChange>
        </w:rPr>
        <w:t>8</w:t>
      </w:r>
      <w:r w:rsidRPr="00EB5BC5">
        <w:rPr>
          <w:rFonts w:asciiTheme="minorHAnsi" w:hAnsiTheme="minorHAnsi"/>
          <w:rPrChange w:id="2377" w:author="DEDDHE_rev_4/21" w:date="2021-05-19T10:55:00Z">
            <w:rPr/>
          </w:rPrChange>
        </w:rPr>
        <w:t>: Υποβρύχιες διασυνδέσεις ΜΤ στα νησιά και σε περιοχές του ηπειρωτικού συστήματος που ηλεκτροδοτούνται από το Διασυνδεδεμένο Σύστημα</w:t>
      </w:r>
    </w:p>
    <w:tbl>
      <w:tblPr>
        <w:tblW w:w="5000" w:type="pct"/>
        <w:jc w:val="center"/>
        <w:tblCellMar>
          <w:left w:w="28" w:type="dxa"/>
          <w:right w:w="28" w:type="dxa"/>
        </w:tblCellMar>
        <w:tblLook w:val="04A0" w:firstRow="1" w:lastRow="0" w:firstColumn="1" w:lastColumn="0" w:noHBand="0" w:noVBand="1"/>
      </w:tblPr>
      <w:tblGrid>
        <w:gridCol w:w="458"/>
        <w:gridCol w:w="1329"/>
        <w:gridCol w:w="1074"/>
        <w:gridCol w:w="1258"/>
        <w:gridCol w:w="904"/>
        <w:gridCol w:w="904"/>
        <w:gridCol w:w="1035"/>
        <w:gridCol w:w="642"/>
        <w:gridCol w:w="1121"/>
        <w:gridCol w:w="1121"/>
        <w:gridCol w:w="8"/>
        <w:gridCol w:w="1013"/>
        <w:gridCol w:w="8"/>
        <w:gridCol w:w="1013"/>
        <w:gridCol w:w="8"/>
        <w:gridCol w:w="895"/>
        <w:gridCol w:w="8"/>
        <w:gridCol w:w="1149"/>
      </w:tblGrid>
      <w:tr w:rsidR="00E0056B" w:rsidRPr="008C1CB2" w14:paraId="7521F0F7" w14:textId="77777777" w:rsidTr="008C1CB2">
        <w:trPr>
          <w:trHeight w:val="930"/>
          <w:tblHeader/>
          <w:jc w:val="center"/>
        </w:trPr>
        <w:tc>
          <w:tcPr>
            <w:tcW w:w="164" w:type="pct"/>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3788D5F6" w14:textId="77777777" w:rsidR="008C1CB2" w:rsidRPr="002019DA" w:rsidRDefault="008C1CB2" w:rsidP="008C1CB2">
            <w:pPr>
              <w:jc w:val="center"/>
              <w:rPr>
                <w:rFonts w:asciiTheme="minorHAnsi" w:hAnsiTheme="minorHAnsi"/>
                <w:b/>
                <w:color w:val="000000"/>
                <w:sz w:val="18"/>
                <w:rPrChange w:id="2378" w:author="DEDDHE_rev_4/21" w:date="2021-05-19T10:55:00Z">
                  <w:rPr>
                    <w:rFonts w:ascii="Calibri" w:hAnsi="Calibri"/>
                    <w:b/>
                    <w:color w:val="000000"/>
                    <w:sz w:val="18"/>
                  </w:rPr>
                </w:rPrChange>
              </w:rPr>
            </w:pPr>
            <w:bookmarkStart w:id="2379" w:name="RANGE!A1:N51"/>
            <w:r w:rsidRPr="002019DA">
              <w:rPr>
                <w:rFonts w:asciiTheme="minorHAnsi" w:hAnsiTheme="minorHAnsi"/>
                <w:b/>
                <w:color w:val="000000"/>
                <w:sz w:val="18"/>
                <w:rPrChange w:id="2380" w:author="DEDDHE_rev_4/21" w:date="2021-05-19T10:55:00Z">
                  <w:rPr>
                    <w:rFonts w:ascii="Calibri" w:hAnsi="Calibri"/>
                    <w:b/>
                    <w:color w:val="000000"/>
                    <w:sz w:val="18"/>
                  </w:rPr>
                </w:rPrChange>
              </w:rPr>
              <w:t>A/A</w:t>
            </w:r>
            <w:bookmarkEnd w:id="2379"/>
          </w:p>
        </w:tc>
        <w:tc>
          <w:tcPr>
            <w:tcW w:w="476" w:type="pct"/>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178501CE" w14:textId="77777777" w:rsidR="008C1CB2" w:rsidRPr="002019DA" w:rsidRDefault="0099171A" w:rsidP="008C1CB2">
            <w:pPr>
              <w:jc w:val="center"/>
              <w:rPr>
                <w:rFonts w:asciiTheme="minorHAnsi" w:hAnsiTheme="minorHAnsi"/>
                <w:b/>
                <w:color w:val="000000"/>
                <w:sz w:val="18"/>
                <w:rPrChange w:id="2381" w:author="DEDDHE_rev_4/21" w:date="2021-05-19T10:55:00Z">
                  <w:rPr>
                    <w:rFonts w:ascii="Calibri" w:hAnsi="Calibri"/>
                    <w:b/>
                    <w:color w:val="000000"/>
                    <w:sz w:val="18"/>
                  </w:rPr>
                </w:rPrChange>
              </w:rPr>
            </w:pPr>
            <w:del w:id="2382" w:author="DEDDHE_rev_4/21" w:date="2021-05-19T10:55:00Z">
              <w:r w:rsidRPr="0099171A">
                <w:rPr>
                  <w:rFonts w:ascii="Calibri" w:eastAsia="Times New Roman" w:hAnsi="Calibri" w:cs="Calibri"/>
                  <w:b/>
                  <w:bCs/>
                  <w:color w:val="000000"/>
                  <w:sz w:val="18"/>
                  <w:szCs w:val="18"/>
                </w:rPr>
                <w:delText>ΑΠΟ</w:delText>
              </w:r>
            </w:del>
            <w:ins w:id="2383" w:author="DEDDHE_rev_4/21" w:date="2021-05-19T10:55:00Z">
              <w:r w:rsidR="008C1CB2" w:rsidRPr="00EC2706">
                <w:rPr>
                  <w:rFonts w:asciiTheme="minorHAnsi" w:eastAsia="Times New Roman" w:hAnsiTheme="minorHAnsi" w:cstheme="minorHAnsi"/>
                  <w:b/>
                  <w:bCs/>
                  <w:color w:val="000000"/>
                  <w:sz w:val="18"/>
                  <w:szCs w:val="18"/>
                </w:rPr>
                <w:t>Από</w:t>
              </w:r>
            </w:ins>
          </w:p>
        </w:tc>
        <w:tc>
          <w:tcPr>
            <w:tcW w:w="385" w:type="pct"/>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64A30198" w14:textId="77777777" w:rsidR="008C1CB2" w:rsidRPr="002019DA" w:rsidRDefault="0099171A" w:rsidP="008C1CB2">
            <w:pPr>
              <w:jc w:val="center"/>
              <w:rPr>
                <w:rFonts w:asciiTheme="minorHAnsi" w:hAnsiTheme="minorHAnsi"/>
                <w:b/>
                <w:color w:val="000000"/>
                <w:sz w:val="18"/>
                <w:rPrChange w:id="2384" w:author="DEDDHE_rev_4/21" w:date="2021-05-19T10:55:00Z">
                  <w:rPr>
                    <w:rFonts w:ascii="Calibri" w:hAnsi="Calibri"/>
                    <w:b/>
                    <w:color w:val="000000"/>
                    <w:sz w:val="18"/>
                  </w:rPr>
                </w:rPrChange>
              </w:rPr>
            </w:pPr>
            <w:del w:id="2385" w:author="DEDDHE_rev_4/21" w:date="2021-05-19T10:55:00Z">
              <w:r w:rsidRPr="0099171A">
                <w:rPr>
                  <w:rFonts w:ascii="Calibri" w:eastAsia="Times New Roman" w:hAnsi="Calibri" w:cs="Calibri"/>
                  <w:b/>
                  <w:bCs/>
                  <w:color w:val="000000"/>
                  <w:sz w:val="18"/>
                  <w:szCs w:val="18"/>
                </w:rPr>
                <w:delText xml:space="preserve"> ΠΡΟΣ</w:delText>
              </w:r>
            </w:del>
            <w:ins w:id="2386" w:author="DEDDHE_rev_4/21" w:date="2021-05-19T10:55:00Z">
              <w:r w:rsidR="008C1CB2" w:rsidRPr="00EC2706">
                <w:rPr>
                  <w:rFonts w:asciiTheme="minorHAnsi" w:eastAsia="Times New Roman" w:hAnsiTheme="minorHAnsi" w:cstheme="minorHAnsi"/>
                  <w:b/>
                  <w:bCs/>
                  <w:color w:val="000000"/>
                  <w:sz w:val="18"/>
                  <w:szCs w:val="18"/>
                </w:rPr>
                <w:t>Προς</w:t>
              </w:r>
            </w:ins>
          </w:p>
        </w:tc>
        <w:tc>
          <w:tcPr>
            <w:tcW w:w="451" w:type="pct"/>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5C81022D" w14:textId="77777777" w:rsidR="008C1CB2" w:rsidRPr="002019DA" w:rsidRDefault="008C1CB2" w:rsidP="008C1CB2">
            <w:pPr>
              <w:jc w:val="center"/>
              <w:rPr>
                <w:rFonts w:asciiTheme="minorHAnsi" w:hAnsiTheme="minorHAnsi"/>
                <w:b/>
                <w:color w:val="000000"/>
                <w:sz w:val="18"/>
                <w:rPrChange w:id="2387" w:author="DEDDHE_rev_4/21" w:date="2021-05-19T10:55:00Z">
                  <w:rPr>
                    <w:rFonts w:ascii="Calibri" w:hAnsi="Calibri"/>
                    <w:b/>
                    <w:color w:val="000000"/>
                    <w:sz w:val="18"/>
                  </w:rPr>
                </w:rPrChange>
              </w:rPr>
            </w:pPr>
            <w:r w:rsidRPr="002019DA">
              <w:rPr>
                <w:rFonts w:asciiTheme="minorHAnsi" w:hAnsiTheme="minorHAnsi"/>
                <w:b/>
                <w:color w:val="000000"/>
                <w:sz w:val="18"/>
                <w:rPrChange w:id="2388" w:author="DEDDHE_rev_4/21" w:date="2021-05-19T10:55:00Z">
                  <w:rPr>
                    <w:rFonts w:ascii="Calibri" w:hAnsi="Calibri"/>
                    <w:b/>
                    <w:color w:val="000000"/>
                    <w:sz w:val="18"/>
                  </w:rPr>
                </w:rPrChange>
              </w:rPr>
              <w:t>Τύπος, φύση &amp; διατομή αγωγών (mm</w:t>
            </w:r>
            <w:r w:rsidRPr="002019DA">
              <w:rPr>
                <w:rFonts w:asciiTheme="minorHAnsi" w:hAnsiTheme="minorHAnsi"/>
                <w:b/>
                <w:color w:val="000000"/>
                <w:sz w:val="18"/>
                <w:vertAlign w:val="superscript"/>
                <w:rPrChange w:id="2389" w:author="DEDDHE_rev_4/21" w:date="2021-05-19T10:55:00Z">
                  <w:rPr>
                    <w:rFonts w:ascii="Calibri" w:hAnsi="Calibri"/>
                    <w:b/>
                    <w:color w:val="000000"/>
                    <w:sz w:val="18"/>
                    <w:vertAlign w:val="superscript"/>
                  </w:rPr>
                </w:rPrChange>
              </w:rPr>
              <w:t>2</w:t>
            </w:r>
            <w:r w:rsidRPr="002019DA">
              <w:rPr>
                <w:rFonts w:asciiTheme="minorHAnsi" w:hAnsiTheme="minorHAnsi"/>
                <w:b/>
                <w:color w:val="000000"/>
                <w:sz w:val="18"/>
                <w:rPrChange w:id="2390" w:author="DEDDHE_rev_4/21" w:date="2021-05-19T10:55:00Z">
                  <w:rPr>
                    <w:rFonts w:ascii="Calibri" w:hAnsi="Calibri"/>
                    <w:b/>
                    <w:color w:val="000000"/>
                    <w:sz w:val="18"/>
                  </w:rPr>
                </w:rPrChange>
              </w:rPr>
              <w:t>)</w:t>
            </w:r>
          </w:p>
        </w:tc>
        <w:tc>
          <w:tcPr>
            <w:tcW w:w="324" w:type="pct"/>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5C3D7002" w14:textId="77777777" w:rsidR="008C1CB2" w:rsidRPr="002019DA" w:rsidRDefault="008C1CB2" w:rsidP="008C1CB2">
            <w:pPr>
              <w:jc w:val="center"/>
              <w:rPr>
                <w:rFonts w:asciiTheme="minorHAnsi" w:hAnsiTheme="minorHAnsi"/>
                <w:b/>
                <w:color w:val="000000"/>
                <w:sz w:val="18"/>
                <w:rPrChange w:id="2391" w:author="DEDDHE_rev_4/21" w:date="2021-05-19T10:55:00Z">
                  <w:rPr>
                    <w:rFonts w:ascii="Calibri" w:hAnsi="Calibri"/>
                    <w:b/>
                    <w:color w:val="000000"/>
                    <w:sz w:val="18"/>
                  </w:rPr>
                </w:rPrChange>
              </w:rPr>
            </w:pPr>
            <w:r w:rsidRPr="002019DA">
              <w:rPr>
                <w:rFonts w:asciiTheme="minorHAnsi" w:hAnsiTheme="minorHAnsi"/>
                <w:b/>
                <w:color w:val="000000"/>
                <w:sz w:val="18"/>
                <w:rPrChange w:id="2392" w:author="DEDDHE_rev_4/21" w:date="2021-05-19T10:55:00Z">
                  <w:rPr>
                    <w:rFonts w:ascii="Calibri" w:hAnsi="Calibri"/>
                    <w:b/>
                    <w:color w:val="000000"/>
                    <w:sz w:val="18"/>
                  </w:rPr>
                </w:rPrChange>
              </w:rPr>
              <w:t>Μήκος Καλωδίου (</w:t>
            </w:r>
            <w:proofErr w:type="spellStart"/>
            <w:r w:rsidRPr="002019DA">
              <w:rPr>
                <w:rFonts w:asciiTheme="minorHAnsi" w:hAnsiTheme="minorHAnsi"/>
                <w:b/>
                <w:color w:val="000000"/>
                <w:sz w:val="18"/>
                <w:rPrChange w:id="2393" w:author="DEDDHE_rev_4/21" w:date="2021-05-19T10:55:00Z">
                  <w:rPr>
                    <w:rFonts w:ascii="Calibri" w:hAnsi="Calibri"/>
                    <w:b/>
                    <w:color w:val="000000"/>
                    <w:sz w:val="18"/>
                  </w:rPr>
                </w:rPrChange>
              </w:rPr>
              <w:t>km</w:t>
            </w:r>
            <w:proofErr w:type="spellEnd"/>
            <w:r w:rsidRPr="002019DA">
              <w:rPr>
                <w:rFonts w:asciiTheme="minorHAnsi" w:hAnsiTheme="minorHAnsi"/>
                <w:b/>
                <w:color w:val="000000"/>
                <w:sz w:val="18"/>
                <w:rPrChange w:id="2394" w:author="DEDDHE_rev_4/21" w:date="2021-05-19T10:55:00Z">
                  <w:rPr>
                    <w:rFonts w:ascii="Calibri" w:hAnsi="Calibri"/>
                    <w:b/>
                    <w:color w:val="000000"/>
                    <w:sz w:val="18"/>
                  </w:rPr>
                </w:rPrChange>
              </w:rPr>
              <w:t>)</w:t>
            </w:r>
          </w:p>
        </w:tc>
        <w:tc>
          <w:tcPr>
            <w:tcW w:w="324" w:type="pct"/>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3BFED9A3" w14:textId="77777777" w:rsidR="008C1CB2" w:rsidRPr="002019DA" w:rsidRDefault="008C1CB2" w:rsidP="008C1CB2">
            <w:pPr>
              <w:jc w:val="center"/>
              <w:rPr>
                <w:rFonts w:asciiTheme="minorHAnsi" w:hAnsiTheme="minorHAnsi"/>
                <w:b/>
                <w:color w:val="000000"/>
                <w:sz w:val="18"/>
                <w:rPrChange w:id="2395" w:author="DEDDHE_rev_4/21" w:date="2021-05-19T10:55:00Z">
                  <w:rPr>
                    <w:rFonts w:ascii="Calibri" w:hAnsi="Calibri"/>
                    <w:b/>
                    <w:color w:val="000000"/>
                    <w:sz w:val="18"/>
                  </w:rPr>
                </w:rPrChange>
              </w:rPr>
            </w:pPr>
            <w:r w:rsidRPr="002019DA">
              <w:rPr>
                <w:rFonts w:asciiTheme="minorHAnsi" w:hAnsiTheme="minorHAnsi"/>
                <w:b/>
                <w:color w:val="000000"/>
                <w:sz w:val="18"/>
                <w:rPrChange w:id="2396" w:author="DEDDHE_rev_4/21" w:date="2021-05-19T10:55:00Z">
                  <w:rPr>
                    <w:rFonts w:ascii="Calibri" w:hAnsi="Calibri"/>
                    <w:b/>
                    <w:color w:val="000000"/>
                    <w:sz w:val="18"/>
                  </w:rPr>
                </w:rPrChange>
              </w:rPr>
              <w:t>Ολικό μήκος καλωδίων (</w:t>
            </w:r>
            <w:proofErr w:type="spellStart"/>
            <w:r w:rsidRPr="002019DA">
              <w:rPr>
                <w:rFonts w:asciiTheme="minorHAnsi" w:hAnsiTheme="minorHAnsi"/>
                <w:b/>
                <w:color w:val="000000"/>
                <w:sz w:val="18"/>
                <w:rPrChange w:id="2397" w:author="DEDDHE_rev_4/21" w:date="2021-05-19T10:55:00Z">
                  <w:rPr>
                    <w:rFonts w:ascii="Calibri" w:hAnsi="Calibri"/>
                    <w:b/>
                    <w:color w:val="000000"/>
                    <w:sz w:val="18"/>
                  </w:rPr>
                </w:rPrChange>
              </w:rPr>
              <w:t>km</w:t>
            </w:r>
            <w:proofErr w:type="spellEnd"/>
            <w:r w:rsidRPr="002019DA">
              <w:rPr>
                <w:rFonts w:asciiTheme="minorHAnsi" w:hAnsiTheme="minorHAnsi"/>
                <w:b/>
                <w:color w:val="000000"/>
                <w:sz w:val="18"/>
                <w:rPrChange w:id="2398" w:author="DEDDHE_rev_4/21" w:date="2021-05-19T10:55:00Z">
                  <w:rPr>
                    <w:rFonts w:ascii="Calibri" w:hAnsi="Calibri"/>
                    <w:b/>
                    <w:color w:val="000000"/>
                    <w:sz w:val="18"/>
                  </w:rPr>
                </w:rPrChange>
              </w:rPr>
              <w:t>)</w:t>
            </w:r>
          </w:p>
        </w:tc>
        <w:tc>
          <w:tcPr>
            <w:tcW w:w="371" w:type="pct"/>
            <w:vMerge w:val="restart"/>
            <w:tcBorders>
              <w:top w:val="single" w:sz="4" w:space="0" w:color="auto"/>
              <w:left w:val="single" w:sz="4" w:space="0" w:color="auto"/>
              <w:bottom w:val="single" w:sz="4" w:space="0" w:color="000000"/>
              <w:right w:val="single" w:sz="4" w:space="0" w:color="auto"/>
            </w:tcBorders>
            <w:shd w:val="clear" w:color="000000" w:fill="C6E0B4"/>
            <w:vAlign w:val="center"/>
            <w:hideMark/>
          </w:tcPr>
          <w:p w14:paraId="3AF0250C" w14:textId="77777777" w:rsidR="008C1CB2" w:rsidRPr="002019DA" w:rsidRDefault="008C1CB2" w:rsidP="008C1CB2">
            <w:pPr>
              <w:jc w:val="center"/>
              <w:rPr>
                <w:rFonts w:asciiTheme="minorHAnsi" w:hAnsiTheme="minorHAnsi"/>
                <w:b/>
                <w:color w:val="000000"/>
                <w:sz w:val="18"/>
                <w:rPrChange w:id="2399" w:author="DEDDHE_rev_4/21" w:date="2021-05-19T10:55:00Z">
                  <w:rPr>
                    <w:rFonts w:ascii="Calibri" w:hAnsi="Calibri"/>
                    <w:b/>
                    <w:color w:val="000000"/>
                    <w:sz w:val="18"/>
                  </w:rPr>
                </w:rPrChange>
              </w:rPr>
            </w:pPr>
            <w:r w:rsidRPr="002019DA">
              <w:rPr>
                <w:rFonts w:asciiTheme="minorHAnsi" w:hAnsiTheme="minorHAnsi"/>
                <w:b/>
                <w:color w:val="000000"/>
                <w:sz w:val="18"/>
                <w:rPrChange w:id="2400" w:author="DEDDHE_rev_4/21" w:date="2021-05-19T10:55:00Z">
                  <w:rPr>
                    <w:rFonts w:ascii="Calibri" w:hAnsi="Calibri"/>
                    <w:b/>
                    <w:color w:val="000000"/>
                    <w:sz w:val="18"/>
                  </w:rPr>
                </w:rPrChange>
              </w:rPr>
              <w:t>Ικανότητα μεταφοράς ισχύος υπό ονομαστική τάση (MVA)</w:t>
            </w:r>
          </w:p>
        </w:tc>
        <w:tc>
          <w:tcPr>
            <w:tcW w:w="230" w:type="pct"/>
            <w:vMerge w:val="restart"/>
            <w:tcBorders>
              <w:top w:val="single" w:sz="4" w:space="0" w:color="auto"/>
              <w:left w:val="nil"/>
              <w:bottom w:val="single" w:sz="4" w:space="0" w:color="auto"/>
              <w:right w:val="single" w:sz="4" w:space="0" w:color="auto"/>
            </w:tcBorders>
            <w:shd w:val="clear" w:color="000000" w:fill="C6E0B4"/>
            <w:vAlign w:val="center"/>
            <w:hideMark/>
          </w:tcPr>
          <w:p w14:paraId="29CA073E" w14:textId="77777777" w:rsidR="008C1CB2" w:rsidRPr="002019DA" w:rsidRDefault="008C1CB2" w:rsidP="008C1CB2">
            <w:pPr>
              <w:jc w:val="center"/>
              <w:rPr>
                <w:rFonts w:asciiTheme="minorHAnsi" w:hAnsiTheme="minorHAnsi"/>
                <w:b/>
                <w:color w:val="000000"/>
                <w:sz w:val="18"/>
                <w:rPrChange w:id="2401" w:author="DEDDHE_rev_4/21" w:date="2021-05-19T10:55:00Z">
                  <w:rPr>
                    <w:rFonts w:ascii="Calibri" w:hAnsi="Calibri"/>
                    <w:b/>
                    <w:color w:val="000000"/>
                    <w:sz w:val="18"/>
                  </w:rPr>
                </w:rPrChange>
              </w:rPr>
            </w:pPr>
            <w:r w:rsidRPr="002019DA">
              <w:rPr>
                <w:rFonts w:asciiTheme="minorHAnsi" w:hAnsiTheme="minorHAnsi"/>
                <w:b/>
                <w:color w:val="000000"/>
                <w:sz w:val="18"/>
                <w:rPrChange w:id="2402" w:author="DEDDHE_rev_4/21" w:date="2021-05-19T10:55:00Z">
                  <w:rPr>
                    <w:rFonts w:ascii="Calibri" w:hAnsi="Calibri"/>
                    <w:b/>
                    <w:color w:val="000000"/>
                    <w:sz w:val="18"/>
                  </w:rPr>
                </w:rPrChange>
              </w:rPr>
              <w:t>A/A</w:t>
            </w:r>
          </w:p>
        </w:tc>
        <w:tc>
          <w:tcPr>
            <w:tcW w:w="402" w:type="pct"/>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46848CBF" w14:textId="77777777" w:rsidR="008C1CB2" w:rsidRPr="002019DA" w:rsidRDefault="0099171A" w:rsidP="008C1CB2">
            <w:pPr>
              <w:jc w:val="center"/>
              <w:rPr>
                <w:rFonts w:asciiTheme="minorHAnsi" w:hAnsiTheme="minorHAnsi"/>
                <w:b/>
                <w:color w:val="000000"/>
                <w:sz w:val="18"/>
                <w:rPrChange w:id="2403" w:author="DEDDHE_rev_4/21" w:date="2021-05-19T10:55:00Z">
                  <w:rPr>
                    <w:rFonts w:ascii="Calibri" w:hAnsi="Calibri"/>
                    <w:b/>
                    <w:color w:val="000000"/>
                    <w:sz w:val="18"/>
                  </w:rPr>
                </w:rPrChange>
              </w:rPr>
            </w:pPr>
            <w:del w:id="2404" w:author="DEDDHE_rev_4/21" w:date="2021-05-19T10:55:00Z">
              <w:r w:rsidRPr="0099171A">
                <w:rPr>
                  <w:rFonts w:ascii="Calibri" w:eastAsia="Times New Roman" w:hAnsi="Calibri" w:cs="Calibri"/>
                  <w:b/>
                  <w:bCs/>
                  <w:color w:val="000000"/>
                  <w:sz w:val="18"/>
                  <w:szCs w:val="18"/>
                </w:rPr>
                <w:delText>ΑΠΟ</w:delText>
              </w:r>
            </w:del>
            <w:ins w:id="2405" w:author="DEDDHE_rev_4/21" w:date="2021-05-19T10:55:00Z">
              <w:r w:rsidR="008C1CB2" w:rsidRPr="008C0AD4">
                <w:rPr>
                  <w:rFonts w:asciiTheme="minorHAnsi" w:eastAsia="Times New Roman" w:hAnsiTheme="minorHAnsi" w:cstheme="minorHAnsi"/>
                  <w:b/>
                  <w:bCs/>
                  <w:color w:val="000000"/>
                  <w:sz w:val="18"/>
                  <w:szCs w:val="18"/>
                </w:rPr>
                <w:t>Από</w:t>
              </w:r>
            </w:ins>
          </w:p>
        </w:tc>
        <w:tc>
          <w:tcPr>
            <w:tcW w:w="402" w:type="pct"/>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66185034" w14:textId="77777777" w:rsidR="008C1CB2" w:rsidRPr="002019DA" w:rsidRDefault="0099171A" w:rsidP="008C1CB2">
            <w:pPr>
              <w:jc w:val="center"/>
              <w:rPr>
                <w:rFonts w:asciiTheme="minorHAnsi" w:hAnsiTheme="minorHAnsi"/>
                <w:b/>
                <w:color w:val="000000"/>
                <w:sz w:val="18"/>
                <w:rPrChange w:id="2406" w:author="DEDDHE_rev_4/21" w:date="2021-05-19T10:55:00Z">
                  <w:rPr>
                    <w:rFonts w:ascii="Calibri" w:hAnsi="Calibri"/>
                    <w:b/>
                    <w:color w:val="000000"/>
                    <w:sz w:val="18"/>
                  </w:rPr>
                </w:rPrChange>
              </w:rPr>
            </w:pPr>
            <w:del w:id="2407" w:author="DEDDHE_rev_4/21" w:date="2021-05-19T10:55:00Z">
              <w:r w:rsidRPr="0099171A">
                <w:rPr>
                  <w:rFonts w:ascii="Calibri" w:eastAsia="Times New Roman" w:hAnsi="Calibri" w:cs="Calibri"/>
                  <w:b/>
                  <w:bCs/>
                  <w:color w:val="000000"/>
                  <w:sz w:val="18"/>
                  <w:szCs w:val="18"/>
                </w:rPr>
                <w:delText xml:space="preserve"> ΠΡΟΣ</w:delText>
              </w:r>
            </w:del>
            <w:ins w:id="2408" w:author="DEDDHE_rev_4/21" w:date="2021-05-19T10:55:00Z">
              <w:r w:rsidR="008C1CB2" w:rsidRPr="008C0AD4">
                <w:rPr>
                  <w:rFonts w:asciiTheme="minorHAnsi" w:eastAsia="Times New Roman" w:hAnsiTheme="minorHAnsi" w:cstheme="minorHAnsi"/>
                  <w:b/>
                  <w:bCs/>
                  <w:color w:val="000000"/>
                  <w:sz w:val="18"/>
                  <w:szCs w:val="18"/>
                </w:rPr>
                <w:t>Προς</w:t>
              </w:r>
            </w:ins>
          </w:p>
        </w:tc>
        <w:tc>
          <w:tcPr>
            <w:tcW w:w="366" w:type="pct"/>
            <w:gridSpan w:val="2"/>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4DC9CC68" w14:textId="77777777" w:rsidR="008C1CB2" w:rsidRPr="002019DA" w:rsidRDefault="008C1CB2" w:rsidP="008C1CB2">
            <w:pPr>
              <w:jc w:val="center"/>
              <w:rPr>
                <w:rFonts w:asciiTheme="minorHAnsi" w:hAnsiTheme="minorHAnsi"/>
                <w:b/>
                <w:color w:val="000000"/>
                <w:sz w:val="18"/>
                <w:rPrChange w:id="2409" w:author="DEDDHE_rev_4/21" w:date="2021-05-19T10:55:00Z">
                  <w:rPr>
                    <w:rFonts w:ascii="Calibri" w:hAnsi="Calibri"/>
                    <w:b/>
                    <w:color w:val="000000"/>
                    <w:sz w:val="18"/>
                  </w:rPr>
                </w:rPrChange>
              </w:rPr>
            </w:pPr>
            <w:r w:rsidRPr="002019DA">
              <w:rPr>
                <w:rFonts w:asciiTheme="minorHAnsi" w:hAnsiTheme="minorHAnsi"/>
                <w:b/>
                <w:color w:val="000000"/>
                <w:sz w:val="18"/>
                <w:rPrChange w:id="2410" w:author="DEDDHE_rev_4/21" w:date="2021-05-19T10:55:00Z">
                  <w:rPr>
                    <w:rFonts w:ascii="Calibri" w:hAnsi="Calibri"/>
                    <w:b/>
                    <w:color w:val="000000"/>
                    <w:sz w:val="18"/>
                  </w:rPr>
                </w:rPrChange>
              </w:rPr>
              <w:t>Τύπος, φύση &amp; διατομή αγωγών (mm</w:t>
            </w:r>
            <w:r w:rsidRPr="002019DA">
              <w:rPr>
                <w:rFonts w:asciiTheme="minorHAnsi" w:hAnsiTheme="minorHAnsi"/>
                <w:b/>
                <w:color w:val="000000"/>
                <w:sz w:val="18"/>
                <w:vertAlign w:val="superscript"/>
                <w:rPrChange w:id="2411" w:author="DEDDHE_rev_4/21" w:date="2021-05-19T10:55:00Z">
                  <w:rPr>
                    <w:rFonts w:ascii="Calibri" w:hAnsi="Calibri"/>
                    <w:b/>
                    <w:color w:val="000000"/>
                    <w:sz w:val="18"/>
                    <w:vertAlign w:val="superscript"/>
                  </w:rPr>
                </w:rPrChange>
              </w:rPr>
              <w:t>2</w:t>
            </w:r>
            <w:r w:rsidRPr="002019DA">
              <w:rPr>
                <w:rFonts w:asciiTheme="minorHAnsi" w:hAnsiTheme="minorHAnsi"/>
                <w:b/>
                <w:color w:val="000000"/>
                <w:sz w:val="18"/>
                <w:rPrChange w:id="2412" w:author="DEDDHE_rev_4/21" w:date="2021-05-19T10:55:00Z">
                  <w:rPr>
                    <w:rFonts w:ascii="Calibri" w:hAnsi="Calibri"/>
                    <w:b/>
                    <w:color w:val="000000"/>
                    <w:sz w:val="18"/>
                  </w:rPr>
                </w:rPrChange>
              </w:rPr>
              <w:t>)</w:t>
            </w:r>
          </w:p>
        </w:tc>
        <w:tc>
          <w:tcPr>
            <w:tcW w:w="366" w:type="pct"/>
            <w:gridSpan w:val="2"/>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51B392BD" w14:textId="77777777" w:rsidR="008C1CB2" w:rsidRPr="002019DA" w:rsidRDefault="008C1CB2" w:rsidP="008C1CB2">
            <w:pPr>
              <w:jc w:val="center"/>
              <w:rPr>
                <w:rFonts w:asciiTheme="minorHAnsi" w:hAnsiTheme="minorHAnsi"/>
                <w:b/>
                <w:color w:val="000000"/>
                <w:sz w:val="18"/>
                <w:rPrChange w:id="2413" w:author="DEDDHE_rev_4/21" w:date="2021-05-19T10:55:00Z">
                  <w:rPr>
                    <w:rFonts w:ascii="Calibri" w:hAnsi="Calibri"/>
                    <w:b/>
                    <w:color w:val="000000"/>
                    <w:sz w:val="18"/>
                  </w:rPr>
                </w:rPrChange>
              </w:rPr>
            </w:pPr>
            <w:r w:rsidRPr="002019DA">
              <w:rPr>
                <w:rFonts w:asciiTheme="minorHAnsi" w:hAnsiTheme="minorHAnsi"/>
                <w:b/>
                <w:color w:val="000000"/>
                <w:sz w:val="18"/>
                <w:rPrChange w:id="2414" w:author="DEDDHE_rev_4/21" w:date="2021-05-19T10:55:00Z">
                  <w:rPr>
                    <w:rFonts w:ascii="Calibri" w:hAnsi="Calibri"/>
                    <w:b/>
                    <w:color w:val="000000"/>
                    <w:sz w:val="18"/>
                  </w:rPr>
                </w:rPrChange>
              </w:rPr>
              <w:t>Μήκος Καλωδίου (</w:t>
            </w:r>
            <w:proofErr w:type="spellStart"/>
            <w:r w:rsidRPr="002019DA">
              <w:rPr>
                <w:rFonts w:asciiTheme="minorHAnsi" w:hAnsiTheme="minorHAnsi"/>
                <w:b/>
                <w:color w:val="000000"/>
                <w:sz w:val="18"/>
                <w:rPrChange w:id="2415" w:author="DEDDHE_rev_4/21" w:date="2021-05-19T10:55:00Z">
                  <w:rPr>
                    <w:rFonts w:ascii="Calibri" w:hAnsi="Calibri"/>
                    <w:b/>
                    <w:color w:val="000000"/>
                    <w:sz w:val="18"/>
                  </w:rPr>
                </w:rPrChange>
              </w:rPr>
              <w:t>km</w:t>
            </w:r>
            <w:proofErr w:type="spellEnd"/>
            <w:r w:rsidRPr="002019DA">
              <w:rPr>
                <w:rFonts w:asciiTheme="minorHAnsi" w:hAnsiTheme="minorHAnsi"/>
                <w:b/>
                <w:color w:val="000000"/>
                <w:sz w:val="18"/>
                <w:rPrChange w:id="2416" w:author="DEDDHE_rev_4/21" w:date="2021-05-19T10:55:00Z">
                  <w:rPr>
                    <w:rFonts w:ascii="Calibri" w:hAnsi="Calibri"/>
                    <w:b/>
                    <w:color w:val="000000"/>
                    <w:sz w:val="18"/>
                  </w:rPr>
                </w:rPrChange>
              </w:rPr>
              <w:t>)</w:t>
            </w:r>
          </w:p>
        </w:tc>
        <w:tc>
          <w:tcPr>
            <w:tcW w:w="324" w:type="pct"/>
            <w:gridSpan w:val="2"/>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71113825" w14:textId="77777777" w:rsidR="008C1CB2" w:rsidRPr="002019DA" w:rsidRDefault="008C1CB2" w:rsidP="008C1CB2">
            <w:pPr>
              <w:jc w:val="center"/>
              <w:rPr>
                <w:rFonts w:asciiTheme="minorHAnsi" w:hAnsiTheme="minorHAnsi"/>
                <w:b/>
                <w:color w:val="000000"/>
                <w:sz w:val="18"/>
                <w:rPrChange w:id="2417" w:author="DEDDHE_rev_4/21" w:date="2021-05-19T10:55:00Z">
                  <w:rPr>
                    <w:rFonts w:ascii="Calibri" w:hAnsi="Calibri"/>
                    <w:b/>
                    <w:color w:val="000000"/>
                    <w:sz w:val="18"/>
                  </w:rPr>
                </w:rPrChange>
              </w:rPr>
            </w:pPr>
            <w:r w:rsidRPr="002019DA">
              <w:rPr>
                <w:rFonts w:asciiTheme="minorHAnsi" w:hAnsiTheme="minorHAnsi"/>
                <w:b/>
                <w:color w:val="000000"/>
                <w:sz w:val="18"/>
                <w:rPrChange w:id="2418" w:author="DEDDHE_rev_4/21" w:date="2021-05-19T10:55:00Z">
                  <w:rPr>
                    <w:rFonts w:ascii="Calibri" w:hAnsi="Calibri"/>
                    <w:b/>
                    <w:color w:val="000000"/>
                    <w:sz w:val="18"/>
                  </w:rPr>
                </w:rPrChange>
              </w:rPr>
              <w:t>Ολικό μήκος καλωδίων (</w:t>
            </w:r>
            <w:proofErr w:type="spellStart"/>
            <w:r w:rsidRPr="002019DA">
              <w:rPr>
                <w:rFonts w:asciiTheme="minorHAnsi" w:hAnsiTheme="minorHAnsi"/>
                <w:b/>
                <w:color w:val="000000"/>
                <w:sz w:val="18"/>
                <w:rPrChange w:id="2419" w:author="DEDDHE_rev_4/21" w:date="2021-05-19T10:55:00Z">
                  <w:rPr>
                    <w:rFonts w:ascii="Calibri" w:hAnsi="Calibri"/>
                    <w:b/>
                    <w:color w:val="000000"/>
                    <w:sz w:val="18"/>
                  </w:rPr>
                </w:rPrChange>
              </w:rPr>
              <w:t>km</w:t>
            </w:r>
            <w:proofErr w:type="spellEnd"/>
            <w:r w:rsidRPr="002019DA">
              <w:rPr>
                <w:rFonts w:asciiTheme="minorHAnsi" w:hAnsiTheme="minorHAnsi"/>
                <w:b/>
                <w:color w:val="000000"/>
                <w:sz w:val="18"/>
                <w:rPrChange w:id="2420" w:author="DEDDHE_rev_4/21" w:date="2021-05-19T10:55:00Z">
                  <w:rPr>
                    <w:rFonts w:ascii="Calibri" w:hAnsi="Calibri"/>
                    <w:b/>
                    <w:color w:val="000000"/>
                    <w:sz w:val="18"/>
                  </w:rPr>
                </w:rPrChange>
              </w:rPr>
              <w:t>)</w:t>
            </w:r>
          </w:p>
        </w:tc>
        <w:tc>
          <w:tcPr>
            <w:tcW w:w="413" w:type="pct"/>
            <w:gridSpan w:val="2"/>
            <w:vMerge w:val="restart"/>
            <w:tcBorders>
              <w:top w:val="single" w:sz="4" w:space="0" w:color="auto"/>
              <w:left w:val="single" w:sz="4" w:space="0" w:color="auto"/>
              <w:bottom w:val="single" w:sz="4" w:space="0" w:color="000000"/>
              <w:right w:val="single" w:sz="4" w:space="0" w:color="auto"/>
            </w:tcBorders>
            <w:shd w:val="clear" w:color="000000" w:fill="C6E0B4"/>
            <w:vAlign w:val="center"/>
            <w:hideMark/>
          </w:tcPr>
          <w:p w14:paraId="3CA3DB54" w14:textId="77777777" w:rsidR="008C1CB2" w:rsidRPr="002019DA" w:rsidRDefault="008C1CB2" w:rsidP="008C1CB2">
            <w:pPr>
              <w:jc w:val="center"/>
              <w:rPr>
                <w:rFonts w:asciiTheme="minorHAnsi" w:hAnsiTheme="minorHAnsi"/>
                <w:b/>
                <w:color w:val="000000"/>
                <w:sz w:val="18"/>
                <w:rPrChange w:id="2421" w:author="DEDDHE_rev_4/21" w:date="2021-05-19T10:55:00Z">
                  <w:rPr>
                    <w:rFonts w:ascii="Calibri" w:hAnsi="Calibri"/>
                    <w:b/>
                    <w:color w:val="000000"/>
                    <w:sz w:val="18"/>
                  </w:rPr>
                </w:rPrChange>
              </w:rPr>
            </w:pPr>
            <w:r w:rsidRPr="002019DA">
              <w:rPr>
                <w:rFonts w:asciiTheme="minorHAnsi" w:hAnsiTheme="minorHAnsi"/>
                <w:b/>
                <w:color w:val="000000"/>
                <w:sz w:val="18"/>
                <w:rPrChange w:id="2422" w:author="DEDDHE_rev_4/21" w:date="2021-05-19T10:55:00Z">
                  <w:rPr>
                    <w:rFonts w:ascii="Calibri" w:hAnsi="Calibri"/>
                    <w:b/>
                    <w:color w:val="000000"/>
                    <w:sz w:val="18"/>
                  </w:rPr>
                </w:rPrChange>
              </w:rPr>
              <w:t>Ικανότητα μεταφοράς ισχύος υπό ονομαστική τάση (MVA)</w:t>
            </w:r>
          </w:p>
        </w:tc>
      </w:tr>
      <w:tr w:rsidR="00E0056B" w:rsidRPr="008C1CB2" w14:paraId="67C587BB" w14:textId="77777777" w:rsidTr="008C1CB2">
        <w:trPr>
          <w:trHeight w:val="630"/>
          <w:jc w:val="center"/>
        </w:trPr>
        <w:tc>
          <w:tcPr>
            <w:tcW w:w="164" w:type="pct"/>
            <w:vMerge/>
            <w:tcBorders>
              <w:top w:val="single" w:sz="4" w:space="0" w:color="auto"/>
              <w:left w:val="single" w:sz="4" w:space="0" w:color="auto"/>
              <w:bottom w:val="single" w:sz="4" w:space="0" w:color="auto"/>
              <w:right w:val="single" w:sz="4" w:space="0" w:color="auto"/>
            </w:tcBorders>
            <w:vAlign w:val="center"/>
            <w:hideMark/>
          </w:tcPr>
          <w:p w14:paraId="32263090" w14:textId="77777777" w:rsidR="0099171A" w:rsidRPr="002019DA" w:rsidRDefault="0099171A" w:rsidP="0099171A">
            <w:pPr>
              <w:rPr>
                <w:rFonts w:asciiTheme="minorHAnsi" w:hAnsiTheme="minorHAnsi"/>
                <w:b/>
                <w:color w:val="000000"/>
                <w:sz w:val="18"/>
                <w:rPrChange w:id="2423" w:author="DEDDHE_rev_4/21" w:date="2021-05-19T10:55:00Z">
                  <w:rPr>
                    <w:rFonts w:ascii="Calibri" w:hAnsi="Calibri"/>
                    <w:b/>
                    <w:color w:val="000000"/>
                    <w:sz w:val="18"/>
                  </w:rPr>
                </w:rPrChange>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14:paraId="7E21CF76" w14:textId="77777777" w:rsidR="0099171A" w:rsidRPr="002019DA" w:rsidRDefault="0099171A" w:rsidP="0099171A">
            <w:pPr>
              <w:rPr>
                <w:rFonts w:asciiTheme="minorHAnsi" w:hAnsiTheme="minorHAnsi"/>
                <w:b/>
                <w:color w:val="000000"/>
                <w:sz w:val="18"/>
                <w:rPrChange w:id="2424" w:author="DEDDHE_rev_4/21" w:date="2021-05-19T10:55:00Z">
                  <w:rPr>
                    <w:rFonts w:ascii="Calibri" w:hAnsi="Calibri"/>
                    <w:b/>
                    <w:color w:val="000000"/>
                    <w:sz w:val="18"/>
                  </w:rPr>
                </w:rPrChange>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7220E92F" w14:textId="77777777" w:rsidR="0099171A" w:rsidRPr="002019DA" w:rsidRDefault="0099171A" w:rsidP="0099171A">
            <w:pPr>
              <w:rPr>
                <w:rFonts w:asciiTheme="minorHAnsi" w:hAnsiTheme="minorHAnsi"/>
                <w:b/>
                <w:color w:val="000000"/>
                <w:sz w:val="18"/>
                <w:rPrChange w:id="2425" w:author="DEDDHE_rev_4/21" w:date="2021-05-19T10:55:00Z">
                  <w:rPr>
                    <w:rFonts w:ascii="Calibri" w:hAnsi="Calibri"/>
                    <w:b/>
                    <w:color w:val="000000"/>
                    <w:sz w:val="18"/>
                  </w:rPr>
                </w:rPrChange>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14:paraId="739EB212" w14:textId="77777777" w:rsidR="0099171A" w:rsidRPr="002019DA" w:rsidRDefault="0099171A" w:rsidP="0099171A">
            <w:pPr>
              <w:rPr>
                <w:rFonts w:asciiTheme="minorHAnsi" w:hAnsiTheme="minorHAnsi"/>
                <w:b/>
                <w:color w:val="000000"/>
                <w:sz w:val="18"/>
                <w:rPrChange w:id="2426" w:author="DEDDHE_rev_4/21" w:date="2021-05-19T10:55:00Z">
                  <w:rPr>
                    <w:rFonts w:ascii="Calibri" w:hAnsi="Calibri"/>
                    <w:b/>
                    <w:color w:val="000000"/>
                    <w:sz w:val="18"/>
                  </w:rPr>
                </w:rPrChange>
              </w:rPr>
            </w:pPr>
          </w:p>
        </w:tc>
        <w:tc>
          <w:tcPr>
            <w:tcW w:w="324" w:type="pct"/>
            <w:vMerge/>
            <w:tcBorders>
              <w:top w:val="single" w:sz="4" w:space="0" w:color="auto"/>
              <w:left w:val="single" w:sz="4" w:space="0" w:color="auto"/>
              <w:bottom w:val="single" w:sz="4" w:space="0" w:color="auto"/>
              <w:right w:val="single" w:sz="4" w:space="0" w:color="auto"/>
            </w:tcBorders>
            <w:vAlign w:val="center"/>
            <w:hideMark/>
          </w:tcPr>
          <w:p w14:paraId="2A226270" w14:textId="77777777" w:rsidR="0099171A" w:rsidRPr="002019DA" w:rsidRDefault="0099171A" w:rsidP="0099171A">
            <w:pPr>
              <w:rPr>
                <w:rFonts w:asciiTheme="minorHAnsi" w:hAnsiTheme="minorHAnsi"/>
                <w:b/>
                <w:color w:val="000000"/>
                <w:sz w:val="18"/>
                <w:rPrChange w:id="2427" w:author="DEDDHE_rev_4/21" w:date="2021-05-19T10:55:00Z">
                  <w:rPr>
                    <w:rFonts w:ascii="Calibri" w:hAnsi="Calibri"/>
                    <w:b/>
                    <w:color w:val="000000"/>
                    <w:sz w:val="18"/>
                  </w:rPr>
                </w:rPrChange>
              </w:rPr>
            </w:pPr>
          </w:p>
        </w:tc>
        <w:tc>
          <w:tcPr>
            <w:tcW w:w="324" w:type="pct"/>
            <w:vMerge/>
            <w:tcBorders>
              <w:top w:val="single" w:sz="4" w:space="0" w:color="auto"/>
              <w:left w:val="single" w:sz="4" w:space="0" w:color="auto"/>
              <w:bottom w:val="single" w:sz="4" w:space="0" w:color="auto"/>
              <w:right w:val="single" w:sz="4" w:space="0" w:color="auto"/>
            </w:tcBorders>
            <w:vAlign w:val="center"/>
            <w:hideMark/>
          </w:tcPr>
          <w:p w14:paraId="04272CF2" w14:textId="77777777" w:rsidR="0099171A" w:rsidRPr="002019DA" w:rsidRDefault="0099171A" w:rsidP="0099171A">
            <w:pPr>
              <w:rPr>
                <w:rFonts w:asciiTheme="minorHAnsi" w:hAnsiTheme="minorHAnsi"/>
                <w:b/>
                <w:color w:val="000000"/>
                <w:sz w:val="18"/>
                <w:rPrChange w:id="2428" w:author="DEDDHE_rev_4/21" w:date="2021-05-19T10:55:00Z">
                  <w:rPr>
                    <w:rFonts w:ascii="Calibri" w:hAnsi="Calibri"/>
                    <w:b/>
                    <w:color w:val="000000"/>
                    <w:sz w:val="18"/>
                  </w:rPr>
                </w:rPrChange>
              </w:rPr>
            </w:pPr>
          </w:p>
        </w:tc>
        <w:tc>
          <w:tcPr>
            <w:tcW w:w="371" w:type="pct"/>
            <w:vMerge/>
            <w:tcBorders>
              <w:top w:val="single" w:sz="4" w:space="0" w:color="auto"/>
              <w:left w:val="single" w:sz="4" w:space="0" w:color="auto"/>
              <w:bottom w:val="single" w:sz="4" w:space="0" w:color="000000"/>
              <w:right w:val="single" w:sz="4" w:space="0" w:color="auto"/>
            </w:tcBorders>
            <w:vAlign w:val="center"/>
            <w:hideMark/>
          </w:tcPr>
          <w:p w14:paraId="6DF3F39D" w14:textId="77777777" w:rsidR="0099171A" w:rsidRPr="002019DA" w:rsidRDefault="0099171A" w:rsidP="0099171A">
            <w:pPr>
              <w:rPr>
                <w:rFonts w:asciiTheme="minorHAnsi" w:hAnsiTheme="minorHAnsi"/>
                <w:b/>
                <w:color w:val="000000"/>
                <w:sz w:val="18"/>
                <w:rPrChange w:id="2429" w:author="DEDDHE_rev_4/21" w:date="2021-05-19T10:55:00Z">
                  <w:rPr>
                    <w:rFonts w:ascii="Calibri" w:hAnsi="Calibri"/>
                    <w:b/>
                    <w:color w:val="000000"/>
                    <w:sz w:val="18"/>
                  </w:rPr>
                </w:rPrChange>
              </w:rPr>
            </w:pPr>
          </w:p>
        </w:tc>
        <w:tc>
          <w:tcPr>
            <w:tcW w:w="230" w:type="pct"/>
            <w:vMerge/>
            <w:tcBorders>
              <w:top w:val="single" w:sz="4" w:space="0" w:color="auto"/>
              <w:left w:val="nil"/>
              <w:bottom w:val="single" w:sz="4" w:space="0" w:color="auto"/>
              <w:right w:val="single" w:sz="4" w:space="0" w:color="auto"/>
            </w:tcBorders>
            <w:vAlign w:val="center"/>
            <w:hideMark/>
          </w:tcPr>
          <w:p w14:paraId="42D5B49D" w14:textId="77777777" w:rsidR="0099171A" w:rsidRPr="002019DA" w:rsidRDefault="0099171A" w:rsidP="0099171A">
            <w:pPr>
              <w:rPr>
                <w:rFonts w:asciiTheme="minorHAnsi" w:hAnsiTheme="minorHAnsi"/>
                <w:b/>
                <w:color w:val="000000"/>
                <w:sz w:val="18"/>
                <w:rPrChange w:id="2430" w:author="DEDDHE_rev_4/21" w:date="2021-05-19T10:55:00Z">
                  <w:rPr>
                    <w:rFonts w:ascii="Calibri" w:hAnsi="Calibri"/>
                    <w:b/>
                    <w:color w:val="000000"/>
                    <w:sz w:val="18"/>
                  </w:rPr>
                </w:rPrChange>
              </w:rPr>
            </w:pPr>
          </w:p>
        </w:tc>
        <w:tc>
          <w:tcPr>
            <w:tcW w:w="402" w:type="pct"/>
            <w:vMerge/>
            <w:tcBorders>
              <w:top w:val="single" w:sz="4" w:space="0" w:color="auto"/>
              <w:left w:val="single" w:sz="4" w:space="0" w:color="auto"/>
              <w:bottom w:val="single" w:sz="4" w:space="0" w:color="auto"/>
              <w:right w:val="single" w:sz="4" w:space="0" w:color="auto"/>
            </w:tcBorders>
            <w:vAlign w:val="center"/>
            <w:hideMark/>
          </w:tcPr>
          <w:p w14:paraId="1B7EB824" w14:textId="77777777" w:rsidR="0099171A" w:rsidRPr="002019DA" w:rsidRDefault="0099171A" w:rsidP="0099171A">
            <w:pPr>
              <w:rPr>
                <w:rFonts w:asciiTheme="minorHAnsi" w:hAnsiTheme="minorHAnsi"/>
                <w:b/>
                <w:color w:val="000000"/>
                <w:sz w:val="18"/>
                <w:rPrChange w:id="2431" w:author="DEDDHE_rev_4/21" w:date="2021-05-19T10:55:00Z">
                  <w:rPr>
                    <w:rFonts w:ascii="Calibri" w:hAnsi="Calibri"/>
                    <w:b/>
                    <w:color w:val="000000"/>
                    <w:sz w:val="18"/>
                  </w:rPr>
                </w:rPrChange>
              </w:rPr>
            </w:pPr>
          </w:p>
        </w:tc>
        <w:tc>
          <w:tcPr>
            <w:tcW w:w="402" w:type="pct"/>
            <w:vMerge/>
            <w:tcBorders>
              <w:top w:val="single" w:sz="4" w:space="0" w:color="auto"/>
              <w:left w:val="single" w:sz="4" w:space="0" w:color="auto"/>
              <w:bottom w:val="single" w:sz="4" w:space="0" w:color="auto"/>
              <w:right w:val="single" w:sz="4" w:space="0" w:color="auto"/>
            </w:tcBorders>
            <w:vAlign w:val="center"/>
            <w:hideMark/>
          </w:tcPr>
          <w:p w14:paraId="676AED08" w14:textId="77777777" w:rsidR="0099171A" w:rsidRPr="002019DA" w:rsidRDefault="0099171A" w:rsidP="0099171A">
            <w:pPr>
              <w:rPr>
                <w:rFonts w:asciiTheme="minorHAnsi" w:hAnsiTheme="minorHAnsi"/>
                <w:b/>
                <w:color w:val="000000"/>
                <w:sz w:val="18"/>
                <w:rPrChange w:id="2432" w:author="DEDDHE_rev_4/21" w:date="2021-05-19T10:55:00Z">
                  <w:rPr>
                    <w:rFonts w:ascii="Calibri" w:hAnsi="Calibri"/>
                    <w:b/>
                    <w:color w:val="000000"/>
                    <w:sz w:val="18"/>
                  </w:rPr>
                </w:rPrChange>
              </w:rPr>
            </w:pPr>
          </w:p>
        </w:tc>
        <w:tc>
          <w:tcPr>
            <w:tcW w:w="366" w:type="pct"/>
            <w:gridSpan w:val="2"/>
            <w:vMerge/>
            <w:tcBorders>
              <w:top w:val="single" w:sz="4" w:space="0" w:color="auto"/>
              <w:left w:val="single" w:sz="4" w:space="0" w:color="auto"/>
              <w:bottom w:val="single" w:sz="4" w:space="0" w:color="auto"/>
              <w:right w:val="single" w:sz="4" w:space="0" w:color="auto"/>
            </w:tcBorders>
            <w:vAlign w:val="center"/>
            <w:hideMark/>
          </w:tcPr>
          <w:p w14:paraId="0C142F57" w14:textId="77777777" w:rsidR="0099171A" w:rsidRPr="002019DA" w:rsidRDefault="0099171A" w:rsidP="0099171A">
            <w:pPr>
              <w:rPr>
                <w:rFonts w:asciiTheme="minorHAnsi" w:hAnsiTheme="minorHAnsi"/>
                <w:b/>
                <w:color w:val="000000"/>
                <w:sz w:val="18"/>
                <w:rPrChange w:id="2433" w:author="DEDDHE_rev_4/21" w:date="2021-05-19T10:55:00Z">
                  <w:rPr>
                    <w:rFonts w:ascii="Calibri" w:hAnsi="Calibri"/>
                    <w:b/>
                    <w:color w:val="000000"/>
                    <w:sz w:val="18"/>
                  </w:rPr>
                </w:rPrChange>
              </w:rPr>
            </w:pPr>
          </w:p>
        </w:tc>
        <w:tc>
          <w:tcPr>
            <w:tcW w:w="366" w:type="pct"/>
            <w:gridSpan w:val="2"/>
            <w:vMerge/>
            <w:tcBorders>
              <w:top w:val="single" w:sz="4" w:space="0" w:color="auto"/>
              <w:left w:val="single" w:sz="4" w:space="0" w:color="auto"/>
              <w:bottom w:val="single" w:sz="4" w:space="0" w:color="auto"/>
              <w:right w:val="single" w:sz="4" w:space="0" w:color="auto"/>
            </w:tcBorders>
            <w:vAlign w:val="center"/>
            <w:hideMark/>
          </w:tcPr>
          <w:p w14:paraId="7D68D180" w14:textId="77777777" w:rsidR="0099171A" w:rsidRPr="002019DA" w:rsidRDefault="0099171A" w:rsidP="0099171A">
            <w:pPr>
              <w:rPr>
                <w:rFonts w:asciiTheme="minorHAnsi" w:hAnsiTheme="minorHAnsi"/>
                <w:b/>
                <w:color w:val="000000"/>
                <w:sz w:val="18"/>
                <w:rPrChange w:id="2434" w:author="DEDDHE_rev_4/21" w:date="2021-05-19T10:55:00Z">
                  <w:rPr>
                    <w:rFonts w:ascii="Calibri" w:hAnsi="Calibri"/>
                    <w:b/>
                    <w:color w:val="000000"/>
                    <w:sz w:val="18"/>
                  </w:rPr>
                </w:rPrChange>
              </w:rPr>
            </w:pPr>
          </w:p>
        </w:tc>
        <w:tc>
          <w:tcPr>
            <w:tcW w:w="324" w:type="pct"/>
            <w:gridSpan w:val="2"/>
            <w:vMerge/>
            <w:tcBorders>
              <w:top w:val="single" w:sz="4" w:space="0" w:color="auto"/>
              <w:left w:val="single" w:sz="4" w:space="0" w:color="auto"/>
              <w:bottom w:val="single" w:sz="4" w:space="0" w:color="auto"/>
              <w:right w:val="single" w:sz="4" w:space="0" w:color="auto"/>
            </w:tcBorders>
            <w:vAlign w:val="center"/>
            <w:hideMark/>
          </w:tcPr>
          <w:p w14:paraId="393A24D8" w14:textId="77777777" w:rsidR="0099171A" w:rsidRPr="002019DA" w:rsidRDefault="0099171A" w:rsidP="0099171A">
            <w:pPr>
              <w:rPr>
                <w:rFonts w:asciiTheme="minorHAnsi" w:hAnsiTheme="minorHAnsi"/>
                <w:b/>
                <w:color w:val="000000"/>
                <w:sz w:val="18"/>
                <w:rPrChange w:id="2435" w:author="DEDDHE_rev_4/21" w:date="2021-05-19T10:55:00Z">
                  <w:rPr>
                    <w:rFonts w:ascii="Calibri" w:hAnsi="Calibri"/>
                    <w:b/>
                    <w:color w:val="000000"/>
                    <w:sz w:val="18"/>
                  </w:rPr>
                </w:rPrChange>
              </w:rPr>
            </w:pPr>
          </w:p>
        </w:tc>
        <w:tc>
          <w:tcPr>
            <w:tcW w:w="413" w:type="pct"/>
            <w:gridSpan w:val="2"/>
            <w:vMerge/>
            <w:tcBorders>
              <w:top w:val="single" w:sz="4" w:space="0" w:color="auto"/>
              <w:left w:val="single" w:sz="4" w:space="0" w:color="auto"/>
              <w:bottom w:val="single" w:sz="4" w:space="0" w:color="000000"/>
              <w:right w:val="single" w:sz="4" w:space="0" w:color="auto"/>
            </w:tcBorders>
            <w:vAlign w:val="center"/>
            <w:hideMark/>
          </w:tcPr>
          <w:p w14:paraId="06A44A5D" w14:textId="77777777" w:rsidR="0099171A" w:rsidRPr="002019DA" w:rsidRDefault="0099171A" w:rsidP="0099171A">
            <w:pPr>
              <w:rPr>
                <w:rFonts w:asciiTheme="minorHAnsi" w:hAnsiTheme="minorHAnsi"/>
                <w:b/>
                <w:color w:val="000000"/>
                <w:sz w:val="18"/>
                <w:rPrChange w:id="2436" w:author="DEDDHE_rev_4/21" w:date="2021-05-19T10:55:00Z">
                  <w:rPr>
                    <w:rFonts w:ascii="Calibri" w:hAnsi="Calibri"/>
                    <w:b/>
                    <w:color w:val="000000"/>
                    <w:sz w:val="18"/>
                  </w:rPr>
                </w:rPrChange>
              </w:rPr>
            </w:pPr>
          </w:p>
        </w:tc>
      </w:tr>
      <w:tr w:rsidR="00E0056B" w:rsidRPr="008C1CB2" w14:paraId="1606C82F" w14:textId="77777777" w:rsidTr="008C1CB2">
        <w:trPr>
          <w:trHeight w:val="300"/>
          <w:jc w:val="center"/>
        </w:trPr>
        <w:tc>
          <w:tcPr>
            <w:tcW w:w="164" w:type="pct"/>
            <w:vMerge w:val="restart"/>
            <w:tcBorders>
              <w:top w:val="nil"/>
              <w:left w:val="single" w:sz="4" w:space="0" w:color="auto"/>
              <w:bottom w:val="single" w:sz="4" w:space="0" w:color="auto"/>
              <w:right w:val="single" w:sz="4" w:space="0" w:color="auto"/>
            </w:tcBorders>
            <w:shd w:val="clear" w:color="auto" w:fill="auto"/>
            <w:vAlign w:val="center"/>
            <w:hideMark/>
          </w:tcPr>
          <w:p w14:paraId="1FF508BF" w14:textId="77777777" w:rsidR="0099171A" w:rsidRPr="002019DA" w:rsidRDefault="0099171A" w:rsidP="0099171A">
            <w:pPr>
              <w:jc w:val="center"/>
              <w:rPr>
                <w:rFonts w:asciiTheme="minorHAnsi" w:hAnsiTheme="minorHAnsi"/>
                <w:color w:val="000000"/>
                <w:sz w:val="18"/>
                <w:rPrChange w:id="2437" w:author="DEDDHE_rev_4/21" w:date="2021-05-19T10:55:00Z">
                  <w:rPr>
                    <w:rFonts w:ascii="Calibri" w:hAnsi="Calibri"/>
                    <w:color w:val="000000"/>
                    <w:sz w:val="18"/>
                  </w:rPr>
                </w:rPrChange>
              </w:rPr>
            </w:pPr>
            <w:r w:rsidRPr="002019DA">
              <w:rPr>
                <w:rFonts w:asciiTheme="minorHAnsi" w:hAnsiTheme="minorHAnsi"/>
                <w:color w:val="000000"/>
                <w:sz w:val="18"/>
                <w:rPrChange w:id="2438" w:author="DEDDHE_rev_4/21" w:date="2021-05-19T10:55:00Z">
                  <w:rPr>
                    <w:rFonts w:ascii="Calibri" w:hAnsi="Calibri"/>
                    <w:color w:val="000000"/>
                    <w:sz w:val="18"/>
                  </w:rPr>
                </w:rPrChange>
              </w:rPr>
              <w:t>1</w:t>
            </w:r>
          </w:p>
        </w:tc>
        <w:tc>
          <w:tcPr>
            <w:tcW w:w="476" w:type="pct"/>
            <w:vMerge w:val="restart"/>
            <w:tcBorders>
              <w:top w:val="nil"/>
              <w:left w:val="single" w:sz="4" w:space="0" w:color="auto"/>
              <w:bottom w:val="single" w:sz="4" w:space="0" w:color="auto"/>
              <w:right w:val="single" w:sz="4" w:space="0" w:color="auto"/>
            </w:tcBorders>
            <w:shd w:val="clear" w:color="auto" w:fill="auto"/>
            <w:vAlign w:val="center"/>
            <w:hideMark/>
          </w:tcPr>
          <w:p w14:paraId="165D4BE0" w14:textId="77777777" w:rsidR="0099171A" w:rsidRPr="002019DA" w:rsidRDefault="0099171A" w:rsidP="0099171A">
            <w:pPr>
              <w:jc w:val="center"/>
              <w:rPr>
                <w:rFonts w:asciiTheme="minorHAnsi" w:hAnsiTheme="minorHAnsi"/>
                <w:color w:val="000000"/>
                <w:sz w:val="18"/>
                <w:rPrChange w:id="2439" w:author="DEDDHE_rev_4/21" w:date="2021-05-19T10:55:00Z">
                  <w:rPr>
                    <w:rFonts w:ascii="Calibri" w:hAnsi="Calibri"/>
                    <w:color w:val="000000"/>
                    <w:sz w:val="18"/>
                  </w:rPr>
                </w:rPrChange>
              </w:rPr>
            </w:pPr>
            <w:r w:rsidRPr="002019DA">
              <w:rPr>
                <w:rFonts w:asciiTheme="minorHAnsi" w:hAnsiTheme="minorHAnsi"/>
                <w:color w:val="000000"/>
                <w:sz w:val="18"/>
                <w:rPrChange w:id="2440" w:author="DEDDHE_rev_4/21" w:date="2021-05-19T10:55:00Z">
                  <w:rPr>
                    <w:rFonts w:ascii="Calibri" w:hAnsi="Calibri"/>
                    <w:color w:val="000000"/>
                    <w:sz w:val="18"/>
                  </w:rPr>
                </w:rPrChange>
              </w:rPr>
              <w:t>Κεραμωτή</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14:paraId="1434849A" w14:textId="77777777" w:rsidR="0099171A" w:rsidRPr="002019DA" w:rsidRDefault="0099171A" w:rsidP="0099171A">
            <w:pPr>
              <w:jc w:val="center"/>
              <w:rPr>
                <w:rFonts w:asciiTheme="minorHAnsi" w:hAnsiTheme="minorHAnsi"/>
                <w:color w:val="000000"/>
                <w:sz w:val="18"/>
                <w:rPrChange w:id="2441" w:author="DEDDHE_rev_4/21" w:date="2021-05-19T10:55:00Z">
                  <w:rPr>
                    <w:rFonts w:ascii="Calibri" w:hAnsi="Calibri"/>
                    <w:color w:val="000000"/>
                    <w:sz w:val="18"/>
                  </w:rPr>
                </w:rPrChange>
              </w:rPr>
            </w:pPr>
            <w:r w:rsidRPr="002019DA">
              <w:rPr>
                <w:rFonts w:asciiTheme="minorHAnsi" w:hAnsiTheme="minorHAnsi"/>
                <w:color w:val="000000"/>
                <w:sz w:val="18"/>
                <w:rPrChange w:id="2442" w:author="DEDDHE_rev_4/21" w:date="2021-05-19T10:55:00Z">
                  <w:rPr>
                    <w:rFonts w:ascii="Calibri" w:hAnsi="Calibri"/>
                    <w:color w:val="000000"/>
                    <w:sz w:val="18"/>
                  </w:rPr>
                </w:rPrChange>
              </w:rPr>
              <w:t xml:space="preserve">Θάσος </w:t>
            </w:r>
          </w:p>
        </w:tc>
        <w:tc>
          <w:tcPr>
            <w:tcW w:w="451" w:type="pct"/>
            <w:tcBorders>
              <w:top w:val="nil"/>
              <w:left w:val="nil"/>
              <w:bottom w:val="single" w:sz="4" w:space="0" w:color="auto"/>
              <w:right w:val="single" w:sz="4" w:space="0" w:color="auto"/>
            </w:tcBorders>
            <w:shd w:val="clear" w:color="auto" w:fill="auto"/>
            <w:vAlign w:val="center"/>
            <w:hideMark/>
          </w:tcPr>
          <w:p w14:paraId="3DCFD293" w14:textId="77777777" w:rsidR="0099171A" w:rsidRPr="002019DA" w:rsidRDefault="0099171A" w:rsidP="0099171A">
            <w:pPr>
              <w:jc w:val="center"/>
              <w:rPr>
                <w:rFonts w:asciiTheme="minorHAnsi" w:hAnsiTheme="minorHAnsi"/>
                <w:color w:val="000000"/>
                <w:sz w:val="18"/>
                <w:rPrChange w:id="2443" w:author="DEDDHE_rev_4/21" w:date="2021-05-19T10:55:00Z">
                  <w:rPr>
                    <w:rFonts w:ascii="Calibri" w:hAnsi="Calibri"/>
                    <w:color w:val="000000"/>
                    <w:sz w:val="18"/>
                  </w:rPr>
                </w:rPrChange>
              </w:rPr>
            </w:pPr>
            <w:r w:rsidRPr="002019DA">
              <w:rPr>
                <w:rFonts w:asciiTheme="minorHAnsi" w:hAnsiTheme="minorHAnsi"/>
                <w:color w:val="000000"/>
                <w:sz w:val="18"/>
                <w:rPrChange w:id="2444" w:author="DEDDHE_rev_4/21" w:date="2021-05-19T10:55:00Z">
                  <w:rPr>
                    <w:rFonts w:ascii="Calibri" w:hAnsi="Calibri"/>
                    <w:color w:val="000000"/>
                    <w:sz w:val="18"/>
                  </w:rPr>
                </w:rPrChange>
              </w:rPr>
              <w:t xml:space="preserve">1 x 95 </w:t>
            </w:r>
            <w:proofErr w:type="spellStart"/>
            <w:r w:rsidRPr="002019DA">
              <w:rPr>
                <w:rFonts w:asciiTheme="minorHAnsi" w:hAnsiTheme="minorHAnsi"/>
                <w:color w:val="000000"/>
                <w:sz w:val="18"/>
                <w:rPrChange w:id="2445" w:author="DEDDHE_rev_4/21" w:date="2021-05-19T10:55:00Z">
                  <w:rPr>
                    <w:rFonts w:ascii="Calibri" w:hAnsi="Calibri"/>
                    <w:color w:val="000000"/>
                    <w:sz w:val="18"/>
                  </w:rPr>
                </w:rPrChange>
              </w:rPr>
              <w:t>Cu</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68CE27F1" w14:textId="77777777" w:rsidR="0099171A" w:rsidRPr="002019DA" w:rsidRDefault="0099171A" w:rsidP="0099171A">
            <w:pPr>
              <w:jc w:val="center"/>
              <w:rPr>
                <w:rFonts w:asciiTheme="minorHAnsi" w:hAnsiTheme="minorHAnsi"/>
                <w:color w:val="000000"/>
                <w:sz w:val="18"/>
                <w:rPrChange w:id="2446" w:author="DEDDHE_rev_4/21" w:date="2021-05-19T10:55:00Z">
                  <w:rPr>
                    <w:rFonts w:ascii="Calibri" w:hAnsi="Calibri"/>
                    <w:color w:val="000000"/>
                    <w:sz w:val="18"/>
                  </w:rPr>
                </w:rPrChange>
              </w:rPr>
            </w:pPr>
            <w:r w:rsidRPr="002019DA">
              <w:rPr>
                <w:rFonts w:asciiTheme="minorHAnsi" w:hAnsiTheme="minorHAnsi"/>
                <w:color w:val="000000"/>
                <w:sz w:val="18"/>
                <w:rPrChange w:id="2447" w:author="DEDDHE_rev_4/21" w:date="2021-05-19T10:55:00Z">
                  <w:rPr>
                    <w:rFonts w:ascii="Calibri" w:hAnsi="Calibri"/>
                    <w:color w:val="000000"/>
                    <w:sz w:val="18"/>
                  </w:rPr>
                </w:rPrChange>
              </w:rPr>
              <w:t>8.7</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14:paraId="47DF40E3" w14:textId="77777777" w:rsidR="0099171A" w:rsidRPr="002019DA" w:rsidRDefault="0099171A" w:rsidP="0099171A">
            <w:pPr>
              <w:jc w:val="center"/>
              <w:rPr>
                <w:rFonts w:asciiTheme="minorHAnsi" w:hAnsiTheme="minorHAnsi"/>
                <w:color w:val="000000"/>
                <w:sz w:val="18"/>
                <w:rPrChange w:id="2448" w:author="DEDDHE_rev_4/21" w:date="2021-05-19T10:55:00Z">
                  <w:rPr>
                    <w:rFonts w:ascii="Calibri" w:hAnsi="Calibri"/>
                    <w:color w:val="000000"/>
                    <w:sz w:val="18"/>
                  </w:rPr>
                </w:rPrChange>
              </w:rPr>
            </w:pPr>
            <w:r w:rsidRPr="002019DA">
              <w:rPr>
                <w:rFonts w:asciiTheme="minorHAnsi" w:hAnsiTheme="minorHAnsi"/>
                <w:color w:val="000000"/>
                <w:sz w:val="18"/>
                <w:rPrChange w:id="2449" w:author="DEDDHE_rev_4/21" w:date="2021-05-19T10:55:00Z">
                  <w:rPr>
                    <w:rFonts w:ascii="Calibri" w:hAnsi="Calibri"/>
                    <w:color w:val="000000"/>
                    <w:sz w:val="18"/>
                  </w:rPr>
                </w:rPrChange>
              </w:rPr>
              <w:t>59.29</w:t>
            </w:r>
          </w:p>
        </w:tc>
        <w:tc>
          <w:tcPr>
            <w:tcW w:w="371" w:type="pct"/>
            <w:vMerge w:val="restart"/>
            <w:tcBorders>
              <w:top w:val="nil"/>
              <w:left w:val="single" w:sz="4" w:space="0" w:color="auto"/>
              <w:bottom w:val="single" w:sz="4" w:space="0" w:color="000000"/>
              <w:right w:val="single" w:sz="4" w:space="0" w:color="auto"/>
            </w:tcBorders>
            <w:shd w:val="clear" w:color="auto" w:fill="auto"/>
            <w:vAlign w:val="center"/>
            <w:hideMark/>
          </w:tcPr>
          <w:p w14:paraId="5AC9135D" w14:textId="77777777" w:rsidR="0099171A" w:rsidRPr="002019DA" w:rsidRDefault="0099171A" w:rsidP="0099171A">
            <w:pPr>
              <w:jc w:val="center"/>
              <w:rPr>
                <w:rFonts w:asciiTheme="minorHAnsi" w:hAnsiTheme="minorHAnsi"/>
                <w:color w:val="000000"/>
                <w:sz w:val="18"/>
                <w:rPrChange w:id="2450" w:author="DEDDHE_rev_4/21" w:date="2021-05-19T10:55:00Z">
                  <w:rPr>
                    <w:rFonts w:ascii="Calibri" w:hAnsi="Calibri"/>
                    <w:color w:val="000000"/>
                    <w:sz w:val="18"/>
                  </w:rPr>
                </w:rPrChange>
              </w:rPr>
            </w:pPr>
            <w:r w:rsidRPr="002019DA">
              <w:rPr>
                <w:rFonts w:asciiTheme="minorHAnsi" w:hAnsiTheme="minorHAnsi"/>
                <w:color w:val="000000"/>
                <w:sz w:val="18"/>
                <w:rPrChange w:id="2451" w:author="DEDDHE_rev_4/21" w:date="2021-05-19T10:55:00Z">
                  <w:rPr>
                    <w:rFonts w:ascii="Calibri" w:hAnsi="Calibri"/>
                    <w:color w:val="000000"/>
                    <w:sz w:val="18"/>
                  </w:rPr>
                </w:rPrChange>
              </w:rPr>
              <w:t>10.4</w:t>
            </w:r>
          </w:p>
        </w:tc>
        <w:tc>
          <w:tcPr>
            <w:tcW w:w="230" w:type="pct"/>
            <w:vMerge w:val="restart"/>
            <w:tcBorders>
              <w:top w:val="nil"/>
              <w:left w:val="nil"/>
              <w:bottom w:val="single" w:sz="4" w:space="0" w:color="auto"/>
              <w:right w:val="single" w:sz="4" w:space="0" w:color="auto"/>
            </w:tcBorders>
            <w:shd w:val="clear" w:color="auto" w:fill="auto"/>
            <w:vAlign w:val="center"/>
            <w:hideMark/>
          </w:tcPr>
          <w:p w14:paraId="6EF8BAE3" w14:textId="77777777" w:rsidR="0099171A" w:rsidRPr="002019DA" w:rsidRDefault="00EE5EAF" w:rsidP="0099171A">
            <w:pPr>
              <w:jc w:val="center"/>
              <w:rPr>
                <w:rFonts w:asciiTheme="minorHAnsi" w:hAnsiTheme="minorHAnsi"/>
                <w:color w:val="000000"/>
                <w:sz w:val="18"/>
                <w:rPrChange w:id="2452" w:author="DEDDHE_rev_4/21" w:date="2021-05-19T10:55:00Z">
                  <w:rPr>
                    <w:rFonts w:ascii="Calibri" w:hAnsi="Calibri"/>
                    <w:color w:val="000000"/>
                    <w:sz w:val="18"/>
                  </w:rPr>
                </w:rPrChange>
              </w:rPr>
            </w:pPr>
            <w:r w:rsidRPr="002019DA">
              <w:rPr>
                <w:rFonts w:asciiTheme="minorHAnsi" w:hAnsiTheme="minorHAnsi"/>
                <w:color w:val="000000"/>
                <w:sz w:val="18"/>
                <w:rPrChange w:id="2453" w:author="DEDDHE_rev_4/21" w:date="2021-05-19T10:55:00Z">
                  <w:rPr>
                    <w:rFonts w:ascii="Calibri" w:hAnsi="Calibri"/>
                    <w:color w:val="000000"/>
                    <w:sz w:val="18"/>
                  </w:rPr>
                </w:rPrChange>
              </w:rPr>
              <w:t>7</w:t>
            </w:r>
          </w:p>
        </w:tc>
        <w:tc>
          <w:tcPr>
            <w:tcW w:w="807"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268A14" w14:textId="77777777" w:rsidR="0099171A" w:rsidRPr="002019DA" w:rsidRDefault="0099171A" w:rsidP="0099171A">
            <w:pPr>
              <w:jc w:val="center"/>
              <w:rPr>
                <w:rFonts w:asciiTheme="minorHAnsi" w:hAnsiTheme="minorHAnsi"/>
                <w:color w:val="000000"/>
                <w:sz w:val="18"/>
                <w:rPrChange w:id="2454" w:author="DEDDHE_rev_4/21" w:date="2021-05-19T10:55:00Z">
                  <w:rPr>
                    <w:rFonts w:ascii="Calibri" w:hAnsi="Calibri"/>
                    <w:color w:val="000000"/>
                    <w:sz w:val="18"/>
                  </w:rPr>
                </w:rPrChange>
              </w:rPr>
            </w:pPr>
            <w:r w:rsidRPr="002019DA">
              <w:rPr>
                <w:rFonts w:asciiTheme="minorHAnsi" w:hAnsiTheme="minorHAnsi"/>
                <w:color w:val="000000"/>
                <w:sz w:val="18"/>
                <w:rPrChange w:id="2455" w:author="DEDDHE_rev_4/21" w:date="2021-05-19T10:55:00Z">
                  <w:rPr>
                    <w:rFonts w:ascii="Calibri" w:hAnsi="Calibri"/>
                    <w:color w:val="000000"/>
                    <w:sz w:val="18"/>
                  </w:rPr>
                </w:rPrChange>
              </w:rPr>
              <w:t>Λιμνοθάλασσα Αιτωλικού</w:t>
            </w:r>
          </w:p>
        </w:tc>
        <w:tc>
          <w:tcPr>
            <w:tcW w:w="366" w:type="pct"/>
            <w:gridSpan w:val="2"/>
            <w:tcBorders>
              <w:top w:val="nil"/>
              <w:left w:val="nil"/>
              <w:bottom w:val="single" w:sz="4" w:space="0" w:color="auto"/>
              <w:right w:val="single" w:sz="4" w:space="0" w:color="auto"/>
            </w:tcBorders>
            <w:shd w:val="clear" w:color="auto" w:fill="auto"/>
            <w:vAlign w:val="center"/>
            <w:hideMark/>
          </w:tcPr>
          <w:p w14:paraId="7C8C0597" w14:textId="77777777" w:rsidR="0099171A" w:rsidRPr="002019DA" w:rsidRDefault="0099171A" w:rsidP="0099171A">
            <w:pPr>
              <w:jc w:val="center"/>
              <w:rPr>
                <w:rFonts w:asciiTheme="minorHAnsi" w:hAnsiTheme="minorHAnsi"/>
                <w:color w:val="000000"/>
                <w:sz w:val="18"/>
                <w:rPrChange w:id="2456" w:author="DEDDHE_rev_4/21" w:date="2021-05-19T10:55:00Z">
                  <w:rPr>
                    <w:rFonts w:ascii="Calibri" w:hAnsi="Calibri"/>
                    <w:color w:val="000000"/>
                    <w:sz w:val="18"/>
                  </w:rPr>
                </w:rPrChange>
              </w:rPr>
            </w:pPr>
            <w:r w:rsidRPr="002019DA">
              <w:rPr>
                <w:rFonts w:asciiTheme="minorHAnsi" w:hAnsiTheme="minorHAnsi"/>
                <w:color w:val="000000"/>
                <w:sz w:val="18"/>
                <w:rPrChange w:id="2457" w:author="DEDDHE_rev_4/21" w:date="2021-05-19T10:55:00Z">
                  <w:rPr>
                    <w:rFonts w:ascii="Calibri" w:hAnsi="Calibri"/>
                    <w:color w:val="000000"/>
                    <w:sz w:val="18"/>
                  </w:rPr>
                </w:rPrChange>
              </w:rPr>
              <w:t xml:space="preserve">3 x 95 </w:t>
            </w:r>
            <w:proofErr w:type="spellStart"/>
            <w:r w:rsidRPr="002019DA">
              <w:rPr>
                <w:rFonts w:asciiTheme="minorHAnsi" w:hAnsiTheme="minorHAnsi"/>
                <w:color w:val="000000"/>
                <w:sz w:val="18"/>
                <w:rPrChange w:id="2458" w:author="DEDDHE_rev_4/21" w:date="2021-05-19T10:55:00Z">
                  <w:rPr>
                    <w:rFonts w:ascii="Calibri" w:hAnsi="Calibri"/>
                    <w:color w:val="000000"/>
                    <w:sz w:val="18"/>
                  </w:rPr>
                </w:rPrChange>
              </w:rPr>
              <w:t>Cu</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22BF7A60" w14:textId="77777777" w:rsidR="0099171A" w:rsidRPr="002019DA" w:rsidRDefault="0099171A" w:rsidP="0099171A">
            <w:pPr>
              <w:jc w:val="center"/>
              <w:rPr>
                <w:rFonts w:asciiTheme="minorHAnsi" w:hAnsiTheme="minorHAnsi"/>
                <w:color w:val="000000"/>
                <w:sz w:val="18"/>
                <w:rPrChange w:id="2459" w:author="DEDDHE_rev_4/21" w:date="2021-05-19T10:55:00Z">
                  <w:rPr>
                    <w:rFonts w:ascii="Calibri" w:hAnsi="Calibri"/>
                    <w:color w:val="000000"/>
                    <w:sz w:val="18"/>
                  </w:rPr>
                </w:rPrChange>
              </w:rPr>
            </w:pPr>
            <w:r w:rsidRPr="002019DA">
              <w:rPr>
                <w:rFonts w:asciiTheme="minorHAnsi" w:hAnsiTheme="minorHAnsi"/>
                <w:color w:val="000000"/>
                <w:sz w:val="18"/>
                <w:rPrChange w:id="2460" w:author="DEDDHE_rev_4/21" w:date="2021-05-19T10:55:00Z">
                  <w:rPr>
                    <w:rFonts w:ascii="Calibri" w:hAnsi="Calibri"/>
                    <w:color w:val="000000"/>
                    <w:sz w:val="18"/>
                  </w:rPr>
                </w:rPrChange>
              </w:rPr>
              <w:t>0.4</w:t>
            </w:r>
          </w:p>
        </w:tc>
        <w:tc>
          <w:tcPr>
            <w:tcW w:w="32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6C68CEB" w14:textId="77777777" w:rsidR="0099171A" w:rsidRPr="002019DA" w:rsidRDefault="0099171A" w:rsidP="0099171A">
            <w:pPr>
              <w:jc w:val="center"/>
              <w:rPr>
                <w:rFonts w:asciiTheme="minorHAnsi" w:hAnsiTheme="minorHAnsi"/>
                <w:color w:val="000000"/>
                <w:sz w:val="18"/>
                <w:rPrChange w:id="2461" w:author="DEDDHE_rev_4/21" w:date="2021-05-19T10:55:00Z">
                  <w:rPr>
                    <w:rFonts w:ascii="Calibri" w:hAnsi="Calibri"/>
                    <w:color w:val="000000"/>
                    <w:sz w:val="18"/>
                  </w:rPr>
                </w:rPrChange>
              </w:rPr>
            </w:pPr>
            <w:r w:rsidRPr="002019DA">
              <w:rPr>
                <w:rFonts w:asciiTheme="minorHAnsi" w:hAnsiTheme="minorHAnsi"/>
                <w:color w:val="000000"/>
                <w:sz w:val="18"/>
                <w:rPrChange w:id="2462" w:author="DEDDHE_rev_4/21" w:date="2021-05-19T10:55:00Z">
                  <w:rPr>
                    <w:rFonts w:ascii="Calibri" w:hAnsi="Calibri"/>
                    <w:color w:val="000000"/>
                    <w:sz w:val="18"/>
                  </w:rPr>
                </w:rPrChange>
              </w:rPr>
              <w:t>1.6</w:t>
            </w:r>
          </w:p>
        </w:tc>
        <w:tc>
          <w:tcPr>
            <w:tcW w:w="412" w:type="pct"/>
            <w:tcBorders>
              <w:top w:val="nil"/>
              <w:left w:val="nil"/>
              <w:bottom w:val="single" w:sz="4" w:space="0" w:color="auto"/>
              <w:right w:val="single" w:sz="4" w:space="0" w:color="auto"/>
            </w:tcBorders>
            <w:shd w:val="clear" w:color="auto" w:fill="auto"/>
            <w:noWrap/>
            <w:vAlign w:val="center"/>
            <w:hideMark/>
          </w:tcPr>
          <w:p w14:paraId="2A18D742" w14:textId="77777777" w:rsidR="0099171A" w:rsidRPr="002019DA" w:rsidRDefault="0099171A" w:rsidP="0099171A">
            <w:pPr>
              <w:jc w:val="center"/>
              <w:rPr>
                <w:rFonts w:asciiTheme="minorHAnsi" w:hAnsiTheme="minorHAnsi"/>
                <w:color w:val="000000"/>
                <w:sz w:val="18"/>
                <w:rPrChange w:id="2463" w:author="DEDDHE_rev_4/21" w:date="2021-05-19T10:55:00Z">
                  <w:rPr>
                    <w:rFonts w:ascii="Calibri" w:hAnsi="Calibri"/>
                    <w:color w:val="000000"/>
                    <w:sz w:val="18"/>
                  </w:rPr>
                </w:rPrChange>
              </w:rPr>
            </w:pPr>
            <w:r w:rsidRPr="002019DA">
              <w:rPr>
                <w:rFonts w:asciiTheme="minorHAnsi" w:hAnsiTheme="minorHAnsi"/>
                <w:color w:val="000000"/>
                <w:sz w:val="18"/>
                <w:rPrChange w:id="2464" w:author="DEDDHE_rev_4/21" w:date="2021-05-19T10:55:00Z">
                  <w:rPr>
                    <w:rFonts w:ascii="Calibri" w:hAnsi="Calibri"/>
                    <w:color w:val="000000"/>
                    <w:sz w:val="18"/>
                  </w:rPr>
                </w:rPrChange>
              </w:rPr>
              <w:t>12.1</w:t>
            </w:r>
          </w:p>
        </w:tc>
      </w:tr>
      <w:tr w:rsidR="00E0056B" w:rsidRPr="008C1CB2" w14:paraId="1E08CFB3"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1D3A784F" w14:textId="77777777" w:rsidR="0099171A" w:rsidRPr="002019DA" w:rsidRDefault="0099171A" w:rsidP="0099171A">
            <w:pPr>
              <w:rPr>
                <w:rFonts w:asciiTheme="minorHAnsi" w:hAnsiTheme="minorHAnsi"/>
                <w:color w:val="000000"/>
                <w:sz w:val="18"/>
                <w:rPrChange w:id="2465" w:author="DEDDHE_rev_4/21" w:date="2021-05-19T10:55:00Z">
                  <w:rPr>
                    <w:rFonts w:ascii="Calibri" w:hAnsi="Calibri"/>
                    <w:color w:val="000000"/>
                    <w:sz w:val="18"/>
                  </w:rPr>
                </w:rPrChange>
              </w:rPr>
            </w:pPr>
          </w:p>
        </w:tc>
        <w:tc>
          <w:tcPr>
            <w:tcW w:w="476" w:type="pct"/>
            <w:vMerge/>
            <w:tcBorders>
              <w:top w:val="nil"/>
              <w:left w:val="single" w:sz="4" w:space="0" w:color="auto"/>
              <w:bottom w:val="single" w:sz="4" w:space="0" w:color="auto"/>
              <w:right w:val="single" w:sz="4" w:space="0" w:color="auto"/>
            </w:tcBorders>
            <w:vAlign w:val="center"/>
            <w:hideMark/>
          </w:tcPr>
          <w:p w14:paraId="6726423E" w14:textId="77777777" w:rsidR="0099171A" w:rsidRPr="002019DA" w:rsidRDefault="0099171A" w:rsidP="0099171A">
            <w:pPr>
              <w:rPr>
                <w:rFonts w:asciiTheme="minorHAnsi" w:hAnsiTheme="minorHAnsi"/>
                <w:color w:val="000000"/>
                <w:sz w:val="18"/>
                <w:rPrChange w:id="2466" w:author="DEDDHE_rev_4/21" w:date="2021-05-19T10:55:00Z">
                  <w:rPr>
                    <w:rFonts w:ascii="Calibri" w:hAnsi="Calibri"/>
                    <w:color w:val="000000"/>
                    <w:sz w:val="18"/>
                  </w:rPr>
                </w:rPrChange>
              </w:rPr>
            </w:pPr>
          </w:p>
        </w:tc>
        <w:tc>
          <w:tcPr>
            <w:tcW w:w="385" w:type="pct"/>
            <w:vMerge/>
            <w:tcBorders>
              <w:top w:val="nil"/>
              <w:left w:val="single" w:sz="4" w:space="0" w:color="auto"/>
              <w:bottom w:val="single" w:sz="4" w:space="0" w:color="auto"/>
              <w:right w:val="single" w:sz="4" w:space="0" w:color="auto"/>
            </w:tcBorders>
            <w:vAlign w:val="center"/>
            <w:hideMark/>
          </w:tcPr>
          <w:p w14:paraId="41C832AB" w14:textId="77777777" w:rsidR="0099171A" w:rsidRPr="002019DA" w:rsidRDefault="0099171A" w:rsidP="0099171A">
            <w:pPr>
              <w:rPr>
                <w:rFonts w:asciiTheme="minorHAnsi" w:hAnsiTheme="minorHAnsi"/>
                <w:color w:val="000000"/>
                <w:sz w:val="18"/>
                <w:rPrChange w:id="2467"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384CA469" w14:textId="77777777" w:rsidR="0099171A" w:rsidRPr="002019DA" w:rsidRDefault="0099171A" w:rsidP="0099171A">
            <w:pPr>
              <w:jc w:val="center"/>
              <w:rPr>
                <w:rFonts w:asciiTheme="minorHAnsi" w:hAnsiTheme="minorHAnsi"/>
                <w:color w:val="000000"/>
                <w:sz w:val="18"/>
                <w:rPrChange w:id="2468" w:author="DEDDHE_rev_4/21" w:date="2021-05-19T10:55:00Z">
                  <w:rPr>
                    <w:rFonts w:ascii="Calibri" w:hAnsi="Calibri"/>
                    <w:color w:val="000000"/>
                    <w:sz w:val="18"/>
                  </w:rPr>
                </w:rPrChange>
              </w:rPr>
            </w:pPr>
            <w:r w:rsidRPr="002019DA">
              <w:rPr>
                <w:rFonts w:asciiTheme="minorHAnsi" w:hAnsiTheme="minorHAnsi"/>
                <w:color w:val="000000"/>
                <w:sz w:val="18"/>
                <w:rPrChange w:id="2469" w:author="DEDDHE_rev_4/21" w:date="2021-05-19T10:55:00Z">
                  <w:rPr>
                    <w:rFonts w:ascii="Calibri" w:hAnsi="Calibri"/>
                    <w:color w:val="000000"/>
                    <w:sz w:val="18"/>
                  </w:rPr>
                </w:rPrChange>
              </w:rPr>
              <w:t xml:space="preserve">1 x 95 </w:t>
            </w:r>
            <w:proofErr w:type="spellStart"/>
            <w:r w:rsidRPr="002019DA">
              <w:rPr>
                <w:rFonts w:asciiTheme="minorHAnsi" w:hAnsiTheme="minorHAnsi"/>
                <w:color w:val="000000"/>
                <w:sz w:val="18"/>
                <w:rPrChange w:id="2470" w:author="DEDDHE_rev_4/21" w:date="2021-05-19T10:55:00Z">
                  <w:rPr>
                    <w:rFonts w:ascii="Calibri" w:hAnsi="Calibri"/>
                    <w:color w:val="000000"/>
                    <w:sz w:val="18"/>
                  </w:rPr>
                </w:rPrChange>
              </w:rPr>
              <w:t>Cu</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6F4C2543" w14:textId="77777777" w:rsidR="0099171A" w:rsidRPr="002019DA" w:rsidRDefault="0099171A" w:rsidP="0099171A">
            <w:pPr>
              <w:jc w:val="center"/>
              <w:rPr>
                <w:rFonts w:asciiTheme="minorHAnsi" w:hAnsiTheme="minorHAnsi"/>
                <w:color w:val="000000"/>
                <w:sz w:val="18"/>
                <w:rPrChange w:id="2471" w:author="DEDDHE_rev_4/21" w:date="2021-05-19T10:55:00Z">
                  <w:rPr>
                    <w:rFonts w:ascii="Calibri" w:hAnsi="Calibri"/>
                    <w:color w:val="000000"/>
                    <w:sz w:val="18"/>
                  </w:rPr>
                </w:rPrChange>
              </w:rPr>
            </w:pPr>
            <w:r w:rsidRPr="002019DA">
              <w:rPr>
                <w:rFonts w:asciiTheme="minorHAnsi" w:hAnsiTheme="minorHAnsi"/>
                <w:color w:val="000000"/>
                <w:sz w:val="18"/>
                <w:rPrChange w:id="2472" w:author="DEDDHE_rev_4/21" w:date="2021-05-19T10:55:00Z">
                  <w:rPr>
                    <w:rFonts w:ascii="Calibri" w:hAnsi="Calibri"/>
                    <w:color w:val="000000"/>
                    <w:sz w:val="18"/>
                  </w:rPr>
                </w:rPrChange>
              </w:rPr>
              <w:t>8.7</w:t>
            </w:r>
          </w:p>
        </w:tc>
        <w:tc>
          <w:tcPr>
            <w:tcW w:w="324" w:type="pct"/>
            <w:vMerge/>
            <w:tcBorders>
              <w:top w:val="nil"/>
              <w:left w:val="single" w:sz="4" w:space="0" w:color="auto"/>
              <w:bottom w:val="single" w:sz="4" w:space="0" w:color="auto"/>
              <w:right w:val="single" w:sz="4" w:space="0" w:color="auto"/>
            </w:tcBorders>
            <w:vAlign w:val="center"/>
            <w:hideMark/>
          </w:tcPr>
          <w:p w14:paraId="573E625D" w14:textId="77777777" w:rsidR="0099171A" w:rsidRPr="002019DA" w:rsidRDefault="0099171A" w:rsidP="0099171A">
            <w:pPr>
              <w:rPr>
                <w:rFonts w:asciiTheme="minorHAnsi" w:hAnsiTheme="minorHAnsi"/>
                <w:color w:val="000000"/>
                <w:sz w:val="18"/>
                <w:rPrChange w:id="2473" w:author="DEDDHE_rev_4/21" w:date="2021-05-19T10:55:00Z">
                  <w:rPr>
                    <w:rFonts w:ascii="Calibri" w:hAnsi="Calibri"/>
                    <w:color w:val="000000"/>
                    <w:sz w:val="18"/>
                  </w:rPr>
                </w:rPrChange>
              </w:rPr>
            </w:pPr>
          </w:p>
        </w:tc>
        <w:tc>
          <w:tcPr>
            <w:tcW w:w="371" w:type="pct"/>
            <w:vMerge/>
            <w:tcBorders>
              <w:top w:val="nil"/>
              <w:left w:val="single" w:sz="4" w:space="0" w:color="auto"/>
              <w:bottom w:val="single" w:sz="4" w:space="0" w:color="000000"/>
              <w:right w:val="single" w:sz="4" w:space="0" w:color="auto"/>
            </w:tcBorders>
            <w:vAlign w:val="center"/>
            <w:hideMark/>
          </w:tcPr>
          <w:p w14:paraId="0F5080B3" w14:textId="77777777" w:rsidR="0099171A" w:rsidRPr="002019DA" w:rsidRDefault="0099171A" w:rsidP="0099171A">
            <w:pPr>
              <w:rPr>
                <w:rFonts w:asciiTheme="minorHAnsi" w:hAnsiTheme="minorHAnsi"/>
                <w:color w:val="000000"/>
                <w:sz w:val="18"/>
                <w:rPrChange w:id="2474" w:author="DEDDHE_rev_4/21" w:date="2021-05-19T10:55:00Z">
                  <w:rPr>
                    <w:rFonts w:ascii="Calibri" w:hAnsi="Calibri"/>
                    <w:color w:val="000000"/>
                    <w:sz w:val="18"/>
                  </w:rPr>
                </w:rPrChange>
              </w:rPr>
            </w:pPr>
          </w:p>
        </w:tc>
        <w:tc>
          <w:tcPr>
            <w:tcW w:w="230" w:type="pct"/>
            <w:vMerge/>
            <w:tcBorders>
              <w:top w:val="nil"/>
              <w:left w:val="nil"/>
              <w:bottom w:val="single" w:sz="4" w:space="0" w:color="auto"/>
              <w:right w:val="single" w:sz="4" w:space="0" w:color="auto"/>
            </w:tcBorders>
            <w:vAlign w:val="center"/>
            <w:hideMark/>
          </w:tcPr>
          <w:p w14:paraId="1E66109F" w14:textId="77777777" w:rsidR="0099171A" w:rsidRPr="002019DA" w:rsidRDefault="0099171A" w:rsidP="0099171A">
            <w:pPr>
              <w:rPr>
                <w:rFonts w:asciiTheme="minorHAnsi" w:hAnsiTheme="minorHAnsi"/>
                <w:color w:val="000000"/>
                <w:sz w:val="18"/>
                <w:rPrChange w:id="2475" w:author="DEDDHE_rev_4/21" w:date="2021-05-19T10:55:00Z">
                  <w:rPr>
                    <w:rFonts w:ascii="Calibri" w:hAnsi="Calibri"/>
                    <w:color w:val="000000"/>
                    <w:sz w:val="18"/>
                  </w:rPr>
                </w:rPrChange>
              </w:rPr>
            </w:pPr>
          </w:p>
        </w:tc>
        <w:tc>
          <w:tcPr>
            <w:tcW w:w="807" w:type="pct"/>
            <w:gridSpan w:val="3"/>
            <w:vMerge/>
            <w:tcBorders>
              <w:top w:val="single" w:sz="4" w:space="0" w:color="auto"/>
              <w:left w:val="single" w:sz="4" w:space="0" w:color="auto"/>
              <w:bottom w:val="single" w:sz="4" w:space="0" w:color="auto"/>
              <w:right w:val="single" w:sz="4" w:space="0" w:color="auto"/>
            </w:tcBorders>
            <w:vAlign w:val="center"/>
            <w:hideMark/>
          </w:tcPr>
          <w:p w14:paraId="4C986313" w14:textId="77777777" w:rsidR="0099171A" w:rsidRPr="002019DA" w:rsidRDefault="0099171A" w:rsidP="0099171A">
            <w:pPr>
              <w:rPr>
                <w:rFonts w:asciiTheme="minorHAnsi" w:hAnsiTheme="minorHAnsi"/>
                <w:color w:val="000000"/>
                <w:sz w:val="18"/>
                <w:rPrChange w:id="2476"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0D1DBC67" w14:textId="77777777" w:rsidR="0099171A" w:rsidRPr="002019DA" w:rsidRDefault="0099171A" w:rsidP="0099171A">
            <w:pPr>
              <w:jc w:val="center"/>
              <w:rPr>
                <w:rFonts w:asciiTheme="minorHAnsi" w:hAnsiTheme="minorHAnsi"/>
                <w:color w:val="000000"/>
                <w:sz w:val="18"/>
                <w:rPrChange w:id="2477" w:author="DEDDHE_rev_4/21" w:date="2021-05-19T10:55:00Z">
                  <w:rPr>
                    <w:rFonts w:ascii="Calibri" w:hAnsi="Calibri"/>
                    <w:color w:val="000000"/>
                    <w:sz w:val="18"/>
                  </w:rPr>
                </w:rPrChange>
              </w:rPr>
            </w:pPr>
            <w:r w:rsidRPr="002019DA">
              <w:rPr>
                <w:rFonts w:asciiTheme="minorHAnsi" w:hAnsiTheme="minorHAnsi"/>
                <w:color w:val="000000"/>
                <w:sz w:val="18"/>
                <w:rPrChange w:id="2478" w:author="DEDDHE_rev_4/21" w:date="2021-05-19T10:55:00Z">
                  <w:rPr>
                    <w:rFonts w:ascii="Calibri" w:hAnsi="Calibri"/>
                    <w:color w:val="000000"/>
                    <w:sz w:val="18"/>
                  </w:rPr>
                </w:rPrChange>
              </w:rPr>
              <w:t xml:space="preserve">3 x 95 </w:t>
            </w:r>
            <w:proofErr w:type="spellStart"/>
            <w:r w:rsidRPr="002019DA">
              <w:rPr>
                <w:rFonts w:asciiTheme="minorHAnsi" w:hAnsiTheme="minorHAnsi"/>
                <w:color w:val="000000"/>
                <w:sz w:val="18"/>
                <w:rPrChange w:id="2479" w:author="DEDDHE_rev_4/21" w:date="2021-05-19T10:55:00Z">
                  <w:rPr>
                    <w:rFonts w:ascii="Calibri" w:hAnsi="Calibri"/>
                    <w:color w:val="000000"/>
                    <w:sz w:val="18"/>
                  </w:rPr>
                </w:rPrChange>
              </w:rPr>
              <w:t>Cu</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48D16F7E" w14:textId="77777777" w:rsidR="0099171A" w:rsidRPr="002019DA" w:rsidRDefault="0099171A" w:rsidP="0099171A">
            <w:pPr>
              <w:jc w:val="center"/>
              <w:rPr>
                <w:rFonts w:asciiTheme="minorHAnsi" w:hAnsiTheme="minorHAnsi"/>
                <w:color w:val="000000"/>
                <w:sz w:val="18"/>
                <w:rPrChange w:id="2480" w:author="DEDDHE_rev_4/21" w:date="2021-05-19T10:55:00Z">
                  <w:rPr>
                    <w:rFonts w:ascii="Calibri" w:hAnsi="Calibri"/>
                    <w:color w:val="000000"/>
                    <w:sz w:val="18"/>
                  </w:rPr>
                </w:rPrChange>
              </w:rPr>
            </w:pPr>
            <w:r w:rsidRPr="002019DA">
              <w:rPr>
                <w:rFonts w:asciiTheme="minorHAnsi" w:hAnsiTheme="minorHAnsi"/>
                <w:color w:val="000000"/>
                <w:sz w:val="18"/>
                <w:rPrChange w:id="2481" w:author="DEDDHE_rev_4/21" w:date="2021-05-19T10:55:00Z">
                  <w:rPr>
                    <w:rFonts w:ascii="Calibri" w:hAnsi="Calibri"/>
                    <w:color w:val="000000"/>
                    <w:sz w:val="18"/>
                  </w:rPr>
                </w:rPrChange>
              </w:rPr>
              <w:t>0.4</w:t>
            </w:r>
          </w:p>
        </w:tc>
        <w:tc>
          <w:tcPr>
            <w:tcW w:w="324" w:type="pct"/>
            <w:gridSpan w:val="2"/>
            <w:vMerge/>
            <w:tcBorders>
              <w:top w:val="nil"/>
              <w:left w:val="single" w:sz="4" w:space="0" w:color="auto"/>
              <w:bottom w:val="single" w:sz="4" w:space="0" w:color="auto"/>
              <w:right w:val="single" w:sz="4" w:space="0" w:color="auto"/>
            </w:tcBorders>
            <w:vAlign w:val="center"/>
            <w:hideMark/>
          </w:tcPr>
          <w:p w14:paraId="25AF17D5" w14:textId="77777777" w:rsidR="0099171A" w:rsidRPr="002019DA" w:rsidRDefault="0099171A" w:rsidP="0099171A">
            <w:pPr>
              <w:rPr>
                <w:rFonts w:asciiTheme="minorHAnsi" w:hAnsiTheme="minorHAnsi"/>
                <w:color w:val="000000"/>
                <w:sz w:val="18"/>
                <w:rPrChange w:id="2482" w:author="DEDDHE_rev_4/21" w:date="2021-05-19T10:55:00Z">
                  <w:rPr>
                    <w:rFonts w:ascii="Calibri" w:hAnsi="Calibri"/>
                    <w:color w:val="000000"/>
                    <w:sz w:val="18"/>
                  </w:rPr>
                </w:rPrChange>
              </w:rPr>
            </w:pPr>
          </w:p>
        </w:tc>
        <w:tc>
          <w:tcPr>
            <w:tcW w:w="412" w:type="pct"/>
            <w:tcBorders>
              <w:top w:val="nil"/>
              <w:left w:val="nil"/>
              <w:bottom w:val="single" w:sz="4" w:space="0" w:color="auto"/>
              <w:right w:val="single" w:sz="4" w:space="0" w:color="auto"/>
            </w:tcBorders>
            <w:shd w:val="clear" w:color="auto" w:fill="auto"/>
            <w:noWrap/>
            <w:vAlign w:val="center"/>
            <w:hideMark/>
          </w:tcPr>
          <w:p w14:paraId="4931FECD" w14:textId="77777777" w:rsidR="0099171A" w:rsidRPr="002019DA" w:rsidRDefault="0099171A" w:rsidP="0099171A">
            <w:pPr>
              <w:jc w:val="center"/>
              <w:rPr>
                <w:rFonts w:asciiTheme="minorHAnsi" w:hAnsiTheme="minorHAnsi"/>
                <w:color w:val="000000"/>
                <w:sz w:val="18"/>
                <w:rPrChange w:id="2483" w:author="DEDDHE_rev_4/21" w:date="2021-05-19T10:55:00Z">
                  <w:rPr>
                    <w:rFonts w:ascii="Calibri" w:hAnsi="Calibri"/>
                    <w:color w:val="000000"/>
                    <w:sz w:val="18"/>
                  </w:rPr>
                </w:rPrChange>
              </w:rPr>
            </w:pPr>
            <w:r w:rsidRPr="002019DA">
              <w:rPr>
                <w:rFonts w:asciiTheme="minorHAnsi" w:hAnsiTheme="minorHAnsi"/>
                <w:color w:val="000000"/>
                <w:sz w:val="18"/>
                <w:rPrChange w:id="2484" w:author="DEDDHE_rev_4/21" w:date="2021-05-19T10:55:00Z">
                  <w:rPr>
                    <w:rFonts w:ascii="Calibri" w:hAnsi="Calibri"/>
                    <w:color w:val="000000"/>
                    <w:sz w:val="18"/>
                  </w:rPr>
                </w:rPrChange>
              </w:rPr>
              <w:t>12.1</w:t>
            </w:r>
          </w:p>
        </w:tc>
      </w:tr>
      <w:tr w:rsidR="00E0056B" w:rsidRPr="008C1CB2" w14:paraId="522FED8E"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5314B59B" w14:textId="77777777" w:rsidR="0099171A" w:rsidRPr="002019DA" w:rsidRDefault="0099171A" w:rsidP="0099171A">
            <w:pPr>
              <w:rPr>
                <w:rFonts w:asciiTheme="minorHAnsi" w:hAnsiTheme="minorHAnsi"/>
                <w:color w:val="000000"/>
                <w:sz w:val="18"/>
                <w:rPrChange w:id="2485" w:author="DEDDHE_rev_4/21" w:date="2021-05-19T10:55:00Z">
                  <w:rPr>
                    <w:rFonts w:ascii="Calibri" w:hAnsi="Calibri"/>
                    <w:color w:val="000000"/>
                    <w:sz w:val="18"/>
                  </w:rPr>
                </w:rPrChange>
              </w:rPr>
            </w:pPr>
          </w:p>
        </w:tc>
        <w:tc>
          <w:tcPr>
            <w:tcW w:w="476" w:type="pct"/>
            <w:vMerge/>
            <w:tcBorders>
              <w:top w:val="nil"/>
              <w:left w:val="single" w:sz="4" w:space="0" w:color="auto"/>
              <w:bottom w:val="single" w:sz="4" w:space="0" w:color="auto"/>
              <w:right w:val="single" w:sz="4" w:space="0" w:color="auto"/>
            </w:tcBorders>
            <w:vAlign w:val="center"/>
            <w:hideMark/>
          </w:tcPr>
          <w:p w14:paraId="5C87E242" w14:textId="77777777" w:rsidR="0099171A" w:rsidRPr="002019DA" w:rsidRDefault="0099171A" w:rsidP="0099171A">
            <w:pPr>
              <w:rPr>
                <w:rFonts w:asciiTheme="minorHAnsi" w:hAnsiTheme="minorHAnsi"/>
                <w:color w:val="000000"/>
                <w:sz w:val="18"/>
                <w:rPrChange w:id="2486" w:author="DEDDHE_rev_4/21" w:date="2021-05-19T10:55:00Z">
                  <w:rPr>
                    <w:rFonts w:ascii="Calibri" w:hAnsi="Calibri"/>
                    <w:color w:val="000000"/>
                    <w:sz w:val="18"/>
                  </w:rPr>
                </w:rPrChange>
              </w:rPr>
            </w:pPr>
          </w:p>
        </w:tc>
        <w:tc>
          <w:tcPr>
            <w:tcW w:w="385" w:type="pct"/>
            <w:vMerge/>
            <w:tcBorders>
              <w:top w:val="nil"/>
              <w:left w:val="single" w:sz="4" w:space="0" w:color="auto"/>
              <w:bottom w:val="single" w:sz="4" w:space="0" w:color="auto"/>
              <w:right w:val="single" w:sz="4" w:space="0" w:color="auto"/>
            </w:tcBorders>
            <w:vAlign w:val="center"/>
            <w:hideMark/>
          </w:tcPr>
          <w:p w14:paraId="63FFEDD8" w14:textId="77777777" w:rsidR="0099171A" w:rsidRPr="002019DA" w:rsidRDefault="0099171A" w:rsidP="0099171A">
            <w:pPr>
              <w:rPr>
                <w:rFonts w:asciiTheme="minorHAnsi" w:hAnsiTheme="minorHAnsi"/>
                <w:color w:val="000000"/>
                <w:sz w:val="18"/>
                <w:rPrChange w:id="2487"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6C545893" w14:textId="77777777" w:rsidR="0099171A" w:rsidRPr="002019DA" w:rsidRDefault="0099171A" w:rsidP="0099171A">
            <w:pPr>
              <w:jc w:val="center"/>
              <w:rPr>
                <w:rFonts w:asciiTheme="minorHAnsi" w:hAnsiTheme="minorHAnsi"/>
                <w:color w:val="000000"/>
                <w:sz w:val="18"/>
                <w:rPrChange w:id="2488" w:author="DEDDHE_rev_4/21" w:date="2021-05-19T10:55:00Z">
                  <w:rPr>
                    <w:rFonts w:ascii="Calibri" w:hAnsi="Calibri"/>
                    <w:color w:val="000000"/>
                    <w:sz w:val="18"/>
                  </w:rPr>
                </w:rPrChange>
              </w:rPr>
            </w:pPr>
            <w:r w:rsidRPr="002019DA">
              <w:rPr>
                <w:rFonts w:asciiTheme="minorHAnsi" w:hAnsiTheme="minorHAnsi"/>
                <w:color w:val="000000"/>
                <w:sz w:val="18"/>
                <w:rPrChange w:id="2489" w:author="DEDDHE_rev_4/21" w:date="2021-05-19T10:55:00Z">
                  <w:rPr>
                    <w:rFonts w:ascii="Calibri" w:hAnsi="Calibri"/>
                    <w:color w:val="000000"/>
                    <w:sz w:val="18"/>
                  </w:rPr>
                </w:rPrChange>
              </w:rPr>
              <w:t xml:space="preserve">1 x 95 </w:t>
            </w:r>
            <w:proofErr w:type="spellStart"/>
            <w:r w:rsidRPr="002019DA">
              <w:rPr>
                <w:rFonts w:asciiTheme="minorHAnsi" w:hAnsiTheme="minorHAnsi"/>
                <w:color w:val="000000"/>
                <w:sz w:val="18"/>
                <w:rPrChange w:id="2490" w:author="DEDDHE_rev_4/21" w:date="2021-05-19T10:55:00Z">
                  <w:rPr>
                    <w:rFonts w:ascii="Calibri" w:hAnsi="Calibri"/>
                    <w:color w:val="000000"/>
                    <w:sz w:val="18"/>
                  </w:rPr>
                </w:rPrChange>
              </w:rPr>
              <w:t>Cu</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7AD6E8D3" w14:textId="77777777" w:rsidR="0099171A" w:rsidRPr="002019DA" w:rsidRDefault="0099171A" w:rsidP="0099171A">
            <w:pPr>
              <w:jc w:val="center"/>
              <w:rPr>
                <w:rFonts w:asciiTheme="minorHAnsi" w:hAnsiTheme="minorHAnsi"/>
                <w:color w:val="000000"/>
                <w:sz w:val="18"/>
                <w:rPrChange w:id="2491" w:author="DEDDHE_rev_4/21" w:date="2021-05-19T10:55:00Z">
                  <w:rPr>
                    <w:rFonts w:ascii="Calibri" w:hAnsi="Calibri"/>
                    <w:color w:val="000000"/>
                    <w:sz w:val="18"/>
                  </w:rPr>
                </w:rPrChange>
              </w:rPr>
            </w:pPr>
            <w:r w:rsidRPr="002019DA">
              <w:rPr>
                <w:rFonts w:asciiTheme="minorHAnsi" w:hAnsiTheme="minorHAnsi"/>
                <w:color w:val="000000"/>
                <w:sz w:val="18"/>
                <w:rPrChange w:id="2492" w:author="DEDDHE_rev_4/21" w:date="2021-05-19T10:55:00Z">
                  <w:rPr>
                    <w:rFonts w:ascii="Calibri" w:hAnsi="Calibri"/>
                    <w:color w:val="000000"/>
                    <w:sz w:val="18"/>
                  </w:rPr>
                </w:rPrChange>
              </w:rPr>
              <w:t>8.7</w:t>
            </w:r>
          </w:p>
        </w:tc>
        <w:tc>
          <w:tcPr>
            <w:tcW w:w="324" w:type="pct"/>
            <w:vMerge/>
            <w:tcBorders>
              <w:top w:val="nil"/>
              <w:left w:val="single" w:sz="4" w:space="0" w:color="auto"/>
              <w:bottom w:val="single" w:sz="4" w:space="0" w:color="auto"/>
              <w:right w:val="single" w:sz="4" w:space="0" w:color="auto"/>
            </w:tcBorders>
            <w:vAlign w:val="center"/>
            <w:hideMark/>
          </w:tcPr>
          <w:p w14:paraId="21AED65F" w14:textId="77777777" w:rsidR="0099171A" w:rsidRPr="002019DA" w:rsidRDefault="0099171A" w:rsidP="0099171A">
            <w:pPr>
              <w:rPr>
                <w:rFonts w:asciiTheme="minorHAnsi" w:hAnsiTheme="minorHAnsi"/>
                <w:color w:val="000000"/>
                <w:sz w:val="18"/>
                <w:rPrChange w:id="2493" w:author="DEDDHE_rev_4/21" w:date="2021-05-19T10:55:00Z">
                  <w:rPr>
                    <w:rFonts w:ascii="Calibri" w:hAnsi="Calibri"/>
                    <w:color w:val="000000"/>
                    <w:sz w:val="18"/>
                  </w:rPr>
                </w:rPrChange>
              </w:rPr>
            </w:pPr>
          </w:p>
        </w:tc>
        <w:tc>
          <w:tcPr>
            <w:tcW w:w="371" w:type="pct"/>
            <w:vMerge/>
            <w:tcBorders>
              <w:top w:val="nil"/>
              <w:left w:val="single" w:sz="4" w:space="0" w:color="auto"/>
              <w:bottom w:val="single" w:sz="4" w:space="0" w:color="000000"/>
              <w:right w:val="single" w:sz="4" w:space="0" w:color="auto"/>
            </w:tcBorders>
            <w:vAlign w:val="center"/>
            <w:hideMark/>
          </w:tcPr>
          <w:p w14:paraId="4B62CDC2" w14:textId="77777777" w:rsidR="0099171A" w:rsidRPr="002019DA" w:rsidRDefault="0099171A" w:rsidP="0099171A">
            <w:pPr>
              <w:rPr>
                <w:rFonts w:asciiTheme="minorHAnsi" w:hAnsiTheme="minorHAnsi"/>
                <w:color w:val="000000"/>
                <w:sz w:val="18"/>
                <w:rPrChange w:id="2494" w:author="DEDDHE_rev_4/21" w:date="2021-05-19T10:55:00Z">
                  <w:rPr>
                    <w:rFonts w:ascii="Calibri" w:hAnsi="Calibri"/>
                    <w:color w:val="000000"/>
                    <w:sz w:val="18"/>
                  </w:rPr>
                </w:rPrChange>
              </w:rPr>
            </w:pPr>
          </w:p>
        </w:tc>
        <w:tc>
          <w:tcPr>
            <w:tcW w:w="230" w:type="pct"/>
            <w:vMerge/>
            <w:tcBorders>
              <w:top w:val="nil"/>
              <w:left w:val="nil"/>
              <w:bottom w:val="single" w:sz="4" w:space="0" w:color="auto"/>
              <w:right w:val="single" w:sz="4" w:space="0" w:color="auto"/>
            </w:tcBorders>
            <w:vAlign w:val="center"/>
            <w:hideMark/>
          </w:tcPr>
          <w:p w14:paraId="287C5DC0" w14:textId="77777777" w:rsidR="0099171A" w:rsidRPr="002019DA" w:rsidRDefault="0099171A" w:rsidP="0099171A">
            <w:pPr>
              <w:rPr>
                <w:rFonts w:asciiTheme="minorHAnsi" w:hAnsiTheme="minorHAnsi"/>
                <w:color w:val="000000"/>
                <w:sz w:val="18"/>
                <w:rPrChange w:id="2495" w:author="DEDDHE_rev_4/21" w:date="2021-05-19T10:55:00Z">
                  <w:rPr>
                    <w:rFonts w:ascii="Calibri" w:hAnsi="Calibri"/>
                    <w:color w:val="000000"/>
                    <w:sz w:val="18"/>
                  </w:rPr>
                </w:rPrChange>
              </w:rPr>
            </w:pPr>
          </w:p>
        </w:tc>
        <w:tc>
          <w:tcPr>
            <w:tcW w:w="807" w:type="pct"/>
            <w:gridSpan w:val="3"/>
            <w:vMerge/>
            <w:tcBorders>
              <w:top w:val="single" w:sz="4" w:space="0" w:color="auto"/>
              <w:left w:val="single" w:sz="4" w:space="0" w:color="auto"/>
              <w:bottom w:val="single" w:sz="4" w:space="0" w:color="auto"/>
              <w:right w:val="single" w:sz="4" w:space="0" w:color="auto"/>
            </w:tcBorders>
            <w:vAlign w:val="center"/>
            <w:hideMark/>
          </w:tcPr>
          <w:p w14:paraId="46255329" w14:textId="77777777" w:rsidR="0099171A" w:rsidRPr="002019DA" w:rsidRDefault="0099171A" w:rsidP="0099171A">
            <w:pPr>
              <w:rPr>
                <w:rFonts w:asciiTheme="minorHAnsi" w:hAnsiTheme="minorHAnsi"/>
                <w:color w:val="000000"/>
                <w:sz w:val="18"/>
                <w:rPrChange w:id="2496"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20F41F84" w14:textId="77777777" w:rsidR="0099171A" w:rsidRPr="002019DA" w:rsidRDefault="0099171A" w:rsidP="0099171A">
            <w:pPr>
              <w:jc w:val="center"/>
              <w:rPr>
                <w:rFonts w:asciiTheme="minorHAnsi" w:hAnsiTheme="minorHAnsi"/>
                <w:color w:val="000000"/>
                <w:sz w:val="18"/>
                <w:rPrChange w:id="2497" w:author="DEDDHE_rev_4/21" w:date="2021-05-19T10:55:00Z">
                  <w:rPr>
                    <w:rFonts w:ascii="Calibri" w:hAnsi="Calibri"/>
                    <w:color w:val="000000"/>
                    <w:sz w:val="18"/>
                  </w:rPr>
                </w:rPrChange>
              </w:rPr>
            </w:pPr>
            <w:r w:rsidRPr="002019DA">
              <w:rPr>
                <w:rFonts w:asciiTheme="minorHAnsi" w:hAnsiTheme="minorHAnsi"/>
                <w:color w:val="000000"/>
                <w:sz w:val="18"/>
                <w:rPrChange w:id="2498" w:author="DEDDHE_rev_4/21" w:date="2021-05-19T10:55:00Z">
                  <w:rPr>
                    <w:rFonts w:ascii="Calibri" w:hAnsi="Calibri"/>
                    <w:color w:val="000000"/>
                    <w:sz w:val="18"/>
                  </w:rPr>
                </w:rPrChange>
              </w:rPr>
              <w:t xml:space="preserve">3 x 95 </w:t>
            </w:r>
            <w:proofErr w:type="spellStart"/>
            <w:r w:rsidRPr="002019DA">
              <w:rPr>
                <w:rFonts w:asciiTheme="minorHAnsi" w:hAnsiTheme="minorHAnsi"/>
                <w:color w:val="000000"/>
                <w:sz w:val="18"/>
                <w:rPrChange w:id="2499" w:author="DEDDHE_rev_4/21" w:date="2021-05-19T10:55:00Z">
                  <w:rPr>
                    <w:rFonts w:ascii="Calibri" w:hAnsi="Calibri"/>
                    <w:color w:val="000000"/>
                    <w:sz w:val="18"/>
                  </w:rPr>
                </w:rPrChange>
              </w:rPr>
              <w:t>Cu</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5069D9B4" w14:textId="77777777" w:rsidR="0099171A" w:rsidRPr="002019DA" w:rsidRDefault="0099171A" w:rsidP="0099171A">
            <w:pPr>
              <w:jc w:val="center"/>
              <w:rPr>
                <w:rFonts w:asciiTheme="minorHAnsi" w:hAnsiTheme="minorHAnsi"/>
                <w:color w:val="000000"/>
                <w:sz w:val="18"/>
                <w:rPrChange w:id="2500" w:author="DEDDHE_rev_4/21" w:date="2021-05-19T10:55:00Z">
                  <w:rPr>
                    <w:rFonts w:ascii="Calibri" w:hAnsi="Calibri"/>
                    <w:color w:val="000000"/>
                    <w:sz w:val="18"/>
                  </w:rPr>
                </w:rPrChange>
              </w:rPr>
            </w:pPr>
            <w:r w:rsidRPr="002019DA">
              <w:rPr>
                <w:rFonts w:asciiTheme="minorHAnsi" w:hAnsiTheme="minorHAnsi"/>
                <w:color w:val="000000"/>
                <w:sz w:val="18"/>
                <w:rPrChange w:id="2501" w:author="DEDDHE_rev_4/21" w:date="2021-05-19T10:55:00Z">
                  <w:rPr>
                    <w:rFonts w:ascii="Calibri" w:hAnsi="Calibri"/>
                    <w:color w:val="000000"/>
                    <w:sz w:val="18"/>
                  </w:rPr>
                </w:rPrChange>
              </w:rPr>
              <w:t>0.4</w:t>
            </w:r>
          </w:p>
        </w:tc>
        <w:tc>
          <w:tcPr>
            <w:tcW w:w="324" w:type="pct"/>
            <w:gridSpan w:val="2"/>
            <w:vMerge/>
            <w:tcBorders>
              <w:top w:val="nil"/>
              <w:left w:val="single" w:sz="4" w:space="0" w:color="auto"/>
              <w:bottom w:val="single" w:sz="4" w:space="0" w:color="auto"/>
              <w:right w:val="single" w:sz="4" w:space="0" w:color="auto"/>
            </w:tcBorders>
            <w:vAlign w:val="center"/>
            <w:hideMark/>
          </w:tcPr>
          <w:p w14:paraId="07D1A490" w14:textId="77777777" w:rsidR="0099171A" w:rsidRPr="002019DA" w:rsidRDefault="0099171A" w:rsidP="0099171A">
            <w:pPr>
              <w:rPr>
                <w:rFonts w:asciiTheme="minorHAnsi" w:hAnsiTheme="minorHAnsi"/>
                <w:color w:val="000000"/>
                <w:sz w:val="18"/>
                <w:rPrChange w:id="2502" w:author="DEDDHE_rev_4/21" w:date="2021-05-19T10:55:00Z">
                  <w:rPr>
                    <w:rFonts w:ascii="Calibri" w:hAnsi="Calibri"/>
                    <w:color w:val="000000"/>
                    <w:sz w:val="18"/>
                  </w:rPr>
                </w:rPrChange>
              </w:rPr>
            </w:pPr>
          </w:p>
        </w:tc>
        <w:tc>
          <w:tcPr>
            <w:tcW w:w="412" w:type="pct"/>
            <w:tcBorders>
              <w:top w:val="nil"/>
              <w:left w:val="nil"/>
              <w:bottom w:val="single" w:sz="4" w:space="0" w:color="auto"/>
              <w:right w:val="single" w:sz="4" w:space="0" w:color="auto"/>
            </w:tcBorders>
            <w:shd w:val="clear" w:color="auto" w:fill="auto"/>
            <w:noWrap/>
            <w:vAlign w:val="center"/>
            <w:hideMark/>
          </w:tcPr>
          <w:p w14:paraId="10A2D772" w14:textId="77777777" w:rsidR="0099171A" w:rsidRPr="002019DA" w:rsidRDefault="0099171A" w:rsidP="0099171A">
            <w:pPr>
              <w:jc w:val="center"/>
              <w:rPr>
                <w:rFonts w:asciiTheme="minorHAnsi" w:hAnsiTheme="minorHAnsi"/>
                <w:color w:val="000000"/>
                <w:sz w:val="18"/>
                <w:rPrChange w:id="2503" w:author="DEDDHE_rev_4/21" w:date="2021-05-19T10:55:00Z">
                  <w:rPr>
                    <w:rFonts w:ascii="Calibri" w:hAnsi="Calibri"/>
                    <w:color w:val="000000"/>
                    <w:sz w:val="18"/>
                  </w:rPr>
                </w:rPrChange>
              </w:rPr>
            </w:pPr>
            <w:r w:rsidRPr="002019DA">
              <w:rPr>
                <w:rFonts w:asciiTheme="minorHAnsi" w:hAnsiTheme="minorHAnsi"/>
                <w:color w:val="000000"/>
                <w:sz w:val="18"/>
                <w:rPrChange w:id="2504" w:author="DEDDHE_rev_4/21" w:date="2021-05-19T10:55:00Z">
                  <w:rPr>
                    <w:rFonts w:ascii="Calibri" w:hAnsi="Calibri"/>
                    <w:color w:val="000000"/>
                    <w:sz w:val="18"/>
                  </w:rPr>
                </w:rPrChange>
              </w:rPr>
              <w:t>12.1</w:t>
            </w:r>
          </w:p>
        </w:tc>
      </w:tr>
      <w:tr w:rsidR="00E0056B" w:rsidRPr="008C1CB2" w14:paraId="0FA46C2C"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13B942D2" w14:textId="77777777" w:rsidR="0099171A" w:rsidRPr="002019DA" w:rsidRDefault="0099171A" w:rsidP="0099171A">
            <w:pPr>
              <w:rPr>
                <w:rFonts w:asciiTheme="minorHAnsi" w:hAnsiTheme="minorHAnsi"/>
                <w:color w:val="000000"/>
                <w:sz w:val="18"/>
                <w:rPrChange w:id="2505" w:author="DEDDHE_rev_4/21" w:date="2021-05-19T10:55:00Z">
                  <w:rPr>
                    <w:rFonts w:ascii="Calibri" w:hAnsi="Calibri"/>
                    <w:color w:val="000000"/>
                    <w:sz w:val="18"/>
                  </w:rPr>
                </w:rPrChange>
              </w:rPr>
            </w:pPr>
          </w:p>
        </w:tc>
        <w:tc>
          <w:tcPr>
            <w:tcW w:w="476" w:type="pct"/>
            <w:vMerge/>
            <w:tcBorders>
              <w:top w:val="nil"/>
              <w:left w:val="single" w:sz="4" w:space="0" w:color="auto"/>
              <w:bottom w:val="single" w:sz="4" w:space="0" w:color="auto"/>
              <w:right w:val="single" w:sz="4" w:space="0" w:color="auto"/>
            </w:tcBorders>
            <w:vAlign w:val="center"/>
            <w:hideMark/>
          </w:tcPr>
          <w:p w14:paraId="45452AC9" w14:textId="77777777" w:rsidR="0099171A" w:rsidRPr="002019DA" w:rsidRDefault="0099171A" w:rsidP="0099171A">
            <w:pPr>
              <w:rPr>
                <w:rFonts w:asciiTheme="minorHAnsi" w:hAnsiTheme="minorHAnsi"/>
                <w:color w:val="000000"/>
                <w:sz w:val="18"/>
                <w:rPrChange w:id="2506" w:author="DEDDHE_rev_4/21" w:date="2021-05-19T10:55:00Z">
                  <w:rPr>
                    <w:rFonts w:ascii="Calibri" w:hAnsi="Calibri"/>
                    <w:color w:val="000000"/>
                    <w:sz w:val="18"/>
                  </w:rPr>
                </w:rPrChange>
              </w:rPr>
            </w:pPr>
          </w:p>
        </w:tc>
        <w:tc>
          <w:tcPr>
            <w:tcW w:w="385" w:type="pct"/>
            <w:vMerge/>
            <w:tcBorders>
              <w:top w:val="nil"/>
              <w:left w:val="single" w:sz="4" w:space="0" w:color="auto"/>
              <w:bottom w:val="single" w:sz="4" w:space="0" w:color="auto"/>
              <w:right w:val="single" w:sz="4" w:space="0" w:color="auto"/>
            </w:tcBorders>
            <w:vAlign w:val="center"/>
            <w:hideMark/>
          </w:tcPr>
          <w:p w14:paraId="09873937" w14:textId="77777777" w:rsidR="0099171A" w:rsidRPr="002019DA" w:rsidRDefault="0099171A" w:rsidP="0099171A">
            <w:pPr>
              <w:rPr>
                <w:rFonts w:asciiTheme="minorHAnsi" w:hAnsiTheme="minorHAnsi"/>
                <w:color w:val="000000"/>
                <w:sz w:val="18"/>
                <w:rPrChange w:id="2507"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23AA9E71" w14:textId="77777777" w:rsidR="0099171A" w:rsidRPr="002019DA" w:rsidRDefault="0099171A" w:rsidP="0099171A">
            <w:pPr>
              <w:jc w:val="center"/>
              <w:rPr>
                <w:rFonts w:asciiTheme="minorHAnsi" w:hAnsiTheme="minorHAnsi"/>
                <w:color w:val="000000"/>
                <w:sz w:val="18"/>
                <w:rPrChange w:id="2508" w:author="DEDDHE_rev_4/21" w:date="2021-05-19T10:55:00Z">
                  <w:rPr>
                    <w:rFonts w:ascii="Calibri" w:hAnsi="Calibri"/>
                    <w:color w:val="000000"/>
                    <w:sz w:val="18"/>
                  </w:rPr>
                </w:rPrChange>
              </w:rPr>
            </w:pPr>
            <w:r w:rsidRPr="002019DA">
              <w:rPr>
                <w:rFonts w:asciiTheme="minorHAnsi" w:hAnsiTheme="minorHAnsi"/>
                <w:color w:val="000000"/>
                <w:sz w:val="18"/>
                <w:rPrChange w:id="2509" w:author="DEDDHE_rev_4/21" w:date="2021-05-19T10:55:00Z">
                  <w:rPr>
                    <w:rFonts w:ascii="Calibri" w:hAnsi="Calibri"/>
                    <w:color w:val="000000"/>
                    <w:sz w:val="18"/>
                  </w:rPr>
                </w:rPrChange>
              </w:rPr>
              <w:t xml:space="preserve">1 x 95 </w:t>
            </w:r>
            <w:proofErr w:type="spellStart"/>
            <w:r w:rsidRPr="002019DA">
              <w:rPr>
                <w:rFonts w:asciiTheme="minorHAnsi" w:hAnsiTheme="minorHAnsi"/>
                <w:color w:val="000000"/>
                <w:sz w:val="18"/>
                <w:rPrChange w:id="2510" w:author="DEDDHE_rev_4/21" w:date="2021-05-19T10:55:00Z">
                  <w:rPr>
                    <w:rFonts w:ascii="Calibri" w:hAnsi="Calibri"/>
                    <w:color w:val="000000"/>
                    <w:sz w:val="18"/>
                  </w:rPr>
                </w:rPrChange>
              </w:rPr>
              <w:t>Cu</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638D1603" w14:textId="77777777" w:rsidR="0099171A" w:rsidRPr="002019DA" w:rsidRDefault="0099171A" w:rsidP="0099171A">
            <w:pPr>
              <w:jc w:val="center"/>
              <w:rPr>
                <w:rFonts w:asciiTheme="minorHAnsi" w:hAnsiTheme="minorHAnsi"/>
                <w:color w:val="000000"/>
                <w:sz w:val="18"/>
                <w:rPrChange w:id="2511" w:author="DEDDHE_rev_4/21" w:date="2021-05-19T10:55:00Z">
                  <w:rPr>
                    <w:rFonts w:ascii="Calibri" w:hAnsi="Calibri"/>
                    <w:color w:val="000000"/>
                    <w:sz w:val="18"/>
                  </w:rPr>
                </w:rPrChange>
              </w:rPr>
            </w:pPr>
            <w:r w:rsidRPr="002019DA">
              <w:rPr>
                <w:rFonts w:asciiTheme="minorHAnsi" w:hAnsiTheme="minorHAnsi"/>
                <w:color w:val="000000"/>
                <w:sz w:val="18"/>
                <w:rPrChange w:id="2512" w:author="DEDDHE_rev_4/21" w:date="2021-05-19T10:55:00Z">
                  <w:rPr>
                    <w:rFonts w:ascii="Calibri" w:hAnsi="Calibri"/>
                    <w:color w:val="000000"/>
                    <w:sz w:val="18"/>
                  </w:rPr>
                </w:rPrChange>
              </w:rPr>
              <w:t>8.7</w:t>
            </w:r>
          </w:p>
        </w:tc>
        <w:tc>
          <w:tcPr>
            <w:tcW w:w="324" w:type="pct"/>
            <w:vMerge/>
            <w:tcBorders>
              <w:top w:val="nil"/>
              <w:left w:val="single" w:sz="4" w:space="0" w:color="auto"/>
              <w:bottom w:val="single" w:sz="4" w:space="0" w:color="auto"/>
              <w:right w:val="single" w:sz="4" w:space="0" w:color="auto"/>
            </w:tcBorders>
            <w:vAlign w:val="center"/>
            <w:hideMark/>
          </w:tcPr>
          <w:p w14:paraId="36925D70" w14:textId="77777777" w:rsidR="0099171A" w:rsidRPr="002019DA" w:rsidRDefault="0099171A" w:rsidP="0099171A">
            <w:pPr>
              <w:rPr>
                <w:rFonts w:asciiTheme="minorHAnsi" w:hAnsiTheme="minorHAnsi"/>
                <w:color w:val="000000"/>
                <w:sz w:val="18"/>
                <w:rPrChange w:id="2513" w:author="DEDDHE_rev_4/21" w:date="2021-05-19T10:55:00Z">
                  <w:rPr>
                    <w:rFonts w:ascii="Calibri" w:hAnsi="Calibri"/>
                    <w:color w:val="000000"/>
                    <w:sz w:val="18"/>
                  </w:rPr>
                </w:rPrChange>
              </w:rPr>
            </w:pPr>
          </w:p>
        </w:tc>
        <w:tc>
          <w:tcPr>
            <w:tcW w:w="371" w:type="pct"/>
            <w:vMerge/>
            <w:tcBorders>
              <w:top w:val="nil"/>
              <w:left w:val="single" w:sz="4" w:space="0" w:color="auto"/>
              <w:bottom w:val="single" w:sz="4" w:space="0" w:color="000000"/>
              <w:right w:val="single" w:sz="4" w:space="0" w:color="auto"/>
            </w:tcBorders>
            <w:vAlign w:val="center"/>
            <w:hideMark/>
          </w:tcPr>
          <w:p w14:paraId="28175E31" w14:textId="77777777" w:rsidR="0099171A" w:rsidRPr="002019DA" w:rsidRDefault="0099171A" w:rsidP="0099171A">
            <w:pPr>
              <w:rPr>
                <w:rFonts w:asciiTheme="minorHAnsi" w:hAnsiTheme="minorHAnsi"/>
                <w:color w:val="000000"/>
                <w:sz w:val="18"/>
                <w:rPrChange w:id="2514" w:author="DEDDHE_rev_4/21" w:date="2021-05-19T10:55:00Z">
                  <w:rPr>
                    <w:rFonts w:ascii="Calibri" w:hAnsi="Calibri"/>
                    <w:color w:val="000000"/>
                    <w:sz w:val="18"/>
                  </w:rPr>
                </w:rPrChange>
              </w:rPr>
            </w:pPr>
          </w:p>
        </w:tc>
        <w:tc>
          <w:tcPr>
            <w:tcW w:w="230" w:type="pct"/>
            <w:vMerge/>
            <w:tcBorders>
              <w:top w:val="nil"/>
              <w:left w:val="nil"/>
              <w:bottom w:val="single" w:sz="4" w:space="0" w:color="auto"/>
              <w:right w:val="single" w:sz="4" w:space="0" w:color="auto"/>
            </w:tcBorders>
            <w:vAlign w:val="center"/>
            <w:hideMark/>
          </w:tcPr>
          <w:p w14:paraId="238542BD" w14:textId="77777777" w:rsidR="0099171A" w:rsidRPr="002019DA" w:rsidRDefault="0099171A" w:rsidP="0099171A">
            <w:pPr>
              <w:rPr>
                <w:rFonts w:asciiTheme="minorHAnsi" w:hAnsiTheme="minorHAnsi"/>
                <w:color w:val="000000"/>
                <w:sz w:val="18"/>
                <w:rPrChange w:id="2515" w:author="DEDDHE_rev_4/21" w:date="2021-05-19T10:55:00Z">
                  <w:rPr>
                    <w:rFonts w:ascii="Calibri" w:hAnsi="Calibri"/>
                    <w:color w:val="000000"/>
                    <w:sz w:val="18"/>
                  </w:rPr>
                </w:rPrChange>
              </w:rPr>
            </w:pPr>
          </w:p>
        </w:tc>
        <w:tc>
          <w:tcPr>
            <w:tcW w:w="807" w:type="pct"/>
            <w:gridSpan w:val="3"/>
            <w:vMerge/>
            <w:tcBorders>
              <w:top w:val="single" w:sz="4" w:space="0" w:color="auto"/>
              <w:left w:val="single" w:sz="4" w:space="0" w:color="auto"/>
              <w:bottom w:val="single" w:sz="4" w:space="0" w:color="auto"/>
              <w:right w:val="single" w:sz="4" w:space="0" w:color="auto"/>
            </w:tcBorders>
            <w:vAlign w:val="center"/>
            <w:hideMark/>
          </w:tcPr>
          <w:p w14:paraId="4A5E0455" w14:textId="77777777" w:rsidR="0099171A" w:rsidRPr="002019DA" w:rsidRDefault="0099171A" w:rsidP="0099171A">
            <w:pPr>
              <w:rPr>
                <w:rFonts w:asciiTheme="minorHAnsi" w:hAnsiTheme="minorHAnsi"/>
                <w:color w:val="000000"/>
                <w:sz w:val="18"/>
                <w:rPrChange w:id="2516"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13D90926" w14:textId="77777777" w:rsidR="0099171A" w:rsidRPr="002019DA" w:rsidRDefault="0099171A" w:rsidP="0099171A">
            <w:pPr>
              <w:jc w:val="center"/>
              <w:rPr>
                <w:rFonts w:asciiTheme="minorHAnsi" w:hAnsiTheme="minorHAnsi"/>
                <w:color w:val="000000"/>
                <w:sz w:val="18"/>
                <w:rPrChange w:id="2517" w:author="DEDDHE_rev_4/21" w:date="2021-05-19T10:55:00Z">
                  <w:rPr>
                    <w:rFonts w:ascii="Calibri" w:hAnsi="Calibri"/>
                    <w:color w:val="000000"/>
                    <w:sz w:val="18"/>
                  </w:rPr>
                </w:rPrChange>
              </w:rPr>
            </w:pPr>
            <w:r w:rsidRPr="002019DA">
              <w:rPr>
                <w:rFonts w:asciiTheme="minorHAnsi" w:hAnsiTheme="minorHAnsi"/>
                <w:color w:val="000000"/>
                <w:sz w:val="18"/>
                <w:rPrChange w:id="2518" w:author="DEDDHE_rev_4/21" w:date="2021-05-19T10:55:00Z">
                  <w:rPr>
                    <w:rFonts w:ascii="Calibri" w:hAnsi="Calibri"/>
                    <w:color w:val="000000"/>
                    <w:sz w:val="18"/>
                  </w:rPr>
                </w:rPrChange>
              </w:rPr>
              <w:t xml:space="preserve">3 x 95 </w:t>
            </w:r>
            <w:proofErr w:type="spellStart"/>
            <w:r w:rsidRPr="002019DA">
              <w:rPr>
                <w:rFonts w:asciiTheme="minorHAnsi" w:hAnsiTheme="minorHAnsi"/>
                <w:color w:val="000000"/>
                <w:sz w:val="18"/>
                <w:rPrChange w:id="2519" w:author="DEDDHE_rev_4/21" w:date="2021-05-19T10:55:00Z">
                  <w:rPr>
                    <w:rFonts w:ascii="Calibri" w:hAnsi="Calibri"/>
                    <w:color w:val="000000"/>
                    <w:sz w:val="18"/>
                  </w:rPr>
                </w:rPrChange>
              </w:rPr>
              <w:t>Cu</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0840A93C" w14:textId="77777777" w:rsidR="0099171A" w:rsidRPr="002019DA" w:rsidRDefault="0099171A" w:rsidP="0099171A">
            <w:pPr>
              <w:jc w:val="center"/>
              <w:rPr>
                <w:rFonts w:asciiTheme="minorHAnsi" w:hAnsiTheme="minorHAnsi"/>
                <w:color w:val="000000"/>
                <w:sz w:val="18"/>
                <w:rPrChange w:id="2520" w:author="DEDDHE_rev_4/21" w:date="2021-05-19T10:55:00Z">
                  <w:rPr>
                    <w:rFonts w:ascii="Calibri" w:hAnsi="Calibri"/>
                    <w:color w:val="000000"/>
                    <w:sz w:val="18"/>
                  </w:rPr>
                </w:rPrChange>
              </w:rPr>
            </w:pPr>
            <w:r w:rsidRPr="002019DA">
              <w:rPr>
                <w:rFonts w:asciiTheme="minorHAnsi" w:hAnsiTheme="minorHAnsi"/>
                <w:color w:val="000000"/>
                <w:sz w:val="18"/>
                <w:rPrChange w:id="2521" w:author="DEDDHE_rev_4/21" w:date="2021-05-19T10:55:00Z">
                  <w:rPr>
                    <w:rFonts w:ascii="Calibri" w:hAnsi="Calibri"/>
                    <w:color w:val="000000"/>
                    <w:sz w:val="18"/>
                  </w:rPr>
                </w:rPrChange>
              </w:rPr>
              <w:t>0.4</w:t>
            </w:r>
          </w:p>
        </w:tc>
        <w:tc>
          <w:tcPr>
            <w:tcW w:w="324" w:type="pct"/>
            <w:gridSpan w:val="2"/>
            <w:vMerge/>
            <w:tcBorders>
              <w:top w:val="nil"/>
              <w:left w:val="single" w:sz="4" w:space="0" w:color="auto"/>
              <w:bottom w:val="single" w:sz="4" w:space="0" w:color="auto"/>
              <w:right w:val="single" w:sz="4" w:space="0" w:color="auto"/>
            </w:tcBorders>
            <w:vAlign w:val="center"/>
            <w:hideMark/>
          </w:tcPr>
          <w:p w14:paraId="33A91FA4" w14:textId="77777777" w:rsidR="0099171A" w:rsidRPr="002019DA" w:rsidRDefault="0099171A" w:rsidP="0099171A">
            <w:pPr>
              <w:rPr>
                <w:rFonts w:asciiTheme="minorHAnsi" w:hAnsiTheme="minorHAnsi"/>
                <w:color w:val="000000"/>
                <w:sz w:val="18"/>
                <w:rPrChange w:id="2522" w:author="DEDDHE_rev_4/21" w:date="2021-05-19T10:55:00Z">
                  <w:rPr>
                    <w:rFonts w:ascii="Calibri" w:hAnsi="Calibri"/>
                    <w:color w:val="000000"/>
                    <w:sz w:val="18"/>
                  </w:rPr>
                </w:rPrChange>
              </w:rPr>
            </w:pPr>
          </w:p>
        </w:tc>
        <w:tc>
          <w:tcPr>
            <w:tcW w:w="412" w:type="pct"/>
            <w:tcBorders>
              <w:top w:val="nil"/>
              <w:left w:val="nil"/>
              <w:bottom w:val="single" w:sz="4" w:space="0" w:color="auto"/>
              <w:right w:val="single" w:sz="4" w:space="0" w:color="auto"/>
            </w:tcBorders>
            <w:shd w:val="clear" w:color="auto" w:fill="auto"/>
            <w:noWrap/>
            <w:vAlign w:val="center"/>
            <w:hideMark/>
          </w:tcPr>
          <w:p w14:paraId="7A2F9CEF" w14:textId="77777777" w:rsidR="0099171A" w:rsidRPr="002019DA" w:rsidRDefault="0099171A" w:rsidP="0099171A">
            <w:pPr>
              <w:jc w:val="center"/>
              <w:rPr>
                <w:rFonts w:asciiTheme="minorHAnsi" w:hAnsiTheme="minorHAnsi"/>
                <w:color w:val="000000"/>
                <w:sz w:val="18"/>
                <w:rPrChange w:id="2523" w:author="DEDDHE_rev_4/21" w:date="2021-05-19T10:55:00Z">
                  <w:rPr>
                    <w:rFonts w:ascii="Calibri" w:hAnsi="Calibri"/>
                    <w:color w:val="000000"/>
                    <w:sz w:val="18"/>
                  </w:rPr>
                </w:rPrChange>
              </w:rPr>
            </w:pPr>
            <w:r w:rsidRPr="002019DA">
              <w:rPr>
                <w:rFonts w:asciiTheme="minorHAnsi" w:hAnsiTheme="minorHAnsi"/>
                <w:color w:val="000000"/>
                <w:sz w:val="18"/>
                <w:rPrChange w:id="2524" w:author="DEDDHE_rev_4/21" w:date="2021-05-19T10:55:00Z">
                  <w:rPr>
                    <w:rFonts w:ascii="Calibri" w:hAnsi="Calibri"/>
                    <w:color w:val="000000"/>
                    <w:sz w:val="18"/>
                  </w:rPr>
                </w:rPrChange>
              </w:rPr>
              <w:t>12.1</w:t>
            </w:r>
          </w:p>
        </w:tc>
      </w:tr>
      <w:tr w:rsidR="00E0056B" w:rsidRPr="008C1CB2" w14:paraId="7F456C84" w14:textId="77777777" w:rsidTr="008C1CB2">
        <w:trPr>
          <w:trHeight w:val="480"/>
          <w:jc w:val="center"/>
        </w:trPr>
        <w:tc>
          <w:tcPr>
            <w:tcW w:w="164" w:type="pct"/>
            <w:vMerge/>
            <w:tcBorders>
              <w:top w:val="nil"/>
              <w:left w:val="single" w:sz="4" w:space="0" w:color="auto"/>
              <w:bottom w:val="single" w:sz="4" w:space="0" w:color="auto"/>
              <w:right w:val="single" w:sz="4" w:space="0" w:color="auto"/>
            </w:tcBorders>
            <w:vAlign w:val="center"/>
            <w:hideMark/>
          </w:tcPr>
          <w:p w14:paraId="31D68477" w14:textId="77777777" w:rsidR="0099171A" w:rsidRPr="002019DA" w:rsidRDefault="0099171A" w:rsidP="0099171A">
            <w:pPr>
              <w:rPr>
                <w:rFonts w:asciiTheme="minorHAnsi" w:hAnsiTheme="minorHAnsi"/>
                <w:color w:val="000000"/>
                <w:sz w:val="18"/>
                <w:rPrChange w:id="2525" w:author="DEDDHE_rev_4/21" w:date="2021-05-19T10:55:00Z">
                  <w:rPr>
                    <w:rFonts w:ascii="Calibri" w:hAnsi="Calibri"/>
                    <w:color w:val="000000"/>
                    <w:sz w:val="18"/>
                  </w:rPr>
                </w:rPrChange>
              </w:rPr>
            </w:pPr>
          </w:p>
        </w:tc>
        <w:tc>
          <w:tcPr>
            <w:tcW w:w="476" w:type="pct"/>
            <w:vMerge/>
            <w:tcBorders>
              <w:top w:val="nil"/>
              <w:left w:val="single" w:sz="4" w:space="0" w:color="auto"/>
              <w:bottom w:val="single" w:sz="4" w:space="0" w:color="auto"/>
              <w:right w:val="single" w:sz="4" w:space="0" w:color="auto"/>
            </w:tcBorders>
            <w:vAlign w:val="center"/>
            <w:hideMark/>
          </w:tcPr>
          <w:p w14:paraId="0DA490B7" w14:textId="77777777" w:rsidR="0099171A" w:rsidRPr="002019DA" w:rsidRDefault="0099171A" w:rsidP="0099171A">
            <w:pPr>
              <w:rPr>
                <w:rFonts w:asciiTheme="minorHAnsi" w:hAnsiTheme="minorHAnsi"/>
                <w:color w:val="000000"/>
                <w:sz w:val="18"/>
                <w:rPrChange w:id="2526" w:author="DEDDHE_rev_4/21" w:date="2021-05-19T10:55:00Z">
                  <w:rPr>
                    <w:rFonts w:ascii="Calibri" w:hAnsi="Calibri"/>
                    <w:color w:val="000000"/>
                    <w:sz w:val="18"/>
                  </w:rPr>
                </w:rPrChange>
              </w:rPr>
            </w:pPr>
          </w:p>
        </w:tc>
        <w:tc>
          <w:tcPr>
            <w:tcW w:w="385" w:type="pct"/>
            <w:vMerge/>
            <w:tcBorders>
              <w:top w:val="nil"/>
              <w:left w:val="single" w:sz="4" w:space="0" w:color="auto"/>
              <w:bottom w:val="single" w:sz="4" w:space="0" w:color="auto"/>
              <w:right w:val="single" w:sz="4" w:space="0" w:color="auto"/>
            </w:tcBorders>
            <w:vAlign w:val="center"/>
            <w:hideMark/>
          </w:tcPr>
          <w:p w14:paraId="7D507AE4" w14:textId="77777777" w:rsidR="0099171A" w:rsidRPr="002019DA" w:rsidRDefault="0099171A" w:rsidP="0099171A">
            <w:pPr>
              <w:rPr>
                <w:rFonts w:asciiTheme="minorHAnsi" w:hAnsiTheme="minorHAnsi"/>
                <w:color w:val="000000"/>
                <w:sz w:val="18"/>
                <w:rPrChange w:id="2527"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138788CC" w14:textId="77777777" w:rsidR="0099171A" w:rsidRPr="002019DA" w:rsidRDefault="0099171A" w:rsidP="0099171A">
            <w:pPr>
              <w:jc w:val="center"/>
              <w:rPr>
                <w:rFonts w:asciiTheme="minorHAnsi" w:hAnsiTheme="minorHAnsi"/>
                <w:color w:val="000000"/>
                <w:sz w:val="18"/>
                <w:rPrChange w:id="2528" w:author="DEDDHE_rev_4/21" w:date="2021-05-19T10:55:00Z">
                  <w:rPr>
                    <w:rFonts w:ascii="Calibri" w:hAnsi="Calibri"/>
                    <w:color w:val="000000"/>
                    <w:sz w:val="18"/>
                  </w:rPr>
                </w:rPrChange>
              </w:rPr>
            </w:pPr>
            <w:r w:rsidRPr="002019DA">
              <w:rPr>
                <w:rFonts w:asciiTheme="minorHAnsi" w:hAnsiTheme="minorHAnsi"/>
                <w:color w:val="000000"/>
                <w:sz w:val="18"/>
                <w:rPrChange w:id="2529"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2530"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5197B946" w14:textId="77777777" w:rsidR="0099171A" w:rsidRPr="002019DA" w:rsidRDefault="0099171A" w:rsidP="0099171A">
            <w:pPr>
              <w:jc w:val="center"/>
              <w:rPr>
                <w:rFonts w:asciiTheme="minorHAnsi" w:hAnsiTheme="minorHAnsi"/>
                <w:color w:val="000000"/>
                <w:sz w:val="18"/>
                <w:rPrChange w:id="2531" w:author="DEDDHE_rev_4/21" w:date="2021-05-19T10:55:00Z">
                  <w:rPr>
                    <w:rFonts w:ascii="Calibri" w:hAnsi="Calibri"/>
                    <w:color w:val="000000"/>
                    <w:sz w:val="18"/>
                  </w:rPr>
                </w:rPrChange>
              </w:rPr>
            </w:pPr>
            <w:r w:rsidRPr="002019DA">
              <w:rPr>
                <w:rFonts w:asciiTheme="minorHAnsi" w:hAnsiTheme="minorHAnsi"/>
                <w:color w:val="000000"/>
                <w:sz w:val="18"/>
                <w:rPrChange w:id="2532" w:author="DEDDHE_rev_4/21" w:date="2021-05-19T10:55:00Z">
                  <w:rPr>
                    <w:rFonts w:ascii="Calibri" w:hAnsi="Calibri"/>
                    <w:color w:val="000000"/>
                    <w:sz w:val="18"/>
                  </w:rPr>
                </w:rPrChange>
              </w:rPr>
              <w:t>8.2</w:t>
            </w:r>
          </w:p>
        </w:tc>
        <w:tc>
          <w:tcPr>
            <w:tcW w:w="324" w:type="pct"/>
            <w:vMerge/>
            <w:tcBorders>
              <w:top w:val="nil"/>
              <w:left w:val="single" w:sz="4" w:space="0" w:color="auto"/>
              <w:bottom w:val="single" w:sz="4" w:space="0" w:color="auto"/>
              <w:right w:val="single" w:sz="4" w:space="0" w:color="auto"/>
            </w:tcBorders>
            <w:vAlign w:val="center"/>
            <w:hideMark/>
          </w:tcPr>
          <w:p w14:paraId="44AB90FD" w14:textId="77777777" w:rsidR="0099171A" w:rsidRPr="002019DA" w:rsidRDefault="0099171A" w:rsidP="0099171A">
            <w:pPr>
              <w:rPr>
                <w:rFonts w:asciiTheme="minorHAnsi" w:hAnsiTheme="minorHAnsi"/>
                <w:color w:val="000000"/>
                <w:sz w:val="18"/>
                <w:rPrChange w:id="2533" w:author="DEDDHE_rev_4/21" w:date="2021-05-19T10:55:00Z">
                  <w:rPr>
                    <w:rFonts w:ascii="Calibri" w:hAnsi="Calibri"/>
                    <w:color w:val="000000"/>
                    <w:sz w:val="18"/>
                  </w:rPr>
                </w:rPrChange>
              </w:rPr>
            </w:pPr>
          </w:p>
        </w:tc>
        <w:tc>
          <w:tcPr>
            <w:tcW w:w="371" w:type="pct"/>
            <w:tcBorders>
              <w:top w:val="nil"/>
              <w:left w:val="nil"/>
              <w:bottom w:val="single" w:sz="4" w:space="0" w:color="auto"/>
              <w:right w:val="single" w:sz="4" w:space="0" w:color="auto"/>
            </w:tcBorders>
            <w:shd w:val="clear" w:color="auto" w:fill="auto"/>
            <w:vAlign w:val="center"/>
            <w:hideMark/>
          </w:tcPr>
          <w:p w14:paraId="04E61C98" w14:textId="77777777" w:rsidR="0099171A" w:rsidRPr="002019DA" w:rsidRDefault="0099171A" w:rsidP="0099171A">
            <w:pPr>
              <w:jc w:val="center"/>
              <w:rPr>
                <w:rFonts w:asciiTheme="minorHAnsi" w:hAnsiTheme="minorHAnsi"/>
                <w:color w:val="000000"/>
                <w:sz w:val="18"/>
                <w:rPrChange w:id="2534" w:author="DEDDHE_rev_4/21" w:date="2021-05-19T10:55:00Z">
                  <w:rPr>
                    <w:rFonts w:ascii="Calibri" w:hAnsi="Calibri"/>
                    <w:color w:val="000000"/>
                    <w:sz w:val="18"/>
                  </w:rPr>
                </w:rPrChange>
              </w:rPr>
            </w:pPr>
            <w:r w:rsidRPr="002019DA">
              <w:rPr>
                <w:rFonts w:asciiTheme="minorHAnsi" w:hAnsiTheme="minorHAnsi"/>
                <w:color w:val="000000"/>
                <w:sz w:val="18"/>
                <w:rPrChange w:id="2535" w:author="DEDDHE_rev_4/21" w:date="2021-05-19T10:55:00Z">
                  <w:rPr>
                    <w:rFonts w:ascii="Calibri" w:hAnsi="Calibri"/>
                    <w:color w:val="000000"/>
                    <w:sz w:val="18"/>
                  </w:rPr>
                </w:rPrChange>
              </w:rPr>
              <w:t>10.4</w:t>
            </w:r>
          </w:p>
        </w:tc>
        <w:tc>
          <w:tcPr>
            <w:tcW w:w="230" w:type="pct"/>
            <w:vMerge w:val="restart"/>
            <w:tcBorders>
              <w:top w:val="nil"/>
              <w:left w:val="nil"/>
              <w:bottom w:val="single" w:sz="4" w:space="0" w:color="auto"/>
              <w:right w:val="single" w:sz="4" w:space="0" w:color="auto"/>
            </w:tcBorders>
            <w:shd w:val="clear" w:color="auto" w:fill="auto"/>
            <w:vAlign w:val="center"/>
            <w:hideMark/>
          </w:tcPr>
          <w:p w14:paraId="0AE3AF2A" w14:textId="77777777" w:rsidR="0099171A" w:rsidRPr="002019DA" w:rsidRDefault="00510D1F" w:rsidP="0099171A">
            <w:pPr>
              <w:jc w:val="center"/>
              <w:rPr>
                <w:rFonts w:asciiTheme="minorHAnsi" w:hAnsiTheme="minorHAnsi"/>
                <w:color w:val="000000"/>
                <w:sz w:val="18"/>
                <w:rPrChange w:id="2536" w:author="DEDDHE_rev_4/21" w:date="2021-05-19T10:55:00Z">
                  <w:rPr>
                    <w:rFonts w:ascii="Calibri" w:hAnsi="Calibri"/>
                    <w:color w:val="000000"/>
                    <w:sz w:val="18"/>
                  </w:rPr>
                </w:rPrChange>
              </w:rPr>
            </w:pPr>
            <w:r w:rsidRPr="002019DA">
              <w:rPr>
                <w:rFonts w:asciiTheme="minorHAnsi" w:hAnsiTheme="minorHAnsi"/>
                <w:color w:val="000000"/>
                <w:sz w:val="18"/>
                <w:rPrChange w:id="2537" w:author="DEDDHE_rev_4/21" w:date="2021-05-19T10:55:00Z">
                  <w:rPr>
                    <w:rFonts w:ascii="Calibri" w:hAnsi="Calibri"/>
                    <w:color w:val="000000"/>
                    <w:sz w:val="18"/>
                  </w:rPr>
                </w:rPrChange>
              </w:rPr>
              <w:t>8</w:t>
            </w:r>
          </w:p>
        </w:tc>
        <w:tc>
          <w:tcPr>
            <w:tcW w:w="402" w:type="pct"/>
            <w:tcBorders>
              <w:top w:val="nil"/>
              <w:left w:val="nil"/>
              <w:bottom w:val="single" w:sz="4" w:space="0" w:color="auto"/>
              <w:right w:val="single" w:sz="4" w:space="0" w:color="auto"/>
            </w:tcBorders>
            <w:shd w:val="clear" w:color="auto" w:fill="auto"/>
            <w:vAlign w:val="center"/>
            <w:hideMark/>
          </w:tcPr>
          <w:p w14:paraId="5BC39DB9" w14:textId="77777777" w:rsidR="0099171A" w:rsidRPr="002019DA" w:rsidRDefault="0099171A" w:rsidP="0099171A">
            <w:pPr>
              <w:jc w:val="center"/>
              <w:rPr>
                <w:rFonts w:asciiTheme="minorHAnsi" w:hAnsiTheme="minorHAnsi"/>
                <w:color w:val="000000"/>
                <w:sz w:val="18"/>
                <w:rPrChange w:id="2538" w:author="DEDDHE_rev_4/21" w:date="2021-05-19T10:55:00Z">
                  <w:rPr>
                    <w:rFonts w:ascii="Calibri" w:hAnsi="Calibri"/>
                    <w:color w:val="000000"/>
                    <w:sz w:val="18"/>
                  </w:rPr>
                </w:rPrChange>
              </w:rPr>
            </w:pPr>
            <w:r w:rsidRPr="002019DA">
              <w:rPr>
                <w:rFonts w:asciiTheme="minorHAnsi" w:hAnsiTheme="minorHAnsi"/>
                <w:color w:val="000000"/>
                <w:sz w:val="18"/>
                <w:rPrChange w:id="2539" w:author="DEDDHE_rev_4/21" w:date="2021-05-19T10:55:00Z">
                  <w:rPr>
                    <w:rFonts w:ascii="Calibri" w:hAnsi="Calibri"/>
                    <w:color w:val="000000"/>
                    <w:sz w:val="18"/>
                  </w:rPr>
                </w:rPrChange>
              </w:rPr>
              <w:t>Στερεά Ελλάδα</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7A869646" w14:textId="77777777" w:rsidR="0099171A" w:rsidRPr="002019DA" w:rsidRDefault="0099171A" w:rsidP="0099171A">
            <w:pPr>
              <w:jc w:val="center"/>
              <w:rPr>
                <w:rFonts w:asciiTheme="minorHAnsi" w:hAnsiTheme="minorHAnsi"/>
                <w:color w:val="000000"/>
                <w:sz w:val="18"/>
                <w:rPrChange w:id="2540" w:author="DEDDHE_rev_4/21" w:date="2021-05-19T10:55:00Z">
                  <w:rPr>
                    <w:rFonts w:ascii="Calibri" w:hAnsi="Calibri"/>
                    <w:color w:val="000000"/>
                    <w:sz w:val="18"/>
                  </w:rPr>
                </w:rPrChange>
              </w:rPr>
            </w:pPr>
            <w:r w:rsidRPr="002019DA">
              <w:rPr>
                <w:rFonts w:asciiTheme="minorHAnsi" w:hAnsiTheme="minorHAnsi"/>
                <w:color w:val="000000"/>
                <w:sz w:val="18"/>
                <w:rPrChange w:id="2541" w:author="DEDDHE_rev_4/21" w:date="2021-05-19T10:55:00Z">
                  <w:rPr>
                    <w:rFonts w:ascii="Calibri" w:hAnsi="Calibri"/>
                    <w:color w:val="000000"/>
                    <w:sz w:val="18"/>
                  </w:rPr>
                </w:rPrChange>
              </w:rPr>
              <w:t xml:space="preserve">Τριζόνια </w:t>
            </w:r>
          </w:p>
        </w:tc>
        <w:tc>
          <w:tcPr>
            <w:tcW w:w="366" w:type="pct"/>
            <w:gridSpan w:val="2"/>
            <w:tcBorders>
              <w:top w:val="nil"/>
              <w:left w:val="nil"/>
              <w:bottom w:val="single" w:sz="4" w:space="0" w:color="auto"/>
              <w:right w:val="single" w:sz="4" w:space="0" w:color="auto"/>
            </w:tcBorders>
            <w:shd w:val="clear" w:color="auto" w:fill="auto"/>
            <w:vAlign w:val="center"/>
            <w:hideMark/>
          </w:tcPr>
          <w:p w14:paraId="183FF3FE" w14:textId="77777777" w:rsidR="0099171A" w:rsidRPr="002019DA" w:rsidRDefault="0099171A" w:rsidP="0099171A">
            <w:pPr>
              <w:jc w:val="center"/>
              <w:rPr>
                <w:rFonts w:asciiTheme="minorHAnsi" w:hAnsiTheme="minorHAnsi"/>
                <w:color w:val="000000"/>
                <w:sz w:val="18"/>
                <w:rPrChange w:id="2542" w:author="DEDDHE_rev_4/21" w:date="2021-05-19T10:55:00Z">
                  <w:rPr>
                    <w:rFonts w:ascii="Calibri" w:hAnsi="Calibri"/>
                    <w:color w:val="000000"/>
                    <w:sz w:val="18"/>
                  </w:rPr>
                </w:rPrChange>
              </w:rPr>
            </w:pPr>
            <w:r w:rsidRPr="002019DA">
              <w:rPr>
                <w:rFonts w:asciiTheme="minorHAnsi" w:hAnsiTheme="minorHAnsi"/>
                <w:color w:val="000000"/>
                <w:sz w:val="18"/>
                <w:rPrChange w:id="2543"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2544" w:author="DEDDHE_rev_4/21" w:date="2021-05-19T10:55:00Z">
                  <w:rPr>
                    <w:rFonts w:ascii="Calibri" w:hAnsi="Calibri"/>
                    <w:color w:val="000000"/>
                    <w:sz w:val="18"/>
                  </w:rPr>
                </w:rPrChange>
              </w:rPr>
              <w:t>Al</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688014CA" w14:textId="77777777" w:rsidR="0099171A" w:rsidRPr="002019DA" w:rsidRDefault="0099171A" w:rsidP="0099171A">
            <w:pPr>
              <w:jc w:val="center"/>
              <w:rPr>
                <w:rFonts w:asciiTheme="minorHAnsi" w:hAnsiTheme="minorHAnsi"/>
                <w:color w:val="000000"/>
                <w:sz w:val="18"/>
                <w:rPrChange w:id="2545" w:author="DEDDHE_rev_4/21" w:date="2021-05-19T10:55:00Z">
                  <w:rPr>
                    <w:rFonts w:ascii="Calibri" w:hAnsi="Calibri"/>
                    <w:color w:val="000000"/>
                    <w:sz w:val="18"/>
                  </w:rPr>
                </w:rPrChange>
              </w:rPr>
            </w:pPr>
            <w:r w:rsidRPr="002019DA">
              <w:rPr>
                <w:rFonts w:asciiTheme="minorHAnsi" w:hAnsiTheme="minorHAnsi"/>
                <w:color w:val="000000"/>
                <w:sz w:val="18"/>
                <w:rPrChange w:id="2546" w:author="DEDDHE_rev_4/21" w:date="2021-05-19T10:55:00Z">
                  <w:rPr>
                    <w:rFonts w:ascii="Calibri" w:hAnsi="Calibri"/>
                    <w:color w:val="000000"/>
                    <w:sz w:val="18"/>
                  </w:rPr>
                </w:rPrChange>
              </w:rPr>
              <w:t>0.5</w:t>
            </w:r>
          </w:p>
        </w:tc>
        <w:tc>
          <w:tcPr>
            <w:tcW w:w="32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4AA6818" w14:textId="77777777" w:rsidR="0099171A" w:rsidRPr="002019DA" w:rsidRDefault="0099171A" w:rsidP="0099171A">
            <w:pPr>
              <w:jc w:val="center"/>
              <w:rPr>
                <w:rFonts w:asciiTheme="minorHAnsi" w:hAnsiTheme="minorHAnsi"/>
                <w:color w:val="000000"/>
                <w:sz w:val="18"/>
                <w:rPrChange w:id="2547" w:author="DEDDHE_rev_4/21" w:date="2021-05-19T10:55:00Z">
                  <w:rPr>
                    <w:rFonts w:ascii="Calibri" w:hAnsi="Calibri"/>
                    <w:color w:val="000000"/>
                    <w:sz w:val="18"/>
                  </w:rPr>
                </w:rPrChange>
              </w:rPr>
            </w:pPr>
            <w:r w:rsidRPr="002019DA">
              <w:rPr>
                <w:rFonts w:asciiTheme="minorHAnsi" w:hAnsiTheme="minorHAnsi"/>
                <w:color w:val="000000"/>
                <w:sz w:val="18"/>
                <w:rPrChange w:id="2548" w:author="DEDDHE_rev_4/21" w:date="2021-05-19T10:55:00Z">
                  <w:rPr>
                    <w:rFonts w:ascii="Calibri" w:hAnsi="Calibri"/>
                    <w:color w:val="000000"/>
                    <w:sz w:val="18"/>
                  </w:rPr>
                </w:rPrChange>
              </w:rPr>
              <w:t>2</w:t>
            </w:r>
          </w:p>
        </w:tc>
        <w:tc>
          <w:tcPr>
            <w:tcW w:w="413"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68682AF8" w14:textId="77777777" w:rsidR="0099171A" w:rsidRPr="002019DA" w:rsidRDefault="0099171A" w:rsidP="0099171A">
            <w:pPr>
              <w:jc w:val="center"/>
              <w:rPr>
                <w:rFonts w:asciiTheme="minorHAnsi" w:hAnsiTheme="minorHAnsi"/>
                <w:color w:val="000000"/>
                <w:sz w:val="18"/>
                <w:rPrChange w:id="2549" w:author="DEDDHE_rev_4/21" w:date="2021-05-19T10:55:00Z">
                  <w:rPr>
                    <w:rFonts w:ascii="Calibri" w:hAnsi="Calibri"/>
                    <w:color w:val="000000"/>
                    <w:sz w:val="18"/>
                  </w:rPr>
                </w:rPrChange>
              </w:rPr>
            </w:pPr>
            <w:r w:rsidRPr="002019DA">
              <w:rPr>
                <w:rFonts w:asciiTheme="minorHAnsi" w:hAnsiTheme="minorHAnsi"/>
                <w:color w:val="000000"/>
                <w:sz w:val="18"/>
                <w:rPrChange w:id="2550" w:author="DEDDHE_rev_4/21" w:date="2021-05-19T10:55:00Z">
                  <w:rPr>
                    <w:rFonts w:ascii="Calibri" w:hAnsi="Calibri"/>
                    <w:color w:val="000000"/>
                    <w:sz w:val="18"/>
                  </w:rPr>
                </w:rPrChange>
              </w:rPr>
              <w:t>7</w:t>
            </w:r>
          </w:p>
        </w:tc>
      </w:tr>
      <w:tr w:rsidR="00E0056B" w:rsidRPr="008C1CB2" w14:paraId="0D0CCA68"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256110E5" w14:textId="77777777" w:rsidR="0099171A" w:rsidRPr="002019DA" w:rsidRDefault="0099171A" w:rsidP="0099171A">
            <w:pPr>
              <w:rPr>
                <w:rFonts w:asciiTheme="minorHAnsi" w:hAnsiTheme="minorHAnsi"/>
                <w:color w:val="000000"/>
                <w:sz w:val="18"/>
                <w:rPrChange w:id="2551" w:author="DEDDHE_rev_4/21" w:date="2021-05-19T10:55:00Z">
                  <w:rPr>
                    <w:rFonts w:ascii="Calibri" w:hAnsi="Calibri"/>
                    <w:color w:val="000000"/>
                    <w:sz w:val="18"/>
                  </w:rPr>
                </w:rPrChange>
              </w:rPr>
            </w:pPr>
          </w:p>
        </w:tc>
        <w:tc>
          <w:tcPr>
            <w:tcW w:w="476" w:type="pct"/>
            <w:vMerge/>
            <w:tcBorders>
              <w:top w:val="nil"/>
              <w:left w:val="single" w:sz="4" w:space="0" w:color="auto"/>
              <w:bottom w:val="single" w:sz="4" w:space="0" w:color="auto"/>
              <w:right w:val="single" w:sz="4" w:space="0" w:color="auto"/>
            </w:tcBorders>
            <w:vAlign w:val="center"/>
            <w:hideMark/>
          </w:tcPr>
          <w:p w14:paraId="17D1EE4C" w14:textId="77777777" w:rsidR="0099171A" w:rsidRPr="002019DA" w:rsidRDefault="0099171A" w:rsidP="0099171A">
            <w:pPr>
              <w:rPr>
                <w:rFonts w:asciiTheme="minorHAnsi" w:hAnsiTheme="minorHAnsi"/>
                <w:color w:val="000000"/>
                <w:sz w:val="18"/>
                <w:rPrChange w:id="2552" w:author="DEDDHE_rev_4/21" w:date="2021-05-19T10:55:00Z">
                  <w:rPr>
                    <w:rFonts w:ascii="Calibri" w:hAnsi="Calibri"/>
                    <w:color w:val="000000"/>
                    <w:sz w:val="18"/>
                  </w:rPr>
                </w:rPrChange>
              </w:rPr>
            </w:pPr>
          </w:p>
        </w:tc>
        <w:tc>
          <w:tcPr>
            <w:tcW w:w="385" w:type="pct"/>
            <w:vMerge/>
            <w:tcBorders>
              <w:top w:val="nil"/>
              <w:left w:val="single" w:sz="4" w:space="0" w:color="auto"/>
              <w:bottom w:val="single" w:sz="4" w:space="0" w:color="auto"/>
              <w:right w:val="single" w:sz="4" w:space="0" w:color="auto"/>
            </w:tcBorders>
            <w:vAlign w:val="center"/>
            <w:hideMark/>
          </w:tcPr>
          <w:p w14:paraId="6BAF8990" w14:textId="77777777" w:rsidR="0099171A" w:rsidRPr="002019DA" w:rsidRDefault="0099171A" w:rsidP="0099171A">
            <w:pPr>
              <w:rPr>
                <w:rFonts w:asciiTheme="minorHAnsi" w:hAnsiTheme="minorHAnsi"/>
                <w:color w:val="000000"/>
                <w:sz w:val="18"/>
                <w:rPrChange w:id="2553"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483D3CBE" w14:textId="77777777" w:rsidR="0099171A" w:rsidRPr="002019DA" w:rsidRDefault="0099171A" w:rsidP="0099171A">
            <w:pPr>
              <w:jc w:val="center"/>
              <w:rPr>
                <w:rFonts w:asciiTheme="minorHAnsi" w:hAnsiTheme="minorHAnsi"/>
                <w:color w:val="000000"/>
                <w:sz w:val="18"/>
                <w:rPrChange w:id="2554" w:author="DEDDHE_rev_4/21" w:date="2021-05-19T10:55:00Z">
                  <w:rPr>
                    <w:rFonts w:ascii="Calibri" w:hAnsi="Calibri"/>
                    <w:color w:val="000000"/>
                    <w:sz w:val="18"/>
                  </w:rPr>
                </w:rPrChange>
              </w:rPr>
            </w:pPr>
            <w:r w:rsidRPr="002019DA">
              <w:rPr>
                <w:rFonts w:asciiTheme="minorHAnsi" w:hAnsiTheme="minorHAnsi"/>
                <w:color w:val="000000"/>
                <w:sz w:val="18"/>
                <w:rPrChange w:id="2555"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2556"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7050205C" w14:textId="77777777" w:rsidR="0099171A" w:rsidRPr="002019DA" w:rsidRDefault="0099171A" w:rsidP="0099171A">
            <w:pPr>
              <w:jc w:val="center"/>
              <w:rPr>
                <w:rFonts w:asciiTheme="minorHAnsi" w:hAnsiTheme="minorHAnsi"/>
                <w:color w:val="000000"/>
                <w:sz w:val="18"/>
                <w:rPrChange w:id="2557" w:author="DEDDHE_rev_4/21" w:date="2021-05-19T10:55:00Z">
                  <w:rPr>
                    <w:rFonts w:ascii="Calibri" w:hAnsi="Calibri"/>
                    <w:color w:val="000000"/>
                    <w:sz w:val="18"/>
                  </w:rPr>
                </w:rPrChange>
              </w:rPr>
            </w:pPr>
            <w:r w:rsidRPr="002019DA">
              <w:rPr>
                <w:rFonts w:asciiTheme="minorHAnsi" w:hAnsiTheme="minorHAnsi"/>
                <w:color w:val="000000"/>
                <w:sz w:val="18"/>
                <w:rPrChange w:id="2558" w:author="DEDDHE_rev_4/21" w:date="2021-05-19T10:55:00Z">
                  <w:rPr>
                    <w:rFonts w:ascii="Calibri" w:hAnsi="Calibri"/>
                    <w:color w:val="000000"/>
                    <w:sz w:val="18"/>
                  </w:rPr>
                </w:rPrChange>
              </w:rPr>
              <w:t>8.2</w:t>
            </w:r>
          </w:p>
        </w:tc>
        <w:tc>
          <w:tcPr>
            <w:tcW w:w="324" w:type="pct"/>
            <w:vMerge/>
            <w:tcBorders>
              <w:top w:val="nil"/>
              <w:left w:val="single" w:sz="4" w:space="0" w:color="auto"/>
              <w:bottom w:val="single" w:sz="4" w:space="0" w:color="auto"/>
              <w:right w:val="single" w:sz="4" w:space="0" w:color="auto"/>
            </w:tcBorders>
            <w:vAlign w:val="center"/>
            <w:hideMark/>
          </w:tcPr>
          <w:p w14:paraId="4CF6535F" w14:textId="77777777" w:rsidR="0099171A" w:rsidRPr="002019DA" w:rsidRDefault="0099171A" w:rsidP="0099171A">
            <w:pPr>
              <w:rPr>
                <w:rFonts w:asciiTheme="minorHAnsi" w:hAnsiTheme="minorHAnsi"/>
                <w:color w:val="000000"/>
                <w:sz w:val="18"/>
                <w:rPrChange w:id="2559" w:author="DEDDHE_rev_4/21" w:date="2021-05-19T10:55:00Z">
                  <w:rPr>
                    <w:rFonts w:ascii="Calibri" w:hAnsi="Calibri"/>
                    <w:color w:val="000000"/>
                    <w:sz w:val="18"/>
                  </w:rPr>
                </w:rPrChange>
              </w:rPr>
            </w:pPr>
          </w:p>
        </w:tc>
        <w:tc>
          <w:tcPr>
            <w:tcW w:w="371" w:type="pct"/>
            <w:tcBorders>
              <w:top w:val="nil"/>
              <w:left w:val="nil"/>
              <w:bottom w:val="single" w:sz="4" w:space="0" w:color="auto"/>
              <w:right w:val="single" w:sz="4" w:space="0" w:color="auto"/>
            </w:tcBorders>
            <w:shd w:val="clear" w:color="auto" w:fill="auto"/>
            <w:vAlign w:val="center"/>
            <w:hideMark/>
          </w:tcPr>
          <w:p w14:paraId="20E9375C" w14:textId="77777777" w:rsidR="0099171A" w:rsidRPr="002019DA" w:rsidRDefault="0099171A" w:rsidP="0099171A">
            <w:pPr>
              <w:jc w:val="center"/>
              <w:rPr>
                <w:rFonts w:asciiTheme="minorHAnsi" w:hAnsiTheme="minorHAnsi"/>
                <w:color w:val="000000"/>
                <w:sz w:val="18"/>
                <w:rPrChange w:id="2560" w:author="DEDDHE_rev_4/21" w:date="2021-05-19T10:55:00Z">
                  <w:rPr>
                    <w:rFonts w:ascii="Calibri" w:hAnsi="Calibri"/>
                    <w:color w:val="000000"/>
                    <w:sz w:val="18"/>
                  </w:rPr>
                </w:rPrChange>
              </w:rPr>
            </w:pPr>
            <w:r w:rsidRPr="002019DA">
              <w:rPr>
                <w:rFonts w:asciiTheme="minorHAnsi" w:hAnsiTheme="minorHAnsi"/>
                <w:color w:val="000000"/>
                <w:sz w:val="18"/>
                <w:rPrChange w:id="2561" w:author="DEDDHE_rev_4/21" w:date="2021-05-19T10:55:00Z">
                  <w:rPr>
                    <w:rFonts w:ascii="Calibri" w:hAnsi="Calibri"/>
                    <w:color w:val="000000"/>
                    <w:sz w:val="18"/>
                  </w:rPr>
                </w:rPrChange>
              </w:rPr>
              <w:t>10.4</w:t>
            </w:r>
          </w:p>
        </w:tc>
        <w:tc>
          <w:tcPr>
            <w:tcW w:w="230" w:type="pct"/>
            <w:vMerge/>
            <w:tcBorders>
              <w:top w:val="nil"/>
              <w:left w:val="nil"/>
              <w:bottom w:val="single" w:sz="4" w:space="0" w:color="auto"/>
              <w:right w:val="single" w:sz="4" w:space="0" w:color="auto"/>
            </w:tcBorders>
            <w:vAlign w:val="center"/>
            <w:hideMark/>
          </w:tcPr>
          <w:p w14:paraId="2DFD81B7" w14:textId="77777777" w:rsidR="0099171A" w:rsidRPr="002019DA" w:rsidRDefault="0099171A" w:rsidP="0099171A">
            <w:pPr>
              <w:rPr>
                <w:rFonts w:asciiTheme="minorHAnsi" w:hAnsiTheme="minorHAnsi"/>
                <w:color w:val="000000"/>
                <w:sz w:val="18"/>
                <w:rPrChange w:id="2562" w:author="DEDDHE_rev_4/21" w:date="2021-05-19T10:55:00Z">
                  <w:rPr>
                    <w:rFonts w:ascii="Calibri" w:hAnsi="Calibri"/>
                    <w:color w:val="000000"/>
                    <w:sz w:val="18"/>
                  </w:rPr>
                </w:rPrChange>
              </w:rPr>
            </w:pPr>
          </w:p>
        </w:tc>
        <w:tc>
          <w:tcPr>
            <w:tcW w:w="402" w:type="pct"/>
            <w:tcBorders>
              <w:top w:val="nil"/>
              <w:left w:val="nil"/>
              <w:bottom w:val="single" w:sz="4" w:space="0" w:color="auto"/>
              <w:right w:val="single" w:sz="4" w:space="0" w:color="auto"/>
            </w:tcBorders>
            <w:shd w:val="clear" w:color="auto" w:fill="auto"/>
            <w:vAlign w:val="center"/>
            <w:hideMark/>
          </w:tcPr>
          <w:p w14:paraId="71661348" w14:textId="77777777" w:rsidR="0099171A" w:rsidRPr="002019DA" w:rsidRDefault="0099171A" w:rsidP="0099171A">
            <w:pPr>
              <w:jc w:val="center"/>
              <w:rPr>
                <w:rFonts w:asciiTheme="minorHAnsi" w:hAnsiTheme="minorHAnsi"/>
                <w:color w:val="000000"/>
                <w:sz w:val="18"/>
                <w:rPrChange w:id="2563" w:author="DEDDHE_rev_4/21" w:date="2021-05-19T10:55:00Z">
                  <w:rPr>
                    <w:rFonts w:ascii="Calibri" w:hAnsi="Calibri"/>
                    <w:color w:val="000000"/>
                    <w:sz w:val="18"/>
                  </w:rPr>
                </w:rPrChange>
              </w:rPr>
            </w:pPr>
            <w:r w:rsidRPr="002019DA">
              <w:rPr>
                <w:rFonts w:asciiTheme="minorHAnsi" w:hAnsiTheme="minorHAnsi"/>
                <w:color w:val="000000"/>
                <w:sz w:val="18"/>
                <w:rPrChange w:id="2564" w:author="DEDDHE_rev_4/21" w:date="2021-05-19T10:55:00Z">
                  <w:rPr>
                    <w:rFonts w:ascii="Calibri" w:hAnsi="Calibri"/>
                    <w:color w:val="000000"/>
                    <w:sz w:val="18"/>
                  </w:rPr>
                </w:rPrChange>
              </w:rPr>
              <w:t>(Χάνια)</w:t>
            </w:r>
          </w:p>
        </w:tc>
        <w:tc>
          <w:tcPr>
            <w:tcW w:w="402" w:type="pct"/>
            <w:vMerge/>
            <w:tcBorders>
              <w:top w:val="nil"/>
              <w:left w:val="single" w:sz="4" w:space="0" w:color="auto"/>
              <w:bottom w:val="single" w:sz="4" w:space="0" w:color="auto"/>
              <w:right w:val="single" w:sz="4" w:space="0" w:color="auto"/>
            </w:tcBorders>
            <w:vAlign w:val="center"/>
            <w:hideMark/>
          </w:tcPr>
          <w:p w14:paraId="73FEAE22" w14:textId="77777777" w:rsidR="0099171A" w:rsidRPr="002019DA" w:rsidRDefault="0099171A" w:rsidP="0099171A">
            <w:pPr>
              <w:rPr>
                <w:rFonts w:asciiTheme="minorHAnsi" w:hAnsiTheme="minorHAnsi"/>
                <w:color w:val="000000"/>
                <w:sz w:val="18"/>
                <w:rPrChange w:id="2565"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0C6B4DA9" w14:textId="77777777" w:rsidR="0099171A" w:rsidRPr="002019DA" w:rsidRDefault="0099171A" w:rsidP="0099171A">
            <w:pPr>
              <w:jc w:val="center"/>
              <w:rPr>
                <w:rFonts w:asciiTheme="minorHAnsi" w:hAnsiTheme="minorHAnsi"/>
                <w:color w:val="000000"/>
                <w:sz w:val="18"/>
                <w:rPrChange w:id="2566" w:author="DEDDHE_rev_4/21" w:date="2021-05-19T10:55:00Z">
                  <w:rPr>
                    <w:rFonts w:ascii="Calibri" w:hAnsi="Calibri"/>
                    <w:color w:val="000000"/>
                    <w:sz w:val="18"/>
                  </w:rPr>
                </w:rPrChange>
              </w:rPr>
            </w:pPr>
            <w:r w:rsidRPr="002019DA">
              <w:rPr>
                <w:rFonts w:asciiTheme="minorHAnsi" w:hAnsiTheme="minorHAnsi"/>
                <w:color w:val="000000"/>
                <w:sz w:val="18"/>
                <w:rPrChange w:id="2567"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2568" w:author="DEDDHE_rev_4/21" w:date="2021-05-19T10:55:00Z">
                  <w:rPr>
                    <w:rFonts w:ascii="Calibri" w:hAnsi="Calibri"/>
                    <w:color w:val="000000"/>
                    <w:sz w:val="18"/>
                  </w:rPr>
                </w:rPrChange>
              </w:rPr>
              <w:t>Al</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0B8EF0E3" w14:textId="77777777" w:rsidR="0099171A" w:rsidRPr="002019DA" w:rsidRDefault="0099171A" w:rsidP="0099171A">
            <w:pPr>
              <w:jc w:val="center"/>
              <w:rPr>
                <w:rFonts w:asciiTheme="minorHAnsi" w:hAnsiTheme="minorHAnsi"/>
                <w:color w:val="000000"/>
                <w:sz w:val="18"/>
                <w:rPrChange w:id="2569" w:author="DEDDHE_rev_4/21" w:date="2021-05-19T10:55:00Z">
                  <w:rPr>
                    <w:rFonts w:ascii="Calibri" w:hAnsi="Calibri"/>
                    <w:color w:val="000000"/>
                    <w:sz w:val="18"/>
                  </w:rPr>
                </w:rPrChange>
              </w:rPr>
            </w:pPr>
            <w:r w:rsidRPr="002019DA">
              <w:rPr>
                <w:rFonts w:asciiTheme="minorHAnsi" w:hAnsiTheme="minorHAnsi"/>
                <w:color w:val="000000"/>
                <w:sz w:val="18"/>
                <w:rPrChange w:id="2570" w:author="DEDDHE_rev_4/21" w:date="2021-05-19T10:55:00Z">
                  <w:rPr>
                    <w:rFonts w:ascii="Calibri" w:hAnsi="Calibri"/>
                    <w:color w:val="000000"/>
                    <w:sz w:val="18"/>
                  </w:rPr>
                </w:rPrChange>
              </w:rPr>
              <w:t>0.5</w:t>
            </w:r>
          </w:p>
        </w:tc>
        <w:tc>
          <w:tcPr>
            <w:tcW w:w="324" w:type="pct"/>
            <w:gridSpan w:val="2"/>
            <w:vMerge/>
            <w:tcBorders>
              <w:top w:val="nil"/>
              <w:left w:val="single" w:sz="4" w:space="0" w:color="auto"/>
              <w:bottom w:val="single" w:sz="4" w:space="0" w:color="auto"/>
              <w:right w:val="single" w:sz="4" w:space="0" w:color="auto"/>
            </w:tcBorders>
            <w:vAlign w:val="center"/>
            <w:hideMark/>
          </w:tcPr>
          <w:p w14:paraId="05BBF98D" w14:textId="77777777" w:rsidR="0099171A" w:rsidRPr="002019DA" w:rsidRDefault="0099171A" w:rsidP="0099171A">
            <w:pPr>
              <w:rPr>
                <w:rFonts w:asciiTheme="minorHAnsi" w:hAnsiTheme="minorHAnsi"/>
                <w:color w:val="000000"/>
                <w:sz w:val="18"/>
                <w:rPrChange w:id="2571" w:author="DEDDHE_rev_4/21" w:date="2021-05-19T10:55:00Z">
                  <w:rPr>
                    <w:rFonts w:ascii="Calibri" w:hAnsi="Calibri"/>
                    <w:color w:val="000000"/>
                    <w:sz w:val="18"/>
                  </w:rPr>
                </w:rPrChange>
              </w:rPr>
            </w:pPr>
          </w:p>
        </w:tc>
        <w:tc>
          <w:tcPr>
            <w:tcW w:w="413" w:type="pct"/>
            <w:gridSpan w:val="2"/>
            <w:vMerge/>
            <w:tcBorders>
              <w:top w:val="nil"/>
              <w:left w:val="single" w:sz="4" w:space="0" w:color="auto"/>
              <w:bottom w:val="single" w:sz="4" w:space="0" w:color="000000"/>
              <w:right w:val="single" w:sz="4" w:space="0" w:color="auto"/>
            </w:tcBorders>
            <w:vAlign w:val="center"/>
            <w:hideMark/>
          </w:tcPr>
          <w:p w14:paraId="17615BD5" w14:textId="77777777" w:rsidR="0099171A" w:rsidRPr="002019DA" w:rsidRDefault="0099171A" w:rsidP="0099171A">
            <w:pPr>
              <w:rPr>
                <w:rFonts w:asciiTheme="minorHAnsi" w:hAnsiTheme="minorHAnsi"/>
                <w:color w:val="000000"/>
                <w:sz w:val="18"/>
                <w:rPrChange w:id="2572" w:author="DEDDHE_rev_4/21" w:date="2021-05-19T10:55:00Z">
                  <w:rPr>
                    <w:rFonts w:ascii="Calibri" w:hAnsi="Calibri"/>
                    <w:color w:val="000000"/>
                    <w:sz w:val="18"/>
                  </w:rPr>
                </w:rPrChange>
              </w:rPr>
            </w:pPr>
          </w:p>
        </w:tc>
      </w:tr>
      <w:tr w:rsidR="00E0056B" w:rsidRPr="008C1CB2" w14:paraId="016A9364"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3EBDAAF5" w14:textId="77777777" w:rsidR="0099171A" w:rsidRPr="002019DA" w:rsidRDefault="0099171A" w:rsidP="0099171A">
            <w:pPr>
              <w:rPr>
                <w:rFonts w:asciiTheme="minorHAnsi" w:hAnsiTheme="minorHAnsi"/>
                <w:color w:val="000000"/>
                <w:sz w:val="18"/>
                <w:rPrChange w:id="2573" w:author="DEDDHE_rev_4/21" w:date="2021-05-19T10:55:00Z">
                  <w:rPr>
                    <w:rFonts w:ascii="Calibri" w:hAnsi="Calibri"/>
                    <w:color w:val="000000"/>
                    <w:sz w:val="18"/>
                  </w:rPr>
                </w:rPrChange>
              </w:rPr>
            </w:pPr>
          </w:p>
        </w:tc>
        <w:tc>
          <w:tcPr>
            <w:tcW w:w="476" w:type="pct"/>
            <w:vMerge/>
            <w:tcBorders>
              <w:top w:val="nil"/>
              <w:left w:val="single" w:sz="4" w:space="0" w:color="auto"/>
              <w:bottom w:val="single" w:sz="4" w:space="0" w:color="auto"/>
              <w:right w:val="single" w:sz="4" w:space="0" w:color="auto"/>
            </w:tcBorders>
            <w:vAlign w:val="center"/>
            <w:hideMark/>
          </w:tcPr>
          <w:p w14:paraId="0D54552B" w14:textId="77777777" w:rsidR="0099171A" w:rsidRPr="002019DA" w:rsidRDefault="0099171A" w:rsidP="0099171A">
            <w:pPr>
              <w:rPr>
                <w:rFonts w:asciiTheme="minorHAnsi" w:hAnsiTheme="minorHAnsi"/>
                <w:color w:val="000000"/>
                <w:sz w:val="18"/>
                <w:rPrChange w:id="2574" w:author="DEDDHE_rev_4/21" w:date="2021-05-19T10:55:00Z">
                  <w:rPr>
                    <w:rFonts w:ascii="Calibri" w:hAnsi="Calibri"/>
                    <w:color w:val="000000"/>
                    <w:sz w:val="18"/>
                  </w:rPr>
                </w:rPrChange>
              </w:rPr>
            </w:pPr>
          </w:p>
        </w:tc>
        <w:tc>
          <w:tcPr>
            <w:tcW w:w="385" w:type="pct"/>
            <w:vMerge/>
            <w:tcBorders>
              <w:top w:val="nil"/>
              <w:left w:val="single" w:sz="4" w:space="0" w:color="auto"/>
              <w:bottom w:val="single" w:sz="4" w:space="0" w:color="auto"/>
              <w:right w:val="single" w:sz="4" w:space="0" w:color="auto"/>
            </w:tcBorders>
            <w:vAlign w:val="center"/>
            <w:hideMark/>
          </w:tcPr>
          <w:p w14:paraId="77541621" w14:textId="77777777" w:rsidR="0099171A" w:rsidRPr="002019DA" w:rsidRDefault="0099171A" w:rsidP="0099171A">
            <w:pPr>
              <w:rPr>
                <w:rFonts w:asciiTheme="minorHAnsi" w:hAnsiTheme="minorHAnsi"/>
                <w:color w:val="000000"/>
                <w:sz w:val="18"/>
                <w:rPrChange w:id="2575"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6FE1E313" w14:textId="77777777" w:rsidR="0099171A" w:rsidRPr="002019DA" w:rsidRDefault="0099171A" w:rsidP="0099171A">
            <w:pPr>
              <w:jc w:val="center"/>
              <w:rPr>
                <w:rFonts w:asciiTheme="minorHAnsi" w:hAnsiTheme="minorHAnsi"/>
                <w:color w:val="000000"/>
                <w:sz w:val="18"/>
                <w:rPrChange w:id="2576" w:author="DEDDHE_rev_4/21" w:date="2021-05-19T10:55:00Z">
                  <w:rPr>
                    <w:rFonts w:ascii="Calibri" w:hAnsi="Calibri"/>
                    <w:color w:val="000000"/>
                    <w:sz w:val="18"/>
                  </w:rPr>
                </w:rPrChange>
              </w:rPr>
            </w:pPr>
            <w:r w:rsidRPr="002019DA">
              <w:rPr>
                <w:rFonts w:asciiTheme="minorHAnsi" w:hAnsiTheme="minorHAnsi"/>
                <w:color w:val="000000"/>
                <w:sz w:val="18"/>
                <w:rPrChange w:id="2577" w:author="DEDDHE_rev_4/21" w:date="2021-05-19T10:55:00Z">
                  <w:rPr>
                    <w:rFonts w:ascii="Calibri" w:hAnsi="Calibri"/>
                    <w:color w:val="000000"/>
                    <w:sz w:val="18"/>
                  </w:rPr>
                </w:rPrChange>
              </w:rPr>
              <w:t xml:space="preserve">3 x 95 </w:t>
            </w:r>
            <w:proofErr w:type="spellStart"/>
            <w:r w:rsidRPr="002019DA">
              <w:rPr>
                <w:rFonts w:asciiTheme="minorHAnsi" w:hAnsiTheme="minorHAnsi"/>
                <w:color w:val="000000"/>
                <w:sz w:val="18"/>
                <w:rPrChange w:id="2578" w:author="DEDDHE_rev_4/21" w:date="2021-05-19T10:55:00Z">
                  <w:rPr>
                    <w:rFonts w:ascii="Calibri" w:hAnsi="Calibri"/>
                    <w:color w:val="000000"/>
                    <w:sz w:val="18"/>
                  </w:rPr>
                </w:rPrChange>
              </w:rPr>
              <w:t>Cu</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47D1501B" w14:textId="77777777" w:rsidR="0099171A" w:rsidRPr="002019DA" w:rsidRDefault="0099171A" w:rsidP="0099171A">
            <w:pPr>
              <w:jc w:val="center"/>
              <w:rPr>
                <w:rFonts w:asciiTheme="minorHAnsi" w:hAnsiTheme="minorHAnsi"/>
                <w:color w:val="000000"/>
                <w:sz w:val="18"/>
                <w:rPrChange w:id="2579" w:author="DEDDHE_rev_4/21" w:date="2021-05-19T10:55:00Z">
                  <w:rPr>
                    <w:rFonts w:ascii="Calibri" w:hAnsi="Calibri"/>
                    <w:color w:val="000000"/>
                    <w:sz w:val="18"/>
                  </w:rPr>
                </w:rPrChange>
              </w:rPr>
            </w:pPr>
            <w:r w:rsidRPr="002019DA">
              <w:rPr>
                <w:rFonts w:asciiTheme="minorHAnsi" w:hAnsiTheme="minorHAnsi"/>
                <w:color w:val="000000"/>
                <w:sz w:val="18"/>
                <w:rPrChange w:id="2580" w:author="DEDDHE_rev_4/21" w:date="2021-05-19T10:55:00Z">
                  <w:rPr>
                    <w:rFonts w:ascii="Calibri" w:hAnsi="Calibri"/>
                    <w:color w:val="000000"/>
                    <w:sz w:val="18"/>
                  </w:rPr>
                </w:rPrChange>
              </w:rPr>
              <w:t>8.09</w:t>
            </w:r>
          </w:p>
        </w:tc>
        <w:tc>
          <w:tcPr>
            <w:tcW w:w="324" w:type="pct"/>
            <w:vMerge/>
            <w:tcBorders>
              <w:top w:val="nil"/>
              <w:left w:val="single" w:sz="4" w:space="0" w:color="auto"/>
              <w:bottom w:val="single" w:sz="4" w:space="0" w:color="auto"/>
              <w:right w:val="single" w:sz="4" w:space="0" w:color="auto"/>
            </w:tcBorders>
            <w:vAlign w:val="center"/>
            <w:hideMark/>
          </w:tcPr>
          <w:p w14:paraId="43FAED8E" w14:textId="77777777" w:rsidR="0099171A" w:rsidRPr="002019DA" w:rsidRDefault="0099171A" w:rsidP="0099171A">
            <w:pPr>
              <w:rPr>
                <w:rFonts w:asciiTheme="minorHAnsi" w:hAnsiTheme="minorHAnsi"/>
                <w:color w:val="000000"/>
                <w:sz w:val="18"/>
                <w:rPrChange w:id="2581" w:author="DEDDHE_rev_4/21" w:date="2021-05-19T10:55:00Z">
                  <w:rPr>
                    <w:rFonts w:ascii="Calibri" w:hAnsi="Calibri"/>
                    <w:color w:val="000000"/>
                    <w:sz w:val="18"/>
                  </w:rPr>
                </w:rPrChange>
              </w:rPr>
            </w:pPr>
          </w:p>
        </w:tc>
        <w:tc>
          <w:tcPr>
            <w:tcW w:w="371" w:type="pct"/>
            <w:tcBorders>
              <w:top w:val="nil"/>
              <w:left w:val="nil"/>
              <w:bottom w:val="single" w:sz="4" w:space="0" w:color="auto"/>
              <w:right w:val="single" w:sz="4" w:space="0" w:color="auto"/>
            </w:tcBorders>
            <w:shd w:val="clear" w:color="auto" w:fill="auto"/>
            <w:vAlign w:val="center"/>
            <w:hideMark/>
          </w:tcPr>
          <w:p w14:paraId="0C7840F2" w14:textId="77777777" w:rsidR="0099171A" w:rsidRPr="002019DA" w:rsidRDefault="0099171A" w:rsidP="0099171A">
            <w:pPr>
              <w:jc w:val="center"/>
              <w:rPr>
                <w:rFonts w:asciiTheme="minorHAnsi" w:hAnsiTheme="minorHAnsi"/>
                <w:color w:val="000000"/>
                <w:sz w:val="18"/>
                <w:rPrChange w:id="2582" w:author="DEDDHE_rev_4/21" w:date="2021-05-19T10:55:00Z">
                  <w:rPr>
                    <w:rFonts w:ascii="Calibri" w:hAnsi="Calibri"/>
                    <w:color w:val="000000"/>
                    <w:sz w:val="18"/>
                  </w:rPr>
                </w:rPrChange>
              </w:rPr>
            </w:pPr>
            <w:r w:rsidRPr="002019DA">
              <w:rPr>
                <w:rFonts w:asciiTheme="minorHAnsi" w:hAnsiTheme="minorHAnsi"/>
                <w:color w:val="000000"/>
                <w:sz w:val="18"/>
                <w:rPrChange w:id="2583" w:author="DEDDHE_rev_4/21" w:date="2021-05-19T10:55:00Z">
                  <w:rPr>
                    <w:rFonts w:ascii="Calibri" w:hAnsi="Calibri"/>
                    <w:color w:val="000000"/>
                    <w:sz w:val="18"/>
                  </w:rPr>
                </w:rPrChange>
              </w:rPr>
              <w:t>12.1</w:t>
            </w:r>
          </w:p>
        </w:tc>
        <w:tc>
          <w:tcPr>
            <w:tcW w:w="230" w:type="pct"/>
            <w:vMerge/>
            <w:tcBorders>
              <w:top w:val="nil"/>
              <w:left w:val="nil"/>
              <w:bottom w:val="single" w:sz="4" w:space="0" w:color="auto"/>
              <w:right w:val="single" w:sz="4" w:space="0" w:color="auto"/>
            </w:tcBorders>
            <w:vAlign w:val="center"/>
            <w:hideMark/>
          </w:tcPr>
          <w:p w14:paraId="7C604E04" w14:textId="77777777" w:rsidR="0099171A" w:rsidRPr="002019DA" w:rsidRDefault="0099171A" w:rsidP="0099171A">
            <w:pPr>
              <w:rPr>
                <w:rFonts w:asciiTheme="minorHAnsi" w:hAnsiTheme="minorHAnsi"/>
                <w:color w:val="000000"/>
                <w:sz w:val="18"/>
                <w:rPrChange w:id="2584" w:author="DEDDHE_rev_4/21" w:date="2021-05-19T10:55:00Z">
                  <w:rPr>
                    <w:rFonts w:ascii="Calibri" w:hAnsi="Calibri"/>
                    <w:color w:val="000000"/>
                    <w:sz w:val="18"/>
                  </w:rPr>
                </w:rPrChange>
              </w:rPr>
            </w:pPr>
          </w:p>
        </w:tc>
        <w:tc>
          <w:tcPr>
            <w:tcW w:w="402" w:type="pct"/>
            <w:tcBorders>
              <w:top w:val="nil"/>
              <w:left w:val="nil"/>
              <w:bottom w:val="single" w:sz="4" w:space="0" w:color="auto"/>
              <w:right w:val="single" w:sz="4" w:space="0" w:color="auto"/>
            </w:tcBorders>
            <w:shd w:val="clear" w:color="auto" w:fill="auto"/>
            <w:vAlign w:val="center"/>
            <w:hideMark/>
          </w:tcPr>
          <w:p w14:paraId="159DE1F2" w14:textId="77777777" w:rsidR="0099171A" w:rsidRPr="002019DA" w:rsidRDefault="0099171A" w:rsidP="0099171A">
            <w:pPr>
              <w:rPr>
                <w:rFonts w:asciiTheme="minorHAnsi" w:hAnsiTheme="minorHAnsi"/>
                <w:color w:val="000000"/>
                <w:sz w:val="18"/>
                <w:rPrChange w:id="2585" w:author="DEDDHE_rev_4/21" w:date="2021-05-19T10:55:00Z">
                  <w:rPr>
                    <w:rFonts w:ascii="Calibri" w:hAnsi="Calibri"/>
                    <w:color w:val="000000"/>
                  </w:rPr>
                </w:rPrChange>
              </w:rPr>
            </w:pPr>
            <w:r w:rsidRPr="002019DA">
              <w:rPr>
                <w:rFonts w:asciiTheme="minorHAnsi" w:hAnsiTheme="minorHAnsi"/>
                <w:color w:val="000000"/>
                <w:sz w:val="18"/>
                <w:rPrChange w:id="2586" w:author="DEDDHE_rev_4/21" w:date="2021-05-19T10:55:00Z">
                  <w:rPr>
                    <w:rFonts w:ascii="Calibri" w:hAnsi="Calibri"/>
                    <w:color w:val="000000"/>
                  </w:rPr>
                </w:rPrChange>
              </w:rPr>
              <w:t> </w:t>
            </w:r>
          </w:p>
        </w:tc>
        <w:tc>
          <w:tcPr>
            <w:tcW w:w="402" w:type="pct"/>
            <w:vMerge/>
            <w:tcBorders>
              <w:top w:val="nil"/>
              <w:left w:val="single" w:sz="4" w:space="0" w:color="auto"/>
              <w:bottom w:val="single" w:sz="4" w:space="0" w:color="auto"/>
              <w:right w:val="single" w:sz="4" w:space="0" w:color="auto"/>
            </w:tcBorders>
            <w:vAlign w:val="center"/>
            <w:hideMark/>
          </w:tcPr>
          <w:p w14:paraId="64F1C95E" w14:textId="77777777" w:rsidR="0099171A" w:rsidRPr="002019DA" w:rsidRDefault="0099171A" w:rsidP="0099171A">
            <w:pPr>
              <w:rPr>
                <w:rFonts w:asciiTheme="minorHAnsi" w:hAnsiTheme="minorHAnsi"/>
                <w:color w:val="000000"/>
                <w:sz w:val="18"/>
                <w:rPrChange w:id="2587"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2AC70DCA" w14:textId="77777777" w:rsidR="0099171A" w:rsidRPr="002019DA" w:rsidRDefault="0099171A" w:rsidP="0099171A">
            <w:pPr>
              <w:jc w:val="center"/>
              <w:rPr>
                <w:rFonts w:asciiTheme="minorHAnsi" w:hAnsiTheme="minorHAnsi"/>
                <w:color w:val="000000"/>
                <w:sz w:val="18"/>
                <w:rPrChange w:id="2588" w:author="DEDDHE_rev_4/21" w:date="2021-05-19T10:55:00Z">
                  <w:rPr>
                    <w:rFonts w:ascii="Calibri" w:hAnsi="Calibri"/>
                    <w:color w:val="000000"/>
                    <w:sz w:val="18"/>
                  </w:rPr>
                </w:rPrChange>
              </w:rPr>
            </w:pPr>
            <w:r w:rsidRPr="002019DA">
              <w:rPr>
                <w:rFonts w:asciiTheme="minorHAnsi" w:hAnsiTheme="minorHAnsi"/>
                <w:color w:val="000000"/>
                <w:sz w:val="18"/>
                <w:rPrChange w:id="2589"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2590" w:author="DEDDHE_rev_4/21" w:date="2021-05-19T10:55:00Z">
                  <w:rPr>
                    <w:rFonts w:ascii="Calibri" w:hAnsi="Calibri"/>
                    <w:color w:val="000000"/>
                    <w:sz w:val="18"/>
                  </w:rPr>
                </w:rPrChange>
              </w:rPr>
              <w:t>Al</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3168D4C7" w14:textId="77777777" w:rsidR="0099171A" w:rsidRPr="002019DA" w:rsidRDefault="0099171A" w:rsidP="0099171A">
            <w:pPr>
              <w:jc w:val="center"/>
              <w:rPr>
                <w:rFonts w:asciiTheme="minorHAnsi" w:hAnsiTheme="minorHAnsi"/>
                <w:color w:val="000000"/>
                <w:sz w:val="18"/>
                <w:rPrChange w:id="2591" w:author="DEDDHE_rev_4/21" w:date="2021-05-19T10:55:00Z">
                  <w:rPr>
                    <w:rFonts w:ascii="Calibri" w:hAnsi="Calibri"/>
                    <w:color w:val="000000"/>
                    <w:sz w:val="18"/>
                  </w:rPr>
                </w:rPrChange>
              </w:rPr>
            </w:pPr>
            <w:r w:rsidRPr="002019DA">
              <w:rPr>
                <w:rFonts w:asciiTheme="minorHAnsi" w:hAnsiTheme="minorHAnsi"/>
                <w:color w:val="000000"/>
                <w:sz w:val="18"/>
                <w:rPrChange w:id="2592" w:author="DEDDHE_rev_4/21" w:date="2021-05-19T10:55:00Z">
                  <w:rPr>
                    <w:rFonts w:ascii="Calibri" w:hAnsi="Calibri"/>
                    <w:color w:val="000000"/>
                    <w:sz w:val="18"/>
                  </w:rPr>
                </w:rPrChange>
              </w:rPr>
              <w:t>0.5</w:t>
            </w:r>
          </w:p>
        </w:tc>
        <w:tc>
          <w:tcPr>
            <w:tcW w:w="324" w:type="pct"/>
            <w:gridSpan w:val="2"/>
            <w:vMerge/>
            <w:tcBorders>
              <w:top w:val="nil"/>
              <w:left w:val="single" w:sz="4" w:space="0" w:color="auto"/>
              <w:bottom w:val="single" w:sz="4" w:space="0" w:color="auto"/>
              <w:right w:val="single" w:sz="4" w:space="0" w:color="auto"/>
            </w:tcBorders>
            <w:vAlign w:val="center"/>
            <w:hideMark/>
          </w:tcPr>
          <w:p w14:paraId="1DB79A55" w14:textId="77777777" w:rsidR="0099171A" w:rsidRPr="002019DA" w:rsidRDefault="0099171A" w:rsidP="0099171A">
            <w:pPr>
              <w:rPr>
                <w:rFonts w:asciiTheme="minorHAnsi" w:hAnsiTheme="minorHAnsi"/>
                <w:color w:val="000000"/>
                <w:sz w:val="18"/>
                <w:rPrChange w:id="2593" w:author="DEDDHE_rev_4/21" w:date="2021-05-19T10:55:00Z">
                  <w:rPr>
                    <w:rFonts w:ascii="Calibri" w:hAnsi="Calibri"/>
                    <w:color w:val="000000"/>
                    <w:sz w:val="18"/>
                  </w:rPr>
                </w:rPrChange>
              </w:rPr>
            </w:pPr>
          </w:p>
        </w:tc>
        <w:tc>
          <w:tcPr>
            <w:tcW w:w="413" w:type="pct"/>
            <w:gridSpan w:val="2"/>
            <w:vMerge/>
            <w:tcBorders>
              <w:top w:val="nil"/>
              <w:left w:val="single" w:sz="4" w:space="0" w:color="auto"/>
              <w:bottom w:val="single" w:sz="4" w:space="0" w:color="000000"/>
              <w:right w:val="single" w:sz="4" w:space="0" w:color="auto"/>
            </w:tcBorders>
            <w:vAlign w:val="center"/>
            <w:hideMark/>
          </w:tcPr>
          <w:p w14:paraId="27A85FA9" w14:textId="77777777" w:rsidR="0099171A" w:rsidRPr="002019DA" w:rsidRDefault="0099171A" w:rsidP="0099171A">
            <w:pPr>
              <w:rPr>
                <w:rFonts w:asciiTheme="minorHAnsi" w:hAnsiTheme="minorHAnsi"/>
                <w:color w:val="000000"/>
                <w:sz w:val="18"/>
                <w:rPrChange w:id="2594" w:author="DEDDHE_rev_4/21" w:date="2021-05-19T10:55:00Z">
                  <w:rPr>
                    <w:rFonts w:ascii="Calibri" w:hAnsi="Calibri"/>
                    <w:color w:val="000000"/>
                    <w:sz w:val="18"/>
                  </w:rPr>
                </w:rPrChange>
              </w:rPr>
            </w:pPr>
          </w:p>
        </w:tc>
      </w:tr>
      <w:tr w:rsidR="00E0056B" w:rsidRPr="008C1CB2" w14:paraId="201B3A3B" w14:textId="77777777" w:rsidTr="008C1CB2">
        <w:trPr>
          <w:trHeight w:val="300"/>
          <w:jc w:val="center"/>
        </w:trPr>
        <w:tc>
          <w:tcPr>
            <w:tcW w:w="164" w:type="pct"/>
            <w:vMerge w:val="restart"/>
            <w:tcBorders>
              <w:top w:val="nil"/>
              <w:left w:val="single" w:sz="4" w:space="0" w:color="auto"/>
              <w:bottom w:val="single" w:sz="4" w:space="0" w:color="auto"/>
              <w:right w:val="single" w:sz="4" w:space="0" w:color="auto"/>
            </w:tcBorders>
            <w:shd w:val="clear" w:color="auto" w:fill="auto"/>
            <w:vAlign w:val="center"/>
            <w:hideMark/>
          </w:tcPr>
          <w:p w14:paraId="70A51142" w14:textId="77777777" w:rsidR="0099171A" w:rsidRPr="002019DA" w:rsidRDefault="0099171A" w:rsidP="0099171A">
            <w:pPr>
              <w:jc w:val="center"/>
              <w:rPr>
                <w:rFonts w:asciiTheme="minorHAnsi" w:hAnsiTheme="minorHAnsi"/>
                <w:color w:val="000000"/>
                <w:sz w:val="18"/>
                <w:rPrChange w:id="2595" w:author="DEDDHE_rev_4/21" w:date="2021-05-19T10:55:00Z">
                  <w:rPr>
                    <w:rFonts w:ascii="Calibri" w:hAnsi="Calibri"/>
                    <w:color w:val="000000"/>
                    <w:sz w:val="18"/>
                  </w:rPr>
                </w:rPrChange>
              </w:rPr>
            </w:pPr>
            <w:r w:rsidRPr="002019DA">
              <w:rPr>
                <w:rFonts w:asciiTheme="minorHAnsi" w:hAnsiTheme="minorHAnsi"/>
                <w:color w:val="000000"/>
                <w:sz w:val="18"/>
                <w:rPrChange w:id="2596" w:author="DEDDHE_rev_4/21" w:date="2021-05-19T10:55:00Z">
                  <w:rPr>
                    <w:rFonts w:ascii="Calibri" w:hAnsi="Calibri"/>
                    <w:color w:val="000000"/>
                    <w:sz w:val="18"/>
                  </w:rPr>
                </w:rPrChange>
              </w:rPr>
              <w:t>2</w:t>
            </w:r>
          </w:p>
        </w:tc>
        <w:tc>
          <w:tcPr>
            <w:tcW w:w="476" w:type="pct"/>
            <w:vMerge w:val="restart"/>
            <w:tcBorders>
              <w:top w:val="nil"/>
              <w:left w:val="single" w:sz="4" w:space="0" w:color="auto"/>
              <w:bottom w:val="single" w:sz="4" w:space="0" w:color="auto"/>
              <w:right w:val="single" w:sz="4" w:space="0" w:color="auto"/>
            </w:tcBorders>
            <w:shd w:val="clear" w:color="auto" w:fill="auto"/>
            <w:vAlign w:val="center"/>
            <w:hideMark/>
          </w:tcPr>
          <w:p w14:paraId="0793F815" w14:textId="77777777" w:rsidR="0099171A" w:rsidRPr="002019DA" w:rsidRDefault="0099171A" w:rsidP="0099171A">
            <w:pPr>
              <w:jc w:val="center"/>
              <w:rPr>
                <w:rFonts w:asciiTheme="minorHAnsi" w:hAnsiTheme="minorHAnsi"/>
                <w:color w:val="000000"/>
                <w:sz w:val="18"/>
                <w:rPrChange w:id="2597" w:author="DEDDHE_rev_4/21" w:date="2021-05-19T10:55:00Z">
                  <w:rPr>
                    <w:rFonts w:ascii="Calibri" w:hAnsi="Calibri"/>
                    <w:color w:val="000000"/>
                    <w:sz w:val="18"/>
                  </w:rPr>
                </w:rPrChange>
              </w:rPr>
            </w:pPr>
            <w:r w:rsidRPr="002019DA">
              <w:rPr>
                <w:rFonts w:asciiTheme="minorHAnsi" w:hAnsiTheme="minorHAnsi"/>
                <w:color w:val="000000"/>
                <w:sz w:val="18"/>
                <w:rPrChange w:id="2598" w:author="DEDDHE_rev_4/21" w:date="2021-05-19T10:55:00Z">
                  <w:rPr>
                    <w:rFonts w:ascii="Calibri" w:hAnsi="Calibri"/>
                    <w:color w:val="000000"/>
                    <w:sz w:val="18"/>
                  </w:rPr>
                </w:rPrChange>
              </w:rPr>
              <w:t>Τρυπητή</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14:paraId="52A0FA3F" w14:textId="77777777" w:rsidR="0099171A" w:rsidRPr="002019DA" w:rsidRDefault="0099171A" w:rsidP="0099171A">
            <w:pPr>
              <w:jc w:val="center"/>
              <w:rPr>
                <w:rFonts w:asciiTheme="minorHAnsi" w:hAnsiTheme="minorHAnsi"/>
                <w:color w:val="000000"/>
                <w:sz w:val="18"/>
                <w:rPrChange w:id="2599" w:author="DEDDHE_rev_4/21" w:date="2021-05-19T10:55:00Z">
                  <w:rPr>
                    <w:rFonts w:ascii="Calibri" w:hAnsi="Calibri"/>
                    <w:color w:val="000000"/>
                    <w:sz w:val="18"/>
                  </w:rPr>
                </w:rPrChange>
              </w:rPr>
            </w:pPr>
            <w:r w:rsidRPr="002019DA">
              <w:rPr>
                <w:rFonts w:asciiTheme="minorHAnsi" w:hAnsiTheme="minorHAnsi"/>
                <w:color w:val="000000"/>
                <w:sz w:val="18"/>
                <w:rPrChange w:id="2600" w:author="DEDDHE_rev_4/21" w:date="2021-05-19T10:55:00Z">
                  <w:rPr>
                    <w:rFonts w:ascii="Calibri" w:hAnsi="Calibri"/>
                    <w:color w:val="000000"/>
                    <w:sz w:val="18"/>
                  </w:rPr>
                </w:rPrChange>
              </w:rPr>
              <w:t>Αμμουλιανή</w:t>
            </w:r>
          </w:p>
        </w:tc>
        <w:tc>
          <w:tcPr>
            <w:tcW w:w="451" w:type="pct"/>
            <w:tcBorders>
              <w:top w:val="nil"/>
              <w:left w:val="nil"/>
              <w:bottom w:val="single" w:sz="4" w:space="0" w:color="auto"/>
              <w:right w:val="single" w:sz="4" w:space="0" w:color="auto"/>
            </w:tcBorders>
            <w:shd w:val="clear" w:color="auto" w:fill="auto"/>
            <w:vAlign w:val="center"/>
            <w:hideMark/>
          </w:tcPr>
          <w:p w14:paraId="04AD1AB5" w14:textId="77777777" w:rsidR="0099171A" w:rsidRPr="002019DA" w:rsidRDefault="0099171A" w:rsidP="0099171A">
            <w:pPr>
              <w:jc w:val="center"/>
              <w:rPr>
                <w:rFonts w:asciiTheme="minorHAnsi" w:hAnsiTheme="minorHAnsi"/>
                <w:color w:val="000000"/>
                <w:sz w:val="18"/>
                <w:rPrChange w:id="2601" w:author="DEDDHE_rev_4/21" w:date="2021-05-19T10:55:00Z">
                  <w:rPr>
                    <w:rFonts w:ascii="Calibri" w:hAnsi="Calibri"/>
                    <w:color w:val="000000"/>
                    <w:sz w:val="18"/>
                  </w:rPr>
                </w:rPrChange>
              </w:rPr>
            </w:pPr>
            <w:r w:rsidRPr="002019DA">
              <w:rPr>
                <w:rFonts w:asciiTheme="minorHAnsi" w:hAnsiTheme="minorHAnsi"/>
                <w:color w:val="000000"/>
                <w:sz w:val="18"/>
                <w:rPrChange w:id="2602"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2603"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7FE640BB" w14:textId="77777777" w:rsidR="0099171A" w:rsidRPr="002019DA" w:rsidRDefault="0099171A" w:rsidP="0099171A">
            <w:pPr>
              <w:jc w:val="center"/>
              <w:rPr>
                <w:rFonts w:asciiTheme="minorHAnsi" w:hAnsiTheme="minorHAnsi"/>
                <w:color w:val="000000"/>
                <w:sz w:val="18"/>
                <w:rPrChange w:id="2604" w:author="DEDDHE_rev_4/21" w:date="2021-05-19T10:55:00Z">
                  <w:rPr>
                    <w:rFonts w:ascii="Calibri" w:hAnsi="Calibri"/>
                    <w:color w:val="000000"/>
                    <w:sz w:val="18"/>
                  </w:rPr>
                </w:rPrChange>
              </w:rPr>
            </w:pPr>
            <w:r w:rsidRPr="002019DA">
              <w:rPr>
                <w:rFonts w:asciiTheme="minorHAnsi" w:hAnsiTheme="minorHAnsi"/>
                <w:color w:val="000000"/>
                <w:sz w:val="18"/>
                <w:rPrChange w:id="2605" w:author="DEDDHE_rev_4/21" w:date="2021-05-19T10:55:00Z">
                  <w:rPr>
                    <w:rFonts w:ascii="Calibri" w:hAnsi="Calibri"/>
                    <w:color w:val="000000"/>
                    <w:sz w:val="18"/>
                  </w:rPr>
                </w:rPrChange>
              </w:rPr>
              <w:t>2.8</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14:paraId="3F4E41DE" w14:textId="77777777" w:rsidR="0099171A" w:rsidRPr="002019DA" w:rsidRDefault="0099171A" w:rsidP="0099171A">
            <w:pPr>
              <w:jc w:val="center"/>
              <w:rPr>
                <w:rFonts w:asciiTheme="minorHAnsi" w:hAnsiTheme="minorHAnsi"/>
                <w:color w:val="000000"/>
                <w:sz w:val="18"/>
                <w:rPrChange w:id="2606" w:author="DEDDHE_rev_4/21" w:date="2021-05-19T10:55:00Z">
                  <w:rPr>
                    <w:rFonts w:ascii="Calibri" w:hAnsi="Calibri"/>
                    <w:color w:val="000000"/>
                    <w:sz w:val="18"/>
                  </w:rPr>
                </w:rPrChange>
              </w:rPr>
            </w:pPr>
            <w:r w:rsidRPr="002019DA">
              <w:rPr>
                <w:rFonts w:asciiTheme="minorHAnsi" w:hAnsiTheme="minorHAnsi"/>
                <w:color w:val="000000"/>
                <w:sz w:val="18"/>
                <w:rPrChange w:id="2607" w:author="DEDDHE_rev_4/21" w:date="2021-05-19T10:55:00Z">
                  <w:rPr>
                    <w:rFonts w:ascii="Calibri" w:hAnsi="Calibri"/>
                    <w:color w:val="000000"/>
                    <w:sz w:val="18"/>
                  </w:rPr>
                </w:rPrChange>
              </w:rPr>
              <w:t>11.2</w:t>
            </w:r>
          </w:p>
        </w:tc>
        <w:tc>
          <w:tcPr>
            <w:tcW w:w="371" w:type="pct"/>
            <w:vMerge w:val="restart"/>
            <w:tcBorders>
              <w:top w:val="nil"/>
              <w:left w:val="single" w:sz="4" w:space="0" w:color="auto"/>
              <w:bottom w:val="single" w:sz="4" w:space="0" w:color="000000"/>
              <w:right w:val="single" w:sz="4" w:space="0" w:color="auto"/>
            </w:tcBorders>
            <w:shd w:val="clear" w:color="auto" w:fill="auto"/>
            <w:vAlign w:val="center"/>
            <w:hideMark/>
          </w:tcPr>
          <w:p w14:paraId="3841A5E9" w14:textId="77777777" w:rsidR="0099171A" w:rsidRPr="002019DA" w:rsidRDefault="0099171A" w:rsidP="0099171A">
            <w:pPr>
              <w:jc w:val="center"/>
              <w:rPr>
                <w:rFonts w:asciiTheme="minorHAnsi" w:hAnsiTheme="minorHAnsi"/>
                <w:color w:val="000000"/>
                <w:sz w:val="18"/>
                <w:rPrChange w:id="2608" w:author="DEDDHE_rev_4/21" w:date="2021-05-19T10:55:00Z">
                  <w:rPr>
                    <w:rFonts w:ascii="Calibri" w:hAnsi="Calibri"/>
                    <w:color w:val="000000"/>
                    <w:sz w:val="18"/>
                  </w:rPr>
                </w:rPrChange>
              </w:rPr>
            </w:pPr>
            <w:r w:rsidRPr="002019DA">
              <w:rPr>
                <w:rFonts w:asciiTheme="minorHAnsi" w:hAnsiTheme="minorHAnsi"/>
                <w:color w:val="000000"/>
                <w:sz w:val="18"/>
                <w:rPrChange w:id="2609" w:author="DEDDHE_rev_4/21" w:date="2021-05-19T10:55:00Z">
                  <w:rPr>
                    <w:rFonts w:ascii="Calibri" w:hAnsi="Calibri"/>
                    <w:color w:val="000000"/>
                    <w:sz w:val="18"/>
                  </w:rPr>
                </w:rPrChange>
              </w:rPr>
              <w:t>7</w:t>
            </w:r>
          </w:p>
        </w:tc>
        <w:tc>
          <w:tcPr>
            <w:tcW w:w="230" w:type="pct"/>
            <w:vMerge/>
            <w:tcBorders>
              <w:top w:val="nil"/>
              <w:left w:val="nil"/>
              <w:bottom w:val="single" w:sz="4" w:space="0" w:color="auto"/>
              <w:right w:val="single" w:sz="4" w:space="0" w:color="auto"/>
            </w:tcBorders>
            <w:vAlign w:val="center"/>
            <w:hideMark/>
          </w:tcPr>
          <w:p w14:paraId="4986A154" w14:textId="77777777" w:rsidR="0099171A" w:rsidRPr="002019DA" w:rsidRDefault="0099171A" w:rsidP="0099171A">
            <w:pPr>
              <w:rPr>
                <w:rFonts w:asciiTheme="minorHAnsi" w:hAnsiTheme="minorHAnsi"/>
                <w:color w:val="000000"/>
                <w:sz w:val="18"/>
                <w:rPrChange w:id="2610" w:author="DEDDHE_rev_4/21" w:date="2021-05-19T10:55:00Z">
                  <w:rPr>
                    <w:rFonts w:ascii="Calibri" w:hAnsi="Calibri"/>
                    <w:color w:val="000000"/>
                    <w:sz w:val="18"/>
                  </w:rPr>
                </w:rPrChange>
              </w:rPr>
            </w:pPr>
          </w:p>
        </w:tc>
        <w:tc>
          <w:tcPr>
            <w:tcW w:w="402" w:type="pct"/>
            <w:tcBorders>
              <w:top w:val="nil"/>
              <w:left w:val="nil"/>
              <w:bottom w:val="single" w:sz="4" w:space="0" w:color="auto"/>
              <w:right w:val="single" w:sz="4" w:space="0" w:color="auto"/>
            </w:tcBorders>
            <w:shd w:val="clear" w:color="auto" w:fill="auto"/>
            <w:vAlign w:val="center"/>
            <w:hideMark/>
          </w:tcPr>
          <w:p w14:paraId="4CE7EA82" w14:textId="77777777" w:rsidR="0099171A" w:rsidRPr="002019DA" w:rsidRDefault="0099171A" w:rsidP="0099171A">
            <w:pPr>
              <w:rPr>
                <w:rFonts w:asciiTheme="minorHAnsi" w:hAnsiTheme="minorHAnsi"/>
                <w:color w:val="000000"/>
                <w:sz w:val="18"/>
                <w:rPrChange w:id="2611" w:author="DEDDHE_rev_4/21" w:date="2021-05-19T10:55:00Z">
                  <w:rPr>
                    <w:rFonts w:ascii="Calibri" w:hAnsi="Calibri"/>
                    <w:color w:val="000000"/>
                  </w:rPr>
                </w:rPrChange>
              </w:rPr>
            </w:pPr>
            <w:r w:rsidRPr="002019DA">
              <w:rPr>
                <w:rFonts w:asciiTheme="minorHAnsi" w:hAnsiTheme="minorHAnsi"/>
                <w:color w:val="000000"/>
                <w:sz w:val="18"/>
                <w:rPrChange w:id="2612" w:author="DEDDHE_rev_4/21" w:date="2021-05-19T10:55:00Z">
                  <w:rPr>
                    <w:rFonts w:ascii="Calibri" w:hAnsi="Calibri"/>
                    <w:color w:val="000000"/>
                  </w:rPr>
                </w:rPrChange>
              </w:rPr>
              <w:t> </w:t>
            </w:r>
          </w:p>
        </w:tc>
        <w:tc>
          <w:tcPr>
            <w:tcW w:w="402" w:type="pct"/>
            <w:vMerge/>
            <w:tcBorders>
              <w:top w:val="nil"/>
              <w:left w:val="single" w:sz="4" w:space="0" w:color="auto"/>
              <w:bottom w:val="single" w:sz="4" w:space="0" w:color="auto"/>
              <w:right w:val="single" w:sz="4" w:space="0" w:color="auto"/>
            </w:tcBorders>
            <w:vAlign w:val="center"/>
            <w:hideMark/>
          </w:tcPr>
          <w:p w14:paraId="781C52A4" w14:textId="77777777" w:rsidR="0099171A" w:rsidRPr="002019DA" w:rsidRDefault="0099171A" w:rsidP="0099171A">
            <w:pPr>
              <w:rPr>
                <w:rFonts w:asciiTheme="minorHAnsi" w:hAnsiTheme="minorHAnsi"/>
                <w:color w:val="000000"/>
                <w:sz w:val="18"/>
                <w:rPrChange w:id="2613"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719B607A" w14:textId="77777777" w:rsidR="0099171A" w:rsidRPr="002019DA" w:rsidRDefault="0099171A" w:rsidP="0099171A">
            <w:pPr>
              <w:jc w:val="center"/>
              <w:rPr>
                <w:rFonts w:asciiTheme="minorHAnsi" w:hAnsiTheme="minorHAnsi"/>
                <w:color w:val="000000"/>
                <w:sz w:val="18"/>
                <w:rPrChange w:id="2614" w:author="DEDDHE_rev_4/21" w:date="2021-05-19T10:55:00Z">
                  <w:rPr>
                    <w:rFonts w:ascii="Calibri" w:hAnsi="Calibri"/>
                    <w:color w:val="000000"/>
                    <w:sz w:val="18"/>
                  </w:rPr>
                </w:rPrChange>
              </w:rPr>
            </w:pPr>
            <w:r w:rsidRPr="002019DA">
              <w:rPr>
                <w:rFonts w:asciiTheme="minorHAnsi" w:hAnsiTheme="minorHAnsi"/>
                <w:color w:val="000000"/>
                <w:sz w:val="18"/>
                <w:rPrChange w:id="2615"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2616" w:author="DEDDHE_rev_4/21" w:date="2021-05-19T10:55:00Z">
                  <w:rPr>
                    <w:rFonts w:ascii="Calibri" w:hAnsi="Calibri"/>
                    <w:color w:val="000000"/>
                    <w:sz w:val="18"/>
                  </w:rPr>
                </w:rPrChange>
              </w:rPr>
              <w:t>Al</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70D10EBF" w14:textId="77777777" w:rsidR="0099171A" w:rsidRPr="002019DA" w:rsidRDefault="0099171A" w:rsidP="0099171A">
            <w:pPr>
              <w:jc w:val="center"/>
              <w:rPr>
                <w:rFonts w:asciiTheme="minorHAnsi" w:hAnsiTheme="minorHAnsi"/>
                <w:color w:val="000000"/>
                <w:sz w:val="18"/>
                <w:rPrChange w:id="2617" w:author="DEDDHE_rev_4/21" w:date="2021-05-19T10:55:00Z">
                  <w:rPr>
                    <w:rFonts w:ascii="Calibri" w:hAnsi="Calibri"/>
                    <w:color w:val="000000"/>
                    <w:sz w:val="18"/>
                  </w:rPr>
                </w:rPrChange>
              </w:rPr>
            </w:pPr>
            <w:r w:rsidRPr="002019DA">
              <w:rPr>
                <w:rFonts w:asciiTheme="minorHAnsi" w:hAnsiTheme="minorHAnsi"/>
                <w:color w:val="000000"/>
                <w:sz w:val="18"/>
                <w:rPrChange w:id="2618" w:author="DEDDHE_rev_4/21" w:date="2021-05-19T10:55:00Z">
                  <w:rPr>
                    <w:rFonts w:ascii="Calibri" w:hAnsi="Calibri"/>
                    <w:color w:val="000000"/>
                    <w:sz w:val="18"/>
                  </w:rPr>
                </w:rPrChange>
              </w:rPr>
              <w:t>0.5</w:t>
            </w:r>
          </w:p>
        </w:tc>
        <w:tc>
          <w:tcPr>
            <w:tcW w:w="324" w:type="pct"/>
            <w:gridSpan w:val="2"/>
            <w:vMerge/>
            <w:tcBorders>
              <w:top w:val="nil"/>
              <w:left w:val="single" w:sz="4" w:space="0" w:color="auto"/>
              <w:bottom w:val="single" w:sz="4" w:space="0" w:color="auto"/>
              <w:right w:val="single" w:sz="4" w:space="0" w:color="auto"/>
            </w:tcBorders>
            <w:vAlign w:val="center"/>
            <w:hideMark/>
          </w:tcPr>
          <w:p w14:paraId="1F2F9AEB" w14:textId="77777777" w:rsidR="0099171A" w:rsidRPr="002019DA" w:rsidRDefault="0099171A" w:rsidP="0099171A">
            <w:pPr>
              <w:rPr>
                <w:rFonts w:asciiTheme="minorHAnsi" w:hAnsiTheme="minorHAnsi"/>
                <w:color w:val="000000"/>
                <w:sz w:val="18"/>
                <w:rPrChange w:id="2619" w:author="DEDDHE_rev_4/21" w:date="2021-05-19T10:55:00Z">
                  <w:rPr>
                    <w:rFonts w:ascii="Calibri" w:hAnsi="Calibri"/>
                    <w:color w:val="000000"/>
                    <w:sz w:val="18"/>
                  </w:rPr>
                </w:rPrChange>
              </w:rPr>
            </w:pPr>
          </w:p>
        </w:tc>
        <w:tc>
          <w:tcPr>
            <w:tcW w:w="413" w:type="pct"/>
            <w:gridSpan w:val="2"/>
            <w:vMerge/>
            <w:tcBorders>
              <w:top w:val="nil"/>
              <w:left w:val="single" w:sz="4" w:space="0" w:color="auto"/>
              <w:bottom w:val="single" w:sz="4" w:space="0" w:color="000000"/>
              <w:right w:val="single" w:sz="4" w:space="0" w:color="auto"/>
            </w:tcBorders>
            <w:vAlign w:val="center"/>
            <w:hideMark/>
          </w:tcPr>
          <w:p w14:paraId="0056E1A5" w14:textId="77777777" w:rsidR="0099171A" w:rsidRPr="002019DA" w:rsidRDefault="0099171A" w:rsidP="0099171A">
            <w:pPr>
              <w:rPr>
                <w:rFonts w:asciiTheme="minorHAnsi" w:hAnsiTheme="minorHAnsi"/>
                <w:color w:val="000000"/>
                <w:sz w:val="18"/>
                <w:rPrChange w:id="2620" w:author="DEDDHE_rev_4/21" w:date="2021-05-19T10:55:00Z">
                  <w:rPr>
                    <w:rFonts w:ascii="Calibri" w:hAnsi="Calibri"/>
                    <w:color w:val="000000"/>
                    <w:sz w:val="18"/>
                  </w:rPr>
                </w:rPrChange>
              </w:rPr>
            </w:pPr>
          </w:p>
        </w:tc>
      </w:tr>
      <w:tr w:rsidR="00E0056B" w:rsidRPr="008C1CB2" w14:paraId="6ED5E909"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4F95A142" w14:textId="77777777" w:rsidR="0099171A" w:rsidRPr="002019DA" w:rsidRDefault="0099171A" w:rsidP="0099171A">
            <w:pPr>
              <w:rPr>
                <w:rFonts w:asciiTheme="minorHAnsi" w:hAnsiTheme="minorHAnsi"/>
                <w:color w:val="000000"/>
                <w:sz w:val="18"/>
                <w:rPrChange w:id="2621" w:author="DEDDHE_rev_4/21" w:date="2021-05-19T10:55:00Z">
                  <w:rPr>
                    <w:rFonts w:ascii="Calibri" w:hAnsi="Calibri"/>
                    <w:color w:val="000000"/>
                    <w:sz w:val="18"/>
                  </w:rPr>
                </w:rPrChange>
              </w:rPr>
            </w:pPr>
          </w:p>
        </w:tc>
        <w:tc>
          <w:tcPr>
            <w:tcW w:w="476" w:type="pct"/>
            <w:vMerge/>
            <w:tcBorders>
              <w:top w:val="nil"/>
              <w:left w:val="single" w:sz="4" w:space="0" w:color="auto"/>
              <w:bottom w:val="single" w:sz="4" w:space="0" w:color="auto"/>
              <w:right w:val="single" w:sz="4" w:space="0" w:color="auto"/>
            </w:tcBorders>
            <w:vAlign w:val="center"/>
            <w:hideMark/>
          </w:tcPr>
          <w:p w14:paraId="3A582F34" w14:textId="77777777" w:rsidR="0099171A" w:rsidRPr="002019DA" w:rsidRDefault="0099171A" w:rsidP="0099171A">
            <w:pPr>
              <w:rPr>
                <w:rFonts w:asciiTheme="minorHAnsi" w:hAnsiTheme="minorHAnsi"/>
                <w:color w:val="000000"/>
                <w:sz w:val="18"/>
                <w:rPrChange w:id="2622" w:author="DEDDHE_rev_4/21" w:date="2021-05-19T10:55:00Z">
                  <w:rPr>
                    <w:rFonts w:ascii="Calibri" w:hAnsi="Calibri"/>
                    <w:color w:val="000000"/>
                    <w:sz w:val="18"/>
                  </w:rPr>
                </w:rPrChange>
              </w:rPr>
            </w:pPr>
          </w:p>
        </w:tc>
        <w:tc>
          <w:tcPr>
            <w:tcW w:w="385" w:type="pct"/>
            <w:vMerge/>
            <w:tcBorders>
              <w:top w:val="nil"/>
              <w:left w:val="single" w:sz="4" w:space="0" w:color="auto"/>
              <w:bottom w:val="single" w:sz="4" w:space="0" w:color="auto"/>
              <w:right w:val="single" w:sz="4" w:space="0" w:color="auto"/>
            </w:tcBorders>
            <w:vAlign w:val="center"/>
            <w:hideMark/>
          </w:tcPr>
          <w:p w14:paraId="6417A9A4" w14:textId="77777777" w:rsidR="0099171A" w:rsidRPr="002019DA" w:rsidRDefault="0099171A" w:rsidP="0099171A">
            <w:pPr>
              <w:rPr>
                <w:rFonts w:asciiTheme="minorHAnsi" w:hAnsiTheme="minorHAnsi"/>
                <w:color w:val="000000"/>
                <w:sz w:val="18"/>
                <w:rPrChange w:id="2623"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7AD3EAEA" w14:textId="77777777" w:rsidR="0099171A" w:rsidRPr="002019DA" w:rsidRDefault="0099171A" w:rsidP="0099171A">
            <w:pPr>
              <w:jc w:val="center"/>
              <w:rPr>
                <w:rFonts w:asciiTheme="minorHAnsi" w:hAnsiTheme="minorHAnsi"/>
                <w:color w:val="000000"/>
                <w:sz w:val="18"/>
                <w:rPrChange w:id="2624" w:author="DEDDHE_rev_4/21" w:date="2021-05-19T10:55:00Z">
                  <w:rPr>
                    <w:rFonts w:ascii="Calibri" w:hAnsi="Calibri"/>
                    <w:color w:val="000000"/>
                    <w:sz w:val="18"/>
                  </w:rPr>
                </w:rPrChange>
              </w:rPr>
            </w:pPr>
            <w:r w:rsidRPr="002019DA">
              <w:rPr>
                <w:rFonts w:asciiTheme="minorHAnsi" w:hAnsiTheme="minorHAnsi"/>
                <w:color w:val="000000"/>
                <w:sz w:val="18"/>
                <w:rPrChange w:id="2625"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2626"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2EE81A41" w14:textId="77777777" w:rsidR="0099171A" w:rsidRPr="002019DA" w:rsidRDefault="0099171A" w:rsidP="0099171A">
            <w:pPr>
              <w:jc w:val="center"/>
              <w:rPr>
                <w:rFonts w:asciiTheme="minorHAnsi" w:hAnsiTheme="minorHAnsi"/>
                <w:color w:val="000000"/>
                <w:sz w:val="18"/>
                <w:rPrChange w:id="2627" w:author="DEDDHE_rev_4/21" w:date="2021-05-19T10:55:00Z">
                  <w:rPr>
                    <w:rFonts w:ascii="Calibri" w:hAnsi="Calibri"/>
                    <w:color w:val="000000"/>
                    <w:sz w:val="18"/>
                  </w:rPr>
                </w:rPrChange>
              </w:rPr>
            </w:pPr>
            <w:r w:rsidRPr="002019DA">
              <w:rPr>
                <w:rFonts w:asciiTheme="minorHAnsi" w:hAnsiTheme="minorHAnsi"/>
                <w:color w:val="000000"/>
                <w:sz w:val="18"/>
                <w:rPrChange w:id="2628" w:author="DEDDHE_rev_4/21" w:date="2021-05-19T10:55:00Z">
                  <w:rPr>
                    <w:rFonts w:ascii="Calibri" w:hAnsi="Calibri"/>
                    <w:color w:val="000000"/>
                    <w:sz w:val="18"/>
                  </w:rPr>
                </w:rPrChange>
              </w:rPr>
              <w:t>2.8</w:t>
            </w:r>
          </w:p>
        </w:tc>
        <w:tc>
          <w:tcPr>
            <w:tcW w:w="324" w:type="pct"/>
            <w:vMerge/>
            <w:tcBorders>
              <w:top w:val="nil"/>
              <w:left w:val="single" w:sz="4" w:space="0" w:color="auto"/>
              <w:bottom w:val="single" w:sz="4" w:space="0" w:color="auto"/>
              <w:right w:val="single" w:sz="4" w:space="0" w:color="auto"/>
            </w:tcBorders>
            <w:vAlign w:val="center"/>
            <w:hideMark/>
          </w:tcPr>
          <w:p w14:paraId="19440436" w14:textId="77777777" w:rsidR="0099171A" w:rsidRPr="002019DA" w:rsidRDefault="0099171A" w:rsidP="0099171A">
            <w:pPr>
              <w:rPr>
                <w:rFonts w:asciiTheme="minorHAnsi" w:hAnsiTheme="minorHAnsi"/>
                <w:color w:val="000000"/>
                <w:sz w:val="18"/>
                <w:rPrChange w:id="2629" w:author="DEDDHE_rev_4/21" w:date="2021-05-19T10:55:00Z">
                  <w:rPr>
                    <w:rFonts w:ascii="Calibri" w:hAnsi="Calibri"/>
                    <w:color w:val="000000"/>
                    <w:sz w:val="18"/>
                  </w:rPr>
                </w:rPrChange>
              </w:rPr>
            </w:pPr>
          </w:p>
        </w:tc>
        <w:tc>
          <w:tcPr>
            <w:tcW w:w="371" w:type="pct"/>
            <w:vMerge/>
            <w:tcBorders>
              <w:top w:val="nil"/>
              <w:left w:val="single" w:sz="4" w:space="0" w:color="auto"/>
              <w:bottom w:val="single" w:sz="4" w:space="0" w:color="000000"/>
              <w:right w:val="single" w:sz="4" w:space="0" w:color="auto"/>
            </w:tcBorders>
            <w:vAlign w:val="center"/>
            <w:hideMark/>
          </w:tcPr>
          <w:p w14:paraId="616241DD" w14:textId="77777777" w:rsidR="0099171A" w:rsidRPr="002019DA" w:rsidRDefault="0099171A" w:rsidP="0099171A">
            <w:pPr>
              <w:rPr>
                <w:rFonts w:asciiTheme="minorHAnsi" w:hAnsiTheme="minorHAnsi"/>
                <w:color w:val="000000"/>
                <w:sz w:val="18"/>
                <w:rPrChange w:id="2630" w:author="DEDDHE_rev_4/21" w:date="2021-05-19T10:55:00Z">
                  <w:rPr>
                    <w:rFonts w:ascii="Calibri" w:hAnsi="Calibri"/>
                    <w:color w:val="000000"/>
                    <w:sz w:val="18"/>
                  </w:rPr>
                </w:rPrChange>
              </w:rPr>
            </w:pPr>
          </w:p>
        </w:tc>
        <w:tc>
          <w:tcPr>
            <w:tcW w:w="230" w:type="pct"/>
            <w:vMerge w:val="restart"/>
            <w:tcBorders>
              <w:top w:val="nil"/>
              <w:left w:val="nil"/>
              <w:bottom w:val="single" w:sz="4" w:space="0" w:color="auto"/>
              <w:right w:val="single" w:sz="4" w:space="0" w:color="auto"/>
            </w:tcBorders>
            <w:shd w:val="clear" w:color="auto" w:fill="auto"/>
            <w:vAlign w:val="center"/>
            <w:hideMark/>
          </w:tcPr>
          <w:p w14:paraId="1185A89C" w14:textId="77777777" w:rsidR="0099171A" w:rsidRPr="002019DA" w:rsidRDefault="00510D1F" w:rsidP="0099171A">
            <w:pPr>
              <w:jc w:val="center"/>
              <w:rPr>
                <w:rFonts w:asciiTheme="minorHAnsi" w:hAnsiTheme="minorHAnsi"/>
                <w:color w:val="000000"/>
                <w:sz w:val="18"/>
                <w:rPrChange w:id="2631" w:author="DEDDHE_rev_4/21" w:date="2021-05-19T10:55:00Z">
                  <w:rPr>
                    <w:rFonts w:ascii="Calibri" w:hAnsi="Calibri"/>
                    <w:color w:val="000000"/>
                    <w:sz w:val="18"/>
                  </w:rPr>
                </w:rPrChange>
              </w:rPr>
            </w:pPr>
            <w:r w:rsidRPr="002019DA">
              <w:rPr>
                <w:rFonts w:asciiTheme="minorHAnsi" w:hAnsiTheme="minorHAnsi"/>
                <w:color w:val="000000"/>
                <w:sz w:val="18"/>
                <w:rPrChange w:id="2632" w:author="DEDDHE_rev_4/21" w:date="2021-05-19T10:55:00Z">
                  <w:rPr>
                    <w:rFonts w:ascii="Calibri" w:hAnsi="Calibri"/>
                    <w:color w:val="000000"/>
                    <w:sz w:val="18"/>
                  </w:rPr>
                </w:rPrChange>
              </w:rPr>
              <w:t>9</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4FA21CAC" w14:textId="77777777" w:rsidR="0099171A" w:rsidRPr="002019DA" w:rsidRDefault="0099171A" w:rsidP="0099171A">
            <w:pPr>
              <w:jc w:val="center"/>
              <w:rPr>
                <w:rFonts w:asciiTheme="minorHAnsi" w:hAnsiTheme="minorHAnsi"/>
                <w:color w:val="000000"/>
                <w:sz w:val="18"/>
                <w:rPrChange w:id="2633" w:author="DEDDHE_rev_4/21" w:date="2021-05-19T10:55:00Z">
                  <w:rPr>
                    <w:rFonts w:ascii="Calibri" w:hAnsi="Calibri"/>
                    <w:color w:val="000000"/>
                    <w:sz w:val="18"/>
                  </w:rPr>
                </w:rPrChange>
              </w:rPr>
            </w:pPr>
            <w:r w:rsidRPr="002019DA">
              <w:rPr>
                <w:rFonts w:asciiTheme="minorHAnsi" w:hAnsiTheme="minorHAnsi"/>
                <w:color w:val="000000"/>
                <w:sz w:val="18"/>
                <w:rPrChange w:id="2634" w:author="DEDDHE_rev_4/21" w:date="2021-05-19T10:55:00Z">
                  <w:rPr>
                    <w:rFonts w:ascii="Calibri" w:hAnsi="Calibri"/>
                    <w:color w:val="000000"/>
                    <w:sz w:val="18"/>
                  </w:rPr>
                </w:rPrChange>
              </w:rPr>
              <w:t>Νεάπολη (Λακωνία)</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1932CE93" w14:textId="77777777" w:rsidR="0099171A" w:rsidRPr="002019DA" w:rsidRDefault="0099171A" w:rsidP="0099171A">
            <w:pPr>
              <w:jc w:val="center"/>
              <w:rPr>
                <w:rFonts w:asciiTheme="minorHAnsi" w:hAnsiTheme="minorHAnsi"/>
                <w:color w:val="000000"/>
                <w:sz w:val="18"/>
                <w:rPrChange w:id="2635" w:author="DEDDHE_rev_4/21" w:date="2021-05-19T10:55:00Z">
                  <w:rPr>
                    <w:rFonts w:ascii="Calibri" w:hAnsi="Calibri"/>
                    <w:color w:val="000000"/>
                    <w:sz w:val="18"/>
                  </w:rPr>
                </w:rPrChange>
              </w:rPr>
            </w:pPr>
            <w:r w:rsidRPr="002019DA">
              <w:rPr>
                <w:rFonts w:asciiTheme="minorHAnsi" w:hAnsiTheme="minorHAnsi"/>
                <w:color w:val="000000"/>
                <w:sz w:val="18"/>
                <w:rPrChange w:id="2636" w:author="DEDDHE_rev_4/21" w:date="2021-05-19T10:55:00Z">
                  <w:rPr>
                    <w:rFonts w:ascii="Calibri" w:hAnsi="Calibri"/>
                    <w:color w:val="000000"/>
                    <w:sz w:val="18"/>
                  </w:rPr>
                </w:rPrChange>
              </w:rPr>
              <w:t xml:space="preserve">Κύθηρα </w:t>
            </w:r>
          </w:p>
        </w:tc>
        <w:tc>
          <w:tcPr>
            <w:tcW w:w="366" w:type="pct"/>
            <w:gridSpan w:val="2"/>
            <w:tcBorders>
              <w:top w:val="nil"/>
              <w:left w:val="nil"/>
              <w:bottom w:val="single" w:sz="4" w:space="0" w:color="auto"/>
              <w:right w:val="single" w:sz="4" w:space="0" w:color="auto"/>
            </w:tcBorders>
            <w:shd w:val="clear" w:color="auto" w:fill="auto"/>
            <w:vAlign w:val="center"/>
            <w:hideMark/>
          </w:tcPr>
          <w:p w14:paraId="4D2B99F2" w14:textId="77777777" w:rsidR="0099171A" w:rsidRPr="002019DA" w:rsidRDefault="0099171A" w:rsidP="0099171A">
            <w:pPr>
              <w:jc w:val="center"/>
              <w:rPr>
                <w:rFonts w:asciiTheme="minorHAnsi" w:hAnsiTheme="minorHAnsi"/>
                <w:color w:val="000000"/>
                <w:sz w:val="18"/>
                <w:rPrChange w:id="2637" w:author="DEDDHE_rev_4/21" w:date="2021-05-19T10:55:00Z">
                  <w:rPr>
                    <w:rFonts w:ascii="Calibri" w:hAnsi="Calibri"/>
                    <w:color w:val="000000"/>
                    <w:sz w:val="18"/>
                  </w:rPr>
                </w:rPrChange>
              </w:rPr>
            </w:pPr>
            <w:r w:rsidRPr="002019DA">
              <w:rPr>
                <w:rFonts w:asciiTheme="minorHAnsi" w:hAnsiTheme="minorHAnsi"/>
                <w:color w:val="000000"/>
                <w:sz w:val="18"/>
                <w:rPrChange w:id="2638"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2639" w:author="DEDDHE_rev_4/21" w:date="2021-05-19T10:55:00Z">
                  <w:rPr>
                    <w:rFonts w:ascii="Calibri" w:hAnsi="Calibri"/>
                    <w:color w:val="000000"/>
                    <w:sz w:val="18"/>
                  </w:rPr>
                </w:rPrChange>
              </w:rPr>
              <w:t>Cu</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1CBDA9C4" w14:textId="77777777" w:rsidR="0099171A" w:rsidRPr="002019DA" w:rsidRDefault="0099171A" w:rsidP="0099171A">
            <w:pPr>
              <w:jc w:val="center"/>
              <w:rPr>
                <w:rFonts w:asciiTheme="minorHAnsi" w:hAnsiTheme="minorHAnsi"/>
                <w:color w:val="000000"/>
                <w:sz w:val="18"/>
                <w:rPrChange w:id="2640" w:author="DEDDHE_rev_4/21" w:date="2021-05-19T10:55:00Z">
                  <w:rPr>
                    <w:rFonts w:ascii="Calibri" w:hAnsi="Calibri"/>
                    <w:color w:val="000000"/>
                    <w:sz w:val="18"/>
                  </w:rPr>
                </w:rPrChange>
              </w:rPr>
            </w:pPr>
            <w:r w:rsidRPr="002019DA">
              <w:rPr>
                <w:rFonts w:asciiTheme="minorHAnsi" w:hAnsiTheme="minorHAnsi"/>
                <w:color w:val="000000"/>
                <w:sz w:val="18"/>
                <w:rPrChange w:id="2641" w:author="DEDDHE_rev_4/21" w:date="2021-05-19T10:55:00Z">
                  <w:rPr>
                    <w:rFonts w:ascii="Calibri" w:hAnsi="Calibri"/>
                    <w:color w:val="000000"/>
                    <w:sz w:val="18"/>
                  </w:rPr>
                </w:rPrChange>
              </w:rPr>
              <w:t>16.3</w:t>
            </w:r>
          </w:p>
        </w:tc>
        <w:tc>
          <w:tcPr>
            <w:tcW w:w="32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326774E" w14:textId="77777777" w:rsidR="0099171A" w:rsidRPr="002019DA" w:rsidRDefault="0099171A" w:rsidP="0099171A">
            <w:pPr>
              <w:jc w:val="center"/>
              <w:rPr>
                <w:rFonts w:asciiTheme="minorHAnsi" w:hAnsiTheme="minorHAnsi"/>
                <w:color w:val="000000"/>
                <w:sz w:val="18"/>
                <w:rPrChange w:id="2642" w:author="DEDDHE_rev_4/21" w:date="2021-05-19T10:55:00Z">
                  <w:rPr>
                    <w:rFonts w:ascii="Calibri" w:hAnsi="Calibri"/>
                    <w:color w:val="000000"/>
                    <w:sz w:val="18"/>
                  </w:rPr>
                </w:rPrChange>
              </w:rPr>
            </w:pPr>
            <w:r w:rsidRPr="002019DA">
              <w:rPr>
                <w:rFonts w:asciiTheme="minorHAnsi" w:hAnsiTheme="minorHAnsi"/>
                <w:color w:val="000000"/>
                <w:sz w:val="18"/>
                <w:rPrChange w:id="2643" w:author="DEDDHE_rev_4/21" w:date="2021-05-19T10:55:00Z">
                  <w:rPr>
                    <w:rFonts w:ascii="Calibri" w:hAnsi="Calibri"/>
                    <w:color w:val="000000"/>
                    <w:sz w:val="18"/>
                  </w:rPr>
                </w:rPrChange>
              </w:rPr>
              <w:t>32.6</w:t>
            </w: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65BBC087" w14:textId="77777777" w:rsidR="0099171A" w:rsidRPr="002019DA" w:rsidRDefault="0099171A" w:rsidP="0099171A">
            <w:pPr>
              <w:jc w:val="center"/>
              <w:rPr>
                <w:rFonts w:asciiTheme="minorHAnsi" w:hAnsiTheme="minorHAnsi"/>
                <w:color w:val="000000"/>
                <w:sz w:val="18"/>
                <w:rPrChange w:id="2644" w:author="DEDDHE_rev_4/21" w:date="2021-05-19T10:55:00Z">
                  <w:rPr>
                    <w:rFonts w:ascii="Calibri" w:hAnsi="Calibri"/>
                    <w:color w:val="000000"/>
                    <w:sz w:val="18"/>
                  </w:rPr>
                </w:rPrChange>
              </w:rPr>
            </w:pPr>
            <w:r w:rsidRPr="002019DA">
              <w:rPr>
                <w:rFonts w:asciiTheme="minorHAnsi" w:hAnsiTheme="minorHAnsi"/>
                <w:color w:val="000000"/>
                <w:sz w:val="18"/>
                <w:rPrChange w:id="2645" w:author="DEDDHE_rev_4/21" w:date="2021-05-19T10:55:00Z">
                  <w:rPr>
                    <w:rFonts w:ascii="Calibri" w:hAnsi="Calibri"/>
                    <w:color w:val="000000"/>
                    <w:sz w:val="18"/>
                  </w:rPr>
                </w:rPrChange>
              </w:rPr>
              <w:t>6.6</w:t>
            </w:r>
          </w:p>
        </w:tc>
      </w:tr>
      <w:tr w:rsidR="00E0056B" w:rsidRPr="008C1CB2" w14:paraId="173849C6"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1F59F0FD" w14:textId="77777777" w:rsidR="0099171A" w:rsidRPr="002019DA" w:rsidRDefault="0099171A" w:rsidP="0099171A">
            <w:pPr>
              <w:rPr>
                <w:rFonts w:asciiTheme="minorHAnsi" w:hAnsiTheme="minorHAnsi"/>
                <w:color w:val="000000"/>
                <w:sz w:val="18"/>
                <w:rPrChange w:id="2646" w:author="DEDDHE_rev_4/21" w:date="2021-05-19T10:55:00Z">
                  <w:rPr>
                    <w:rFonts w:ascii="Calibri" w:hAnsi="Calibri"/>
                    <w:color w:val="000000"/>
                    <w:sz w:val="18"/>
                  </w:rPr>
                </w:rPrChange>
              </w:rPr>
            </w:pPr>
          </w:p>
        </w:tc>
        <w:tc>
          <w:tcPr>
            <w:tcW w:w="476" w:type="pct"/>
            <w:vMerge/>
            <w:tcBorders>
              <w:top w:val="nil"/>
              <w:left w:val="single" w:sz="4" w:space="0" w:color="auto"/>
              <w:bottom w:val="single" w:sz="4" w:space="0" w:color="auto"/>
              <w:right w:val="single" w:sz="4" w:space="0" w:color="auto"/>
            </w:tcBorders>
            <w:vAlign w:val="center"/>
            <w:hideMark/>
          </w:tcPr>
          <w:p w14:paraId="587ED0FB" w14:textId="77777777" w:rsidR="0099171A" w:rsidRPr="002019DA" w:rsidRDefault="0099171A" w:rsidP="0099171A">
            <w:pPr>
              <w:rPr>
                <w:rFonts w:asciiTheme="minorHAnsi" w:hAnsiTheme="minorHAnsi"/>
                <w:color w:val="000000"/>
                <w:sz w:val="18"/>
                <w:rPrChange w:id="2647" w:author="DEDDHE_rev_4/21" w:date="2021-05-19T10:55:00Z">
                  <w:rPr>
                    <w:rFonts w:ascii="Calibri" w:hAnsi="Calibri"/>
                    <w:color w:val="000000"/>
                    <w:sz w:val="18"/>
                  </w:rPr>
                </w:rPrChange>
              </w:rPr>
            </w:pPr>
          </w:p>
        </w:tc>
        <w:tc>
          <w:tcPr>
            <w:tcW w:w="385" w:type="pct"/>
            <w:vMerge/>
            <w:tcBorders>
              <w:top w:val="nil"/>
              <w:left w:val="single" w:sz="4" w:space="0" w:color="auto"/>
              <w:bottom w:val="single" w:sz="4" w:space="0" w:color="auto"/>
              <w:right w:val="single" w:sz="4" w:space="0" w:color="auto"/>
            </w:tcBorders>
            <w:vAlign w:val="center"/>
            <w:hideMark/>
          </w:tcPr>
          <w:p w14:paraId="14241A6F" w14:textId="77777777" w:rsidR="0099171A" w:rsidRPr="002019DA" w:rsidRDefault="0099171A" w:rsidP="0099171A">
            <w:pPr>
              <w:rPr>
                <w:rFonts w:asciiTheme="minorHAnsi" w:hAnsiTheme="minorHAnsi"/>
                <w:color w:val="000000"/>
                <w:sz w:val="18"/>
                <w:rPrChange w:id="2648"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4816C15B" w14:textId="77777777" w:rsidR="0099171A" w:rsidRPr="002019DA" w:rsidRDefault="0099171A" w:rsidP="0099171A">
            <w:pPr>
              <w:jc w:val="center"/>
              <w:rPr>
                <w:rFonts w:asciiTheme="minorHAnsi" w:hAnsiTheme="minorHAnsi"/>
                <w:color w:val="000000"/>
                <w:sz w:val="18"/>
                <w:rPrChange w:id="2649" w:author="DEDDHE_rev_4/21" w:date="2021-05-19T10:55:00Z">
                  <w:rPr>
                    <w:rFonts w:ascii="Calibri" w:hAnsi="Calibri"/>
                    <w:color w:val="000000"/>
                    <w:sz w:val="18"/>
                  </w:rPr>
                </w:rPrChange>
              </w:rPr>
            </w:pPr>
            <w:r w:rsidRPr="002019DA">
              <w:rPr>
                <w:rFonts w:asciiTheme="minorHAnsi" w:hAnsiTheme="minorHAnsi"/>
                <w:color w:val="000000"/>
                <w:sz w:val="18"/>
                <w:rPrChange w:id="2650"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2651"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2C04A045" w14:textId="77777777" w:rsidR="0099171A" w:rsidRPr="002019DA" w:rsidRDefault="0099171A" w:rsidP="0099171A">
            <w:pPr>
              <w:jc w:val="center"/>
              <w:rPr>
                <w:rFonts w:asciiTheme="minorHAnsi" w:hAnsiTheme="minorHAnsi"/>
                <w:color w:val="000000"/>
                <w:sz w:val="18"/>
                <w:rPrChange w:id="2652" w:author="DEDDHE_rev_4/21" w:date="2021-05-19T10:55:00Z">
                  <w:rPr>
                    <w:rFonts w:ascii="Calibri" w:hAnsi="Calibri"/>
                    <w:color w:val="000000"/>
                    <w:sz w:val="18"/>
                  </w:rPr>
                </w:rPrChange>
              </w:rPr>
            </w:pPr>
            <w:r w:rsidRPr="002019DA">
              <w:rPr>
                <w:rFonts w:asciiTheme="minorHAnsi" w:hAnsiTheme="minorHAnsi"/>
                <w:color w:val="000000"/>
                <w:sz w:val="18"/>
                <w:rPrChange w:id="2653" w:author="DEDDHE_rev_4/21" w:date="2021-05-19T10:55:00Z">
                  <w:rPr>
                    <w:rFonts w:ascii="Calibri" w:hAnsi="Calibri"/>
                    <w:color w:val="000000"/>
                    <w:sz w:val="18"/>
                  </w:rPr>
                </w:rPrChange>
              </w:rPr>
              <w:t>2.8</w:t>
            </w:r>
          </w:p>
        </w:tc>
        <w:tc>
          <w:tcPr>
            <w:tcW w:w="324" w:type="pct"/>
            <w:vMerge/>
            <w:tcBorders>
              <w:top w:val="nil"/>
              <w:left w:val="single" w:sz="4" w:space="0" w:color="auto"/>
              <w:bottom w:val="single" w:sz="4" w:space="0" w:color="auto"/>
              <w:right w:val="single" w:sz="4" w:space="0" w:color="auto"/>
            </w:tcBorders>
            <w:vAlign w:val="center"/>
            <w:hideMark/>
          </w:tcPr>
          <w:p w14:paraId="4885333C" w14:textId="77777777" w:rsidR="0099171A" w:rsidRPr="002019DA" w:rsidRDefault="0099171A" w:rsidP="0099171A">
            <w:pPr>
              <w:rPr>
                <w:rFonts w:asciiTheme="minorHAnsi" w:hAnsiTheme="minorHAnsi"/>
                <w:color w:val="000000"/>
                <w:sz w:val="18"/>
                <w:rPrChange w:id="2654" w:author="DEDDHE_rev_4/21" w:date="2021-05-19T10:55:00Z">
                  <w:rPr>
                    <w:rFonts w:ascii="Calibri" w:hAnsi="Calibri"/>
                    <w:color w:val="000000"/>
                    <w:sz w:val="18"/>
                  </w:rPr>
                </w:rPrChange>
              </w:rPr>
            </w:pPr>
          </w:p>
        </w:tc>
        <w:tc>
          <w:tcPr>
            <w:tcW w:w="371" w:type="pct"/>
            <w:vMerge/>
            <w:tcBorders>
              <w:top w:val="nil"/>
              <w:left w:val="single" w:sz="4" w:space="0" w:color="auto"/>
              <w:bottom w:val="single" w:sz="4" w:space="0" w:color="000000"/>
              <w:right w:val="single" w:sz="4" w:space="0" w:color="auto"/>
            </w:tcBorders>
            <w:vAlign w:val="center"/>
            <w:hideMark/>
          </w:tcPr>
          <w:p w14:paraId="390B592B" w14:textId="77777777" w:rsidR="0099171A" w:rsidRPr="002019DA" w:rsidRDefault="0099171A" w:rsidP="0099171A">
            <w:pPr>
              <w:rPr>
                <w:rFonts w:asciiTheme="minorHAnsi" w:hAnsiTheme="minorHAnsi"/>
                <w:color w:val="000000"/>
                <w:sz w:val="18"/>
                <w:rPrChange w:id="2655" w:author="DEDDHE_rev_4/21" w:date="2021-05-19T10:55:00Z">
                  <w:rPr>
                    <w:rFonts w:ascii="Calibri" w:hAnsi="Calibri"/>
                    <w:color w:val="000000"/>
                    <w:sz w:val="18"/>
                  </w:rPr>
                </w:rPrChange>
              </w:rPr>
            </w:pPr>
          </w:p>
        </w:tc>
        <w:tc>
          <w:tcPr>
            <w:tcW w:w="230" w:type="pct"/>
            <w:vMerge/>
            <w:tcBorders>
              <w:top w:val="nil"/>
              <w:left w:val="nil"/>
              <w:bottom w:val="single" w:sz="4" w:space="0" w:color="auto"/>
              <w:right w:val="single" w:sz="4" w:space="0" w:color="auto"/>
            </w:tcBorders>
            <w:vAlign w:val="center"/>
            <w:hideMark/>
          </w:tcPr>
          <w:p w14:paraId="03688E55" w14:textId="77777777" w:rsidR="0099171A" w:rsidRPr="002019DA" w:rsidRDefault="0099171A" w:rsidP="0099171A">
            <w:pPr>
              <w:rPr>
                <w:rFonts w:asciiTheme="minorHAnsi" w:hAnsiTheme="minorHAnsi"/>
                <w:color w:val="000000"/>
                <w:sz w:val="18"/>
                <w:rPrChange w:id="2656"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5D28FFD6" w14:textId="77777777" w:rsidR="0099171A" w:rsidRPr="002019DA" w:rsidRDefault="0099171A" w:rsidP="0099171A">
            <w:pPr>
              <w:rPr>
                <w:rFonts w:asciiTheme="minorHAnsi" w:hAnsiTheme="minorHAnsi"/>
                <w:color w:val="000000"/>
                <w:sz w:val="18"/>
                <w:rPrChange w:id="2657"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08EB8DFC" w14:textId="77777777" w:rsidR="0099171A" w:rsidRPr="002019DA" w:rsidRDefault="0099171A" w:rsidP="0099171A">
            <w:pPr>
              <w:rPr>
                <w:rFonts w:asciiTheme="minorHAnsi" w:hAnsiTheme="minorHAnsi"/>
                <w:color w:val="000000"/>
                <w:sz w:val="18"/>
                <w:rPrChange w:id="2658"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4FB2BCD6" w14:textId="77777777" w:rsidR="0099171A" w:rsidRPr="002019DA" w:rsidRDefault="0099171A" w:rsidP="0099171A">
            <w:pPr>
              <w:jc w:val="center"/>
              <w:rPr>
                <w:rFonts w:asciiTheme="minorHAnsi" w:hAnsiTheme="minorHAnsi"/>
                <w:color w:val="000000"/>
                <w:sz w:val="18"/>
                <w:rPrChange w:id="2659" w:author="DEDDHE_rev_4/21" w:date="2021-05-19T10:55:00Z">
                  <w:rPr>
                    <w:rFonts w:ascii="Calibri" w:hAnsi="Calibri"/>
                    <w:color w:val="000000"/>
                    <w:sz w:val="18"/>
                  </w:rPr>
                </w:rPrChange>
              </w:rPr>
            </w:pPr>
            <w:r w:rsidRPr="002019DA">
              <w:rPr>
                <w:rFonts w:asciiTheme="minorHAnsi" w:hAnsiTheme="minorHAnsi"/>
                <w:color w:val="000000"/>
                <w:sz w:val="18"/>
                <w:rPrChange w:id="2660"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2661" w:author="DEDDHE_rev_4/21" w:date="2021-05-19T10:55:00Z">
                  <w:rPr>
                    <w:rFonts w:ascii="Calibri" w:hAnsi="Calibri"/>
                    <w:color w:val="000000"/>
                    <w:sz w:val="18"/>
                  </w:rPr>
                </w:rPrChange>
              </w:rPr>
              <w:t>Cu</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170331BD" w14:textId="77777777" w:rsidR="0099171A" w:rsidRPr="002019DA" w:rsidRDefault="0099171A" w:rsidP="0099171A">
            <w:pPr>
              <w:jc w:val="center"/>
              <w:rPr>
                <w:rFonts w:asciiTheme="minorHAnsi" w:hAnsiTheme="minorHAnsi"/>
                <w:color w:val="000000"/>
                <w:sz w:val="18"/>
                <w:rPrChange w:id="2662" w:author="DEDDHE_rev_4/21" w:date="2021-05-19T10:55:00Z">
                  <w:rPr>
                    <w:rFonts w:ascii="Calibri" w:hAnsi="Calibri"/>
                    <w:color w:val="000000"/>
                    <w:sz w:val="18"/>
                  </w:rPr>
                </w:rPrChange>
              </w:rPr>
            </w:pPr>
            <w:r w:rsidRPr="002019DA">
              <w:rPr>
                <w:rFonts w:asciiTheme="minorHAnsi" w:hAnsiTheme="minorHAnsi"/>
                <w:color w:val="000000"/>
                <w:sz w:val="18"/>
                <w:rPrChange w:id="2663" w:author="DEDDHE_rev_4/21" w:date="2021-05-19T10:55:00Z">
                  <w:rPr>
                    <w:rFonts w:ascii="Calibri" w:hAnsi="Calibri"/>
                    <w:color w:val="000000"/>
                    <w:sz w:val="18"/>
                  </w:rPr>
                </w:rPrChange>
              </w:rPr>
              <w:t>16.3</w:t>
            </w:r>
          </w:p>
        </w:tc>
        <w:tc>
          <w:tcPr>
            <w:tcW w:w="324" w:type="pct"/>
            <w:gridSpan w:val="2"/>
            <w:vMerge/>
            <w:tcBorders>
              <w:top w:val="nil"/>
              <w:left w:val="single" w:sz="4" w:space="0" w:color="auto"/>
              <w:bottom w:val="single" w:sz="4" w:space="0" w:color="auto"/>
              <w:right w:val="single" w:sz="4" w:space="0" w:color="auto"/>
            </w:tcBorders>
            <w:vAlign w:val="center"/>
            <w:hideMark/>
          </w:tcPr>
          <w:p w14:paraId="7097EAE3" w14:textId="77777777" w:rsidR="0099171A" w:rsidRPr="002019DA" w:rsidRDefault="0099171A" w:rsidP="0099171A">
            <w:pPr>
              <w:rPr>
                <w:rFonts w:asciiTheme="minorHAnsi" w:hAnsiTheme="minorHAnsi"/>
                <w:color w:val="000000"/>
                <w:sz w:val="18"/>
                <w:rPrChange w:id="2664" w:author="DEDDHE_rev_4/21" w:date="2021-05-19T10:55:00Z">
                  <w:rPr>
                    <w:rFonts w:ascii="Calibri" w:hAnsi="Calibri"/>
                    <w:color w:val="000000"/>
                    <w:sz w:val="18"/>
                  </w:rPr>
                </w:rPrChange>
              </w:rPr>
            </w:pP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0F1AEE65" w14:textId="77777777" w:rsidR="0099171A" w:rsidRPr="002019DA" w:rsidRDefault="0099171A" w:rsidP="0099171A">
            <w:pPr>
              <w:jc w:val="center"/>
              <w:rPr>
                <w:rFonts w:asciiTheme="minorHAnsi" w:hAnsiTheme="minorHAnsi"/>
                <w:color w:val="000000"/>
                <w:sz w:val="18"/>
                <w:rPrChange w:id="2665" w:author="DEDDHE_rev_4/21" w:date="2021-05-19T10:55:00Z">
                  <w:rPr>
                    <w:rFonts w:ascii="Calibri" w:hAnsi="Calibri"/>
                    <w:color w:val="000000"/>
                    <w:sz w:val="18"/>
                  </w:rPr>
                </w:rPrChange>
              </w:rPr>
            </w:pPr>
            <w:r w:rsidRPr="002019DA">
              <w:rPr>
                <w:rFonts w:asciiTheme="minorHAnsi" w:hAnsiTheme="minorHAnsi"/>
                <w:color w:val="000000"/>
                <w:sz w:val="18"/>
                <w:rPrChange w:id="2666" w:author="DEDDHE_rev_4/21" w:date="2021-05-19T10:55:00Z">
                  <w:rPr>
                    <w:rFonts w:ascii="Calibri" w:hAnsi="Calibri"/>
                    <w:color w:val="000000"/>
                    <w:sz w:val="18"/>
                  </w:rPr>
                </w:rPrChange>
              </w:rPr>
              <w:t>6.6</w:t>
            </w:r>
          </w:p>
        </w:tc>
      </w:tr>
      <w:tr w:rsidR="00E0056B" w:rsidRPr="008C1CB2" w14:paraId="682DD6B2"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6572E36E" w14:textId="77777777" w:rsidR="0099171A" w:rsidRPr="002019DA" w:rsidRDefault="0099171A" w:rsidP="0099171A">
            <w:pPr>
              <w:rPr>
                <w:rFonts w:asciiTheme="minorHAnsi" w:hAnsiTheme="minorHAnsi"/>
                <w:color w:val="000000"/>
                <w:sz w:val="18"/>
                <w:rPrChange w:id="2667" w:author="DEDDHE_rev_4/21" w:date="2021-05-19T10:55:00Z">
                  <w:rPr>
                    <w:rFonts w:ascii="Calibri" w:hAnsi="Calibri"/>
                    <w:color w:val="000000"/>
                    <w:sz w:val="18"/>
                  </w:rPr>
                </w:rPrChange>
              </w:rPr>
            </w:pPr>
          </w:p>
        </w:tc>
        <w:tc>
          <w:tcPr>
            <w:tcW w:w="476" w:type="pct"/>
            <w:vMerge/>
            <w:tcBorders>
              <w:top w:val="nil"/>
              <w:left w:val="single" w:sz="4" w:space="0" w:color="auto"/>
              <w:bottom w:val="single" w:sz="4" w:space="0" w:color="auto"/>
              <w:right w:val="single" w:sz="4" w:space="0" w:color="auto"/>
            </w:tcBorders>
            <w:vAlign w:val="center"/>
            <w:hideMark/>
          </w:tcPr>
          <w:p w14:paraId="038BDD23" w14:textId="77777777" w:rsidR="0099171A" w:rsidRPr="002019DA" w:rsidRDefault="0099171A" w:rsidP="0099171A">
            <w:pPr>
              <w:rPr>
                <w:rFonts w:asciiTheme="minorHAnsi" w:hAnsiTheme="minorHAnsi"/>
                <w:color w:val="000000"/>
                <w:sz w:val="18"/>
                <w:rPrChange w:id="2668" w:author="DEDDHE_rev_4/21" w:date="2021-05-19T10:55:00Z">
                  <w:rPr>
                    <w:rFonts w:ascii="Calibri" w:hAnsi="Calibri"/>
                    <w:color w:val="000000"/>
                    <w:sz w:val="18"/>
                  </w:rPr>
                </w:rPrChange>
              </w:rPr>
            </w:pPr>
          </w:p>
        </w:tc>
        <w:tc>
          <w:tcPr>
            <w:tcW w:w="385" w:type="pct"/>
            <w:vMerge/>
            <w:tcBorders>
              <w:top w:val="nil"/>
              <w:left w:val="single" w:sz="4" w:space="0" w:color="auto"/>
              <w:bottom w:val="single" w:sz="4" w:space="0" w:color="auto"/>
              <w:right w:val="single" w:sz="4" w:space="0" w:color="auto"/>
            </w:tcBorders>
            <w:vAlign w:val="center"/>
            <w:hideMark/>
          </w:tcPr>
          <w:p w14:paraId="27AF49F4" w14:textId="77777777" w:rsidR="0099171A" w:rsidRPr="002019DA" w:rsidRDefault="0099171A" w:rsidP="0099171A">
            <w:pPr>
              <w:rPr>
                <w:rFonts w:asciiTheme="minorHAnsi" w:hAnsiTheme="minorHAnsi"/>
                <w:color w:val="000000"/>
                <w:sz w:val="18"/>
                <w:rPrChange w:id="2669"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0AB4DF00" w14:textId="77777777" w:rsidR="0099171A" w:rsidRPr="002019DA" w:rsidRDefault="0099171A" w:rsidP="0099171A">
            <w:pPr>
              <w:jc w:val="center"/>
              <w:rPr>
                <w:rFonts w:asciiTheme="minorHAnsi" w:hAnsiTheme="minorHAnsi"/>
                <w:color w:val="000000"/>
                <w:sz w:val="18"/>
                <w:rPrChange w:id="2670" w:author="DEDDHE_rev_4/21" w:date="2021-05-19T10:55:00Z">
                  <w:rPr>
                    <w:rFonts w:ascii="Calibri" w:hAnsi="Calibri"/>
                    <w:color w:val="000000"/>
                    <w:sz w:val="18"/>
                  </w:rPr>
                </w:rPrChange>
              </w:rPr>
            </w:pPr>
            <w:r w:rsidRPr="002019DA">
              <w:rPr>
                <w:rFonts w:asciiTheme="minorHAnsi" w:hAnsiTheme="minorHAnsi"/>
                <w:color w:val="000000"/>
                <w:sz w:val="18"/>
                <w:rPrChange w:id="2671"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2672"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57DBAFCE" w14:textId="77777777" w:rsidR="0099171A" w:rsidRPr="002019DA" w:rsidRDefault="0099171A" w:rsidP="0099171A">
            <w:pPr>
              <w:jc w:val="center"/>
              <w:rPr>
                <w:rFonts w:asciiTheme="minorHAnsi" w:hAnsiTheme="minorHAnsi"/>
                <w:color w:val="000000"/>
                <w:sz w:val="18"/>
                <w:rPrChange w:id="2673" w:author="DEDDHE_rev_4/21" w:date="2021-05-19T10:55:00Z">
                  <w:rPr>
                    <w:rFonts w:ascii="Calibri" w:hAnsi="Calibri"/>
                    <w:color w:val="000000"/>
                    <w:sz w:val="18"/>
                  </w:rPr>
                </w:rPrChange>
              </w:rPr>
            </w:pPr>
            <w:r w:rsidRPr="002019DA">
              <w:rPr>
                <w:rFonts w:asciiTheme="minorHAnsi" w:hAnsiTheme="minorHAnsi"/>
                <w:color w:val="000000"/>
                <w:sz w:val="18"/>
                <w:rPrChange w:id="2674" w:author="DEDDHE_rev_4/21" w:date="2021-05-19T10:55:00Z">
                  <w:rPr>
                    <w:rFonts w:ascii="Calibri" w:hAnsi="Calibri"/>
                    <w:color w:val="000000"/>
                    <w:sz w:val="18"/>
                  </w:rPr>
                </w:rPrChange>
              </w:rPr>
              <w:t>2.8</w:t>
            </w:r>
          </w:p>
        </w:tc>
        <w:tc>
          <w:tcPr>
            <w:tcW w:w="324" w:type="pct"/>
            <w:vMerge/>
            <w:tcBorders>
              <w:top w:val="nil"/>
              <w:left w:val="single" w:sz="4" w:space="0" w:color="auto"/>
              <w:bottom w:val="single" w:sz="4" w:space="0" w:color="auto"/>
              <w:right w:val="single" w:sz="4" w:space="0" w:color="auto"/>
            </w:tcBorders>
            <w:vAlign w:val="center"/>
            <w:hideMark/>
          </w:tcPr>
          <w:p w14:paraId="21F46381" w14:textId="77777777" w:rsidR="0099171A" w:rsidRPr="002019DA" w:rsidRDefault="0099171A" w:rsidP="0099171A">
            <w:pPr>
              <w:rPr>
                <w:rFonts w:asciiTheme="minorHAnsi" w:hAnsiTheme="minorHAnsi"/>
                <w:color w:val="000000"/>
                <w:sz w:val="18"/>
                <w:rPrChange w:id="2675" w:author="DEDDHE_rev_4/21" w:date="2021-05-19T10:55:00Z">
                  <w:rPr>
                    <w:rFonts w:ascii="Calibri" w:hAnsi="Calibri"/>
                    <w:color w:val="000000"/>
                    <w:sz w:val="18"/>
                  </w:rPr>
                </w:rPrChange>
              </w:rPr>
            </w:pPr>
          </w:p>
        </w:tc>
        <w:tc>
          <w:tcPr>
            <w:tcW w:w="371" w:type="pct"/>
            <w:vMerge/>
            <w:tcBorders>
              <w:top w:val="nil"/>
              <w:left w:val="single" w:sz="4" w:space="0" w:color="auto"/>
              <w:bottom w:val="single" w:sz="4" w:space="0" w:color="000000"/>
              <w:right w:val="single" w:sz="4" w:space="0" w:color="auto"/>
            </w:tcBorders>
            <w:vAlign w:val="center"/>
            <w:hideMark/>
          </w:tcPr>
          <w:p w14:paraId="379A1465" w14:textId="77777777" w:rsidR="0099171A" w:rsidRPr="002019DA" w:rsidRDefault="0099171A" w:rsidP="0099171A">
            <w:pPr>
              <w:rPr>
                <w:rFonts w:asciiTheme="minorHAnsi" w:hAnsiTheme="minorHAnsi"/>
                <w:color w:val="000000"/>
                <w:sz w:val="18"/>
                <w:rPrChange w:id="2676" w:author="DEDDHE_rev_4/21" w:date="2021-05-19T10:55:00Z">
                  <w:rPr>
                    <w:rFonts w:ascii="Calibri" w:hAnsi="Calibri"/>
                    <w:color w:val="000000"/>
                    <w:sz w:val="18"/>
                  </w:rPr>
                </w:rPrChange>
              </w:rPr>
            </w:pPr>
          </w:p>
        </w:tc>
        <w:tc>
          <w:tcPr>
            <w:tcW w:w="230" w:type="pct"/>
            <w:vMerge w:val="restart"/>
            <w:tcBorders>
              <w:top w:val="nil"/>
              <w:left w:val="nil"/>
              <w:bottom w:val="single" w:sz="4" w:space="0" w:color="auto"/>
              <w:right w:val="single" w:sz="4" w:space="0" w:color="auto"/>
            </w:tcBorders>
            <w:shd w:val="clear" w:color="auto" w:fill="auto"/>
            <w:vAlign w:val="center"/>
            <w:hideMark/>
          </w:tcPr>
          <w:p w14:paraId="2D0D39F0" w14:textId="77777777" w:rsidR="0099171A" w:rsidRPr="002019DA" w:rsidRDefault="00510D1F" w:rsidP="0099171A">
            <w:pPr>
              <w:jc w:val="center"/>
              <w:rPr>
                <w:rFonts w:asciiTheme="minorHAnsi" w:hAnsiTheme="minorHAnsi"/>
                <w:color w:val="000000"/>
                <w:sz w:val="18"/>
                <w:rPrChange w:id="2677" w:author="DEDDHE_rev_4/21" w:date="2021-05-19T10:55:00Z">
                  <w:rPr>
                    <w:rFonts w:ascii="Calibri" w:hAnsi="Calibri"/>
                    <w:color w:val="000000"/>
                    <w:sz w:val="18"/>
                  </w:rPr>
                </w:rPrChange>
              </w:rPr>
            </w:pPr>
            <w:r w:rsidRPr="002019DA">
              <w:rPr>
                <w:rFonts w:asciiTheme="minorHAnsi" w:hAnsiTheme="minorHAnsi"/>
                <w:color w:val="000000"/>
                <w:sz w:val="18"/>
                <w:rPrChange w:id="2678" w:author="DEDDHE_rev_4/21" w:date="2021-05-19T10:55:00Z">
                  <w:rPr>
                    <w:rFonts w:ascii="Calibri" w:hAnsi="Calibri"/>
                    <w:color w:val="000000"/>
                    <w:sz w:val="18"/>
                  </w:rPr>
                </w:rPrChange>
              </w:rPr>
              <w:t>10</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6F747E75" w14:textId="77777777" w:rsidR="0099171A" w:rsidRPr="002019DA" w:rsidRDefault="0099171A" w:rsidP="0099171A">
            <w:pPr>
              <w:jc w:val="center"/>
              <w:rPr>
                <w:rFonts w:asciiTheme="minorHAnsi" w:hAnsiTheme="minorHAnsi"/>
                <w:color w:val="000000"/>
                <w:sz w:val="18"/>
                <w:rPrChange w:id="2679" w:author="DEDDHE_rev_4/21" w:date="2021-05-19T10:55:00Z">
                  <w:rPr>
                    <w:rFonts w:ascii="Calibri" w:hAnsi="Calibri"/>
                    <w:color w:val="000000"/>
                    <w:sz w:val="18"/>
                  </w:rPr>
                </w:rPrChange>
              </w:rPr>
            </w:pPr>
            <w:r w:rsidRPr="002019DA">
              <w:rPr>
                <w:rFonts w:asciiTheme="minorHAnsi" w:hAnsiTheme="minorHAnsi"/>
                <w:color w:val="000000"/>
                <w:sz w:val="18"/>
                <w:rPrChange w:id="2680" w:author="DEDDHE_rev_4/21" w:date="2021-05-19T10:55:00Z">
                  <w:rPr>
                    <w:rFonts w:ascii="Calibri" w:hAnsi="Calibri"/>
                    <w:color w:val="000000"/>
                    <w:sz w:val="18"/>
                  </w:rPr>
                </w:rPrChange>
              </w:rPr>
              <w:t>Λακωνία</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63243946" w14:textId="77777777" w:rsidR="0099171A" w:rsidRPr="002019DA" w:rsidRDefault="0099171A" w:rsidP="0099171A">
            <w:pPr>
              <w:jc w:val="center"/>
              <w:rPr>
                <w:rFonts w:asciiTheme="minorHAnsi" w:hAnsiTheme="minorHAnsi"/>
                <w:color w:val="000000"/>
                <w:sz w:val="18"/>
                <w:rPrChange w:id="2681" w:author="DEDDHE_rev_4/21" w:date="2021-05-19T10:55:00Z">
                  <w:rPr>
                    <w:rFonts w:ascii="Calibri" w:hAnsi="Calibri"/>
                    <w:color w:val="000000"/>
                    <w:sz w:val="18"/>
                  </w:rPr>
                </w:rPrChange>
              </w:rPr>
            </w:pPr>
            <w:r w:rsidRPr="002019DA">
              <w:rPr>
                <w:rFonts w:asciiTheme="minorHAnsi" w:hAnsiTheme="minorHAnsi"/>
                <w:color w:val="000000"/>
                <w:sz w:val="18"/>
                <w:rPrChange w:id="2682" w:author="DEDDHE_rev_4/21" w:date="2021-05-19T10:55:00Z">
                  <w:rPr>
                    <w:rFonts w:ascii="Calibri" w:hAnsi="Calibri"/>
                    <w:color w:val="000000"/>
                    <w:sz w:val="14"/>
                  </w:rPr>
                </w:rPrChange>
              </w:rPr>
              <w:t xml:space="preserve">Ελαφόνησος </w:t>
            </w:r>
          </w:p>
        </w:tc>
        <w:tc>
          <w:tcPr>
            <w:tcW w:w="366" w:type="pct"/>
            <w:gridSpan w:val="2"/>
            <w:tcBorders>
              <w:top w:val="nil"/>
              <w:left w:val="nil"/>
              <w:bottom w:val="single" w:sz="4" w:space="0" w:color="auto"/>
              <w:right w:val="single" w:sz="4" w:space="0" w:color="auto"/>
            </w:tcBorders>
            <w:shd w:val="clear" w:color="auto" w:fill="auto"/>
            <w:vAlign w:val="center"/>
            <w:hideMark/>
          </w:tcPr>
          <w:p w14:paraId="7FB62C7C" w14:textId="77777777" w:rsidR="0099171A" w:rsidRPr="002019DA" w:rsidRDefault="0099171A" w:rsidP="0099171A">
            <w:pPr>
              <w:jc w:val="center"/>
              <w:rPr>
                <w:rFonts w:asciiTheme="minorHAnsi" w:hAnsiTheme="minorHAnsi"/>
                <w:color w:val="000000"/>
                <w:sz w:val="18"/>
                <w:rPrChange w:id="2683" w:author="DEDDHE_rev_4/21" w:date="2021-05-19T10:55:00Z">
                  <w:rPr>
                    <w:rFonts w:ascii="Calibri" w:hAnsi="Calibri"/>
                    <w:color w:val="000000"/>
                    <w:sz w:val="18"/>
                  </w:rPr>
                </w:rPrChange>
              </w:rPr>
            </w:pPr>
            <w:r w:rsidRPr="002019DA">
              <w:rPr>
                <w:rFonts w:asciiTheme="minorHAnsi" w:hAnsiTheme="minorHAnsi"/>
                <w:color w:val="000000"/>
                <w:sz w:val="18"/>
                <w:rPrChange w:id="2684"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2685" w:author="DEDDHE_rev_4/21" w:date="2021-05-19T10:55:00Z">
                  <w:rPr>
                    <w:rFonts w:ascii="Calibri" w:hAnsi="Calibri"/>
                    <w:color w:val="000000"/>
                    <w:sz w:val="18"/>
                  </w:rPr>
                </w:rPrChange>
              </w:rPr>
              <w:t>Al</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0AD58D22" w14:textId="77777777" w:rsidR="0099171A" w:rsidRPr="002019DA" w:rsidRDefault="0099171A" w:rsidP="0099171A">
            <w:pPr>
              <w:jc w:val="center"/>
              <w:rPr>
                <w:rFonts w:asciiTheme="minorHAnsi" w:hAnsiTheme="minorHAnsi"/>
                <w:color w:val="000000"/>
                <w:sz w:val="18"/>
                <w:rPrChange w:id="2686" w:author="DEDDHE_rev_4/21" w:date="2021-05-19T10:55:00Z">
                  <w:rPr>
                    <w:rFonts w:ascii="Calibri" w:hAnsi="Calibri"/>
                    <w:color w:val="000000"/>
                    <w:sz w:val="18"/>
                  </w:rPr>
                </w:rPrChange>
              </w:rPr>
            </w:pPr>
            <w:r w:rsidRPr="002019DA">
              <w:rPr>
                <w:rFonts w:asciiTheme="minorHAnsi" w:hAnsiTheme="minorHAnsi"/>
                <w:color w:val="000000"/>
                <w:sz w:val="18"/>
                <w:rPrChange w:id="2687" w:author="DEDDHE_rev_4/21" w:date="2021-05-19T10:55:00Z">
                  <w:rPr>
                    <w:rFonts w:ascii="Calibri" w:hAnsi="Calibri"/>
                    <w:color w:val="000000"/>
                    <w:sz w:val="18"/>
                  </w:rPr>
                </w:rPrChange>
              </w:rPr>
              <w:t>1.3</w:t>
            </w:r>
          </w:p>
        </w:tc>
        <w:tc>
          <w:tcPr>
            <w:tcW w:w="32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D93FD09" w14:textId="77777777" w:rsidR="0099171A" w:rsidRPr="002019DA" w:rsidRDefault="0099171A" w:rsidP="0099171A">
            <w:pPr>
              <w:jc w:val="center"/>
              <w:rPr>
                <w:rFonts w:asciiTheme="minorHAnsi" w:hAnsiTheme="minorHAnsi"/>
                <w:color w:val="000000"/>
                <w:sz w:val="18"/>
                <w:rPrChange w:id="2688" w:author="DEDDHE_rev_4/21" w:date="2021-05-19T10:55:00Z">
                  <w:rPr>
                    <w:rFonts w:ascii="Calibri" w:hAnsi="Calibri"/>
                    <w:color w:val="000000"/>
                    <w:sz w:val="18"/>
                  </w:rPr>
                </w:rPrChange>
              </w:rPr>
            </w:pPr>
            <w:r w:rsidRPr="002019DA">
              <w:rPr>
                <w:rFonts w:asciiTheme="minorHAnsi" w:hAnsiTheme="minorHAnsi"/>
                <w:color w:val="000000"/>
                <w:sz w:val="18"/>
                <w:rPrChange w:id="2689" w:author="DEDDHE_rev_4/21" w:date="2021-05-19T10:55:00Z">
                  <w:rPr>
                    <w:rFonts w:ascii="Calibri" w:hAnsi="Calibri"/>
                    <w:color w:val="000000"/>
                    <w:sz w:val="18"/>
                  </w:rPr>
                </w:rPrChange>
              </w:rPr>
              <w:t>2.6</w:t>
            </w: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715F1822" w14:textId="77777777" w:rsidR="0099171A" w:rsidRPr="002019DA" w:rsidRDefault="0099171A" w:rsidP="0099171A">
            <w:pPr>
              <w:jc w:val="center"/>
              <w:rPr>
                <w:rFonts w:asciiTheme="minorHAnsi" w:hAnsiTheme="minorHAnsi"/>
                <w:color w:val="000000"/>
                <w:sz w:val="18"/>
                <w:rPrChange w:id="2690" w:author="DEDDHE_rev_4/21" w:date="2021-05-19T10:55:00Z">
                  <w:rPr>
                    <w:rFonts w:ascii="Calibri" w:hAnsi="Calibri"/>
                    <w:color w:val="000000"/>
                    <w:sz w:val="18"/>
                  </w:rPr>
                </w:rPrChange>
              </w:rPr>
            </w:pPr>
            <w:r w:rsidRPr="002019DA">
              <w:rPr>
                <w:rFonts w:asciiTheme="minorHAnsi" w:hAnsiTheme="minorHAnsi"/>
                <w:color w:val="000000"/>
                <w:sz w:val="18"/>
                <w:rPrChange w:id="2691" w:author="DEDDHE_rev_4/21" w:date="2021-05-19T10:55:00Z">
                  <w:rPr>
                    <w:rFonts w:ascii="Calibri" w:hAnsi="Calibri"/>
                    <w:color w:val="000000"/>
                    <w:sz w:val="18"/>
                  </w:rPr>
                </w:rPrChange>
              </w:rPr>
              <w:t>10.4</w:t>
            </w:r>
          </w:p>
        </w:tc>
      </w:tr>
      <w:tr w:rsidR="00E0056B" w:rsidRPr="008C1CB2" w14:paraId="24FBC156" w14:textId="77777777" w:rsidTr="008C1CB2">
        <w:trPr>
          <w:trHeight w:val="300"/>
          <w:jc w:val="center"/>
        </w:trPr>
        <w:tc>
          <w:tcPr>
            <w:tcW w:w="164" w:type="pct"/>
            <w:vMerge w:val="restart"/>
            <w:tcBorders>
              <w:top w:val="nil"/>
              <w:left w:val="single" w:sz="4" w:space="0" w:color="auto"/>
              <w:bottom w:val="single" w:sz="4" w:space="0" w:color="auto"/>
              <w:right w:val="single" w:sz="4" w:space="0" w:color="auto"/>
            </w:tcBorders>
            <w:shd w:val="clear" w:color="auto" w:fill="auto"/>
            <w:vAlign w:val="center"/>
            <w:hideMark/>
          </w:tcPr>
          <w:p w14:paraId="41925EBA" w14:textId="77777777" w:rsidR="0099171A" w:rsidRPr="002019DA" w:rsidRDefault="0099171A" w:rsidP="0099171A">
            <w:pPr>
              <w:jc w:val="center"/>
              <w:rPr>
                <w:rFonts w:asciiTheme="minorHAnsi" w:hAnsiTheme="minorHAnsi"/>
                <w:color w:val="000000"/>
                <w:sz w:val="18"/>
                <w:rPrChange w:id="2692" w:author="DEDDHE_rev_4/21" w:date="2021-05-19T10:55:00Z">
                  <w:rPr>
                    <w:rFonts w:ascii="Calibri" w:hAnsi="Calibri"/>
                    <w:color w:val="000000"/>
                    <w:sz w:val="18"/>
                  </w:rPr>
                </w:rPrChange>
              </w:rPr>
            </w:pPr>
            <w:r w:rsidRPr="002019DA">
              <w:rPr>
                <w:rFonts w:asciiTheme="minorHAnsi" w:hAnsiTheme="minorHAnsi"/>
                <w:color w:val="000000"/>
                <w:sz w:val="18"/>
                <w:rPrChange w:id="2693" w:author="DEDDHE_rev_4/21" w:date="2021-05-19T10:55:00Z">
                  <w:rPr>
                    <w:rFonts w:ascii="Calibri" w:hAnsi="Calibri"/>
                    <w:color w:val="000000"/>
                    <w:sz w:val="18"/>
                  </w:rPr>
                </w:rPrChange>
              </w:rPr>
              <w:t>3</w:t>
            </w:r>
          </w:p>
        </w:tc>
        <w:tc>
          <w:tcPr>
            <w:tcW w:w="86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48ED46" w14:textId="77777777" w:rsidR="0099171A" w:rsidRPr="002019DA" w:rsidRDefault="0099171A" w:rsidP="0099171A">
            <w:pPr>
              <w:jc w:val="center"/>
              <w:rPr>
                <w:rFonts w:asciiTheme="minorHAnsi" w:hAnsiTheme="minorHAnsi"/>
                <w:color w:val="000000"/>
                <w:sz w:val="18"/>
                <w:rPrChange w:id="2694" w:author="DEDDHE_rev_4/21" w:date="2021-05-19T10:55:00Z">
                  <w:rPr>
                    <w:rFonts w:ascii="Calibri" w:hAnsi="Calibri"/>
                    <w:color w:val="000000"/>
                    <w:sz w:val="18"/>
                  </w:rPr>
                </w:rPrChange>
              </w:rPr>
            </w:pPr>
            <w:r w:rsidRPr="002019DA">
              <w:rPr>
                <w:rFonts w:asciiTheme="minorHAnsi" w:hAnsiTheme="minorHAnsi"/>
                <w:color w:val="000000"/>
                <w:sz w:val="18"/>
                <w:rPrChange w:id="2695" w:author="DEDDHE_rev_4/21" w:date="2021-05-19T10:55:00Z">
                  <w:rPr>
                    <w:rFonts w:ascii="Calibri" w:hAnsi="Calibri"/>
                    <w:color w:val="000000"/>
                    <w:sz w:val="18"/>
                  </w:rPr>
                </w:rPrChange>
              </w:rPr>
              <w:t xml:space="preserve">Άγιος Αχίλλειος Πρέσπας </w:t>
            </w:r>
          </w:p>
        </w:tc>
        <w:tc>
          <w:tcPr>
            <w:tcW w:w="451" w:type="pct"/>
            <w:tcBorders>
              <w:top w:val="nil"/>
              <w:left w:val="nil"/>
              <w:bottom w:val="single" w:sz="4" w:space="0" w:color="auto"/>
              <w:right w:val="single" w:sz="4" w:space="0" w:color="auto"/>
            </w:tcBorders>
            <w:shd w:val="clear" w:color="auto" w:fill="auto"/>
            <w:vAlign w:val="center"/>
            <w:hideMark/>
          </w:tcPr>
          <w:p w14:paraId="33C358E4" w14:textId="77777777" w:rsidR="0099171A" w:rsidRPr="002019DA" w:rsidRDefault="0099171A" w:rsidP="0099171A">
            <w:pPr>
              <w:jc w:val="center"/>
              <w:rPr>
                <w:rFonts w:asciiTheme="minorHAnsi" w:hAnsiTheme="minorHAnsi"/>
                <w:color w:val="000000"/>
                <w:sz w:val="18"/>
                <w:rPrChange w:id="2696" w:author="DEDDHE_rev_4/21" w:date="2021-05-19T10:55:00Z">
                  <w:rPr>
                    <w:rFonts w:ascii="Calibri" w:hAnsi="Calibri"/>
                    <w:color w:val="000000"/>
                    <w:sz w:val="18"/>
                  </w:rPr>
                </w:rPrChange>
              </w:rPr>
            </w:pPr>
            <w:r w:rsidRPr="002019DA">
              <w:rPr>
                <w:rFonts w:asciiTheme="minorHAnsi" w:hAnsiTheme="minorHAnsi"/>
                <w:color w:val="000000"/>
                <w:sz w:val="18"/>
                <w:rPrChange w:id="2697"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2698"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68360116" w14:textId="77777777" w:rsidR="0099171A" w:rsidRPr="002019DA" w:rsidRDefault="0099171A" w:rsidP="0099171A">
            <w:pPr>
              <w:jc w:val="center"/>
              <w:rPr>
                <w:rFonts w:asciiTheme="minorHAnsi" w:hAnsiTheme="minorHAnsi"/>
                <w:color w:val="000000"/>
                <w:sz w:val="18"/>
                <w:rPrChange w:id="2699" w:author="DEDDHE_rev_4/21" w:date="2021-05-19T10:55:00Z">
                  <w:rPr>
                    <w:rFonts w:ascii="Calibri" w:hAnsi="Calibri"/>
                    <w:color w:val="000000"/>
                    <w:sz w:val="18"/>
                  </w:rPr>
                </w:rPrChange>
              </w:rPr>
            </w:pPr>
            <w:r w:rsidRPr="002019DA">
              <w:rPr>
                <w:rFonts w:asciiTheme="minorHAnsi" w:hAnsiTheme="minorHAnsi"/>
                <w:color w:val="000000"/>
                <w:sz w:val="18"/>
                <w:rPrChange w:id="2700" w:author="DEDDHE_rev_4/21" w:date="2021-05-19T10:55:00Z">
                  <w:rPr>
                    <w:rFonts w:ascii="Calibri" w:hAnsi="Calibri"/>
                    <w:color w:val="000000"/>
                    <w:sz w:val="18"/>
                  </w:rPr>
                </w:rPrChange>
              </w:rPr>
              <w:t>0.6</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14:paraId="7AD49629" w14:textId="77777777" w:rsidR="0099171A" w:rsidRPr="002019DA" w:rsidRDefault="0099171A" w:rsidP="0099171A">
            <w:pPr>
              <w:jc w:val="center"/>
              <w:rPr>
                <w:rFonts w:asciiTheme="minorHAnsi" w:hAnsiTheme="minorHAnsi"/>
                <w:color w:val="000000"/>
                <w:sz w:val="18"/>
                <w:rPrChange w:id="2701" w:author="DEDDHE_rev_4/21" w:date="2021-05-19T10:55:00Z">
                  <w:rPr>
                    <w:rFonts w:ascii="Calibri" w:hAnsi="Calibri"/>
                    <w:color w:val="000000"/>
                    <w:sz w:val="18"/>
                  </w:rPr>
                </w:rPrChange>
              </w:rPr>
            </w:pPr>
            <w:r w:rsidRPr="002019DA">
              <w:rPr>
                <w:rFonts w:asciiTheme="minorHAnsi" w:hAnsiTheme="minorHAnsi"/>
                <w:color w:val="000000"/>
                <w:sz w:val="18"/>
                <w:rPrChange w:id="2702" w:author="DEDDHE_rev_4/21" w:date="2021-05-19T10:55:00Z">
                  <w:rPr>
                    <w:rFonts w:ascii="Calibri" w:hAnsi="Calibri"/>
                    <w:color w:val="000000"/>
                    <w:sz w:val="18"/>
                  </w:rPr>
                </w:rPrChange>
              </w:rPr>
              <w:t>1.2</w:t>
            </w:r>
          </w:p>
        </w:tc>
        <w:tc>
          <w:tcPr>
            <w:tcW w:w="371" w:type="pct"/>
            <w:tcBorders>
              <w:top w:val="nil"/>
              <w:left w:val="nil"/>
              <w:bottom w:val="single" w:sz="4" w:space="0" w:color="auto"/>
              <w:right w:val="single" w:sz="4" w:space="0" w:color="auto"/>
            </w:tcBorders>
            <w:shd w:val="clear" w:color="auto" w:fill="auto"/>
            <w:vAlign w:val="center"/>
            <w:hideMark/>
          </w:tcPr>
          <w:p w14:paraId="489195AF" w14:textId="77777777" w:rsidR="0099171A" w:rsidRPr="002019DA" w:rsidRDefault="0099171A" w:rsidP="0099171A">
            <w:pPr>
              <w:jc w:val="center"/>
              <w:rPr>
                <w:rFonts w:asciiTheme="minorHAnsi" w:hAnsiTheme="minorHAnsi"/>
                <w:color w:val="000000"/>
                <w:sz w:val="18"/>
                <w:rPrChange w:id="2703" w:author="DEDDHE_rev_4/21" w:date="2021-05-19T10:55:00Z">
                  <w:rPr>
                    <w:rFonts w:ascii="Calibri" w:hAnsi="Calibri"/>
                    <w:color w:val="000000"/>
                    <w:sz w:val="18"/>
                  </w:rPr>
                </w:rPrChange>
              </w:rPr>
            </w:pPr>
            <w:r w:rsidRPr="002019DA">
              <w:rPr>
                <w:rFonts w:asciiTheme="minorHAnsi" w:hAnsiTheme="minorHAnsi"/>
                <w:color w:val="000000"/>
                <w:sz w:val="18"/>
                <w:rPrChange w:id="2704" w:author="DEDDHE_rev_4/21" w:date="2021-05-19T10:55:00Z">
                  <w:rPr>
                    <w:rFonts w:ascii="Calibri" w:hAnsi="Calibri"/>
                    <w:color w:val="000000"/>
                    <w:sz w:val="18"/>
                  </w:rPr>
                </w:rPrChange>
              </w:rPr>
              <w:t>5</w:t>
            </w:r>
          </w:p>
        </w:tc>
        <w:tc>
          <w:tcPr>
            <w:tcW w:w="230" w:type="pct"/>
            <w:vMerge/>
            <w:tcBorders>
              <w:top w:val="nil"/>
              <w:left w:val="nil"/>
              <w:bottom w:val="single" w:sz="4" w:space="0" w:color="auto"/>
              <w:right w:val="single" w:sz="4" w:space="0" w:color="auto"/>
            </w:tcBorders>
            <w:vAlign w:val="center"/>
            <w:hideMark/>
          </w:tcPr>
          <w:p w14:paraId="14283EE8" w14:textId="77777777" w:rsidR="0099171A" w:rsidRPr="002019DA" w:rsidRDefault="0099171A" w:rsidP="0099171A">
            <w:pPr>
              <w:rPr>
                <w:rFonts w:asciiTheme="minorHAnsi" w:hAnsiTheme="minorHAnsi"/>
                <w:color w:val="000000"/>
                <w:sz w:val="18"/>
                <w:rPrChange w:id="2705"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67020612" w14:textId="77777777" w:rsidR="0099171A" w:rsidRPr="002019DA" w:rsidRDefault="0099171A" w:rsidP="0099171A">
            <w:pPr>
              <w:rPr>
                <w:rFonts w:asciiTheme="minorHAnsi" w:hAnsiTheme="minorHAnsi"/>
                <w:color w:val="000000"/>
                <w:sz w:val="18"/>
                <w:rPrChange w:id="2706"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53AFDECB" w14:textId="77777777" w:rsidR="0099171A" w:rsidRPr="002019DA" w:rsidRDefault="0099171A" w:rsidP="0099171A">
            <w:pPr>
              <w:rPr>
                <w:rFonts w:asciiTheme="minorHAnsi" w:hAnsiTheme="minorHAnsi"/>
                <w:color w:val="000000"/>
                <w:sz w:val="18"/>
                <w:rPrChange w:id="2707"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1D02EE0F" w14:textId="77777777" w:rsidR="0099171A" w:rsidRPr="002019DA" w:rsidRDefault="0099171A" w:rsidP="0099171A">
            <w:pPr>
              <w:jc w:val="center"/>
              <w:rPr>
                <w:rFonts w:asciiTheme="minorHAnsi" w:hAnsiTheme="minorHAnsi"/>
                <w:color w:val="000000"/>
                <w:sz w:val="18"/>
                <w:rPrChange w:id="2708" w:author="DEDDHE_rev_4/21" w:date="2021-05-19T10:55:00Z">
                  <w:rPr>
                    <w:rFonts w:ascii="Calibri" w:hAnsi="Calibri"/>
                    <w:color w:val="000000"/>
                    <w:sz w:val="18"/>
                  </w:rPr>
                </w:rPrChange>
              </w:rPr>
            </w:pPr>
            <w:r w:rsidRPr="002019DA">
              <w:rPr>
                <w:rFonts w:asciiTheme="minorHAnsi" w:hAnsiTheme="minorHAnsi"/>
                <w:color w:val="000000"/>
                <w:sz w:val="18"/>
                <w:rPrChange w:id="2709"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2710" w:author="DEDDHE_rev_4/21" w:date="2021-05-19T10:55:00Z">
                  <w:rPr>
                    <w:rFonts w:ascii="Calibri" w:hAnsi="Calibri"/>
                    <w:color w:val="000000"/>
                    <w:sz w:val="18"/>
                  </w:rPr>
                </w:rPrChange>
              </w:rPr>
              <w:t>Al</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147386E6" w14:textId="77777777" w:rsidR="0099171A" w:rsidRPr="002019DA" w:rsidRDefault="0099171A" w:rsidP="0099171A">
            <w:pPr>
              <w:jc w:val="center"/>
              <w:rPr>
                <w:rFonts w:asciiTheme="minorHAnsi" w:hAnsiTheme="minorHAnsi"/>
                <w:color w:val="000000"/>
                <w:sz w:val="18"/>
                <w:rPrChange w:id="2711" w:author="DEDDHE_rev_4/21" w:date="2021-05-19T10:55:00Z">
                  <w:rPr>
                    <w:rFonts w:ascii="Calibri" w:hAnsi="Calibri"/>
                    <w:color w:val="000000"/>
                    <w:sz w:val="18"/>
                  </w:rPr>
                </w:rPrChange>
              </w:rPr>
            </w:pPr>
            <w:r w:rsidRPr="002019DA">
              <w:rPr>
                <w:rFonts w:asciiTheme="minorHAnsi" w:hAnsiTheme="minorHAnsi"/>
                <w:color w:val="000000"/>
                <w:sz w:val="18"/>
                <w:rPrChange w:id="2712" w:author="DEDDHE_rev_4/21" w:date="2021-05-19T10:55:00Z">
                  <w:rPr>
                    <w:rFonts w:ascii="Calibri" w:hAnsi="Calibri"/>
                    <w:color w:val="000000"/>
                    <w:sz w:val="18"/>
                  </w:rPr>
                </w:rPrChange>
              </w:rPr>
              <w:t>1.3</w:t>
            </w:r>
          </w:p>
        </w:tc>
        <w:tc>
          <w:tcPr>
            <w:tcW w:w="324" w:type="pct"/>
            <w:gridSpan w:val="2"/>
            <w:vMerge/>
            <w:tcBorders>
              <w:top w:val="nil"/>
              <w:left w:val="single" w:sz="4" w:space="0" w:color="auto"/>
              <w:bottom w:val="single" w:sz="4" w:space="0" w:color="auto"/>
              <w:right w:val="single" w:sz="4" w:space="0" w:color="auto"/>
            </w:tcBorders>
            <w:vAlign w:val="center"/>
            <w:hideMark/>
          </w:tcPr>
          <w:p w14:paraId="2F0AEA0A" w14:textId="77777777" w:rsidR="0099171A" w:rsidRPr="002019DA" w:rsidRDefault="0099171A" w:rsidP="0099171A">
            <w:pPr>
              <w:rPr>
                <w:rFonts w:asciiTheme="minorHAnsi" w:hAnsiTheme="minorHAnsi"/>
                <w:color w:val="000000"/>
                <w:sz w:val="18"/>
                <w:rPrChange w:id="2713" w:author="DEDDHE_rev_4/21" w:date="2021-05-19T10:55:00Z">
                  <w:rPr>
                    <w:rFonts w:ascii="Calibri" w:hAnsi="Calibri"/>
                    <w:color w:val="000000"/>
                    <w:sz w:val="18"/>
                  </w:rPr>
                </w:rPrChange>
              </w:rPr>
            </w:pP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50C15C38" w14:textId="77777777" w:rsidR="0099171A" w:rsidRPr="002019DA" w:rsidRDefault="0099171A" w:rsidP="0099171A">
            <w:pPr>
              <w:jc w:val="center"/>
              <w:rPr>
                <w:rFonts w:asciiTheme="minorHAnsi" w:hAnsiTheme="minorHAnsi"/>
                <w:color w:val="000000"/>
                <w:sz w:val="18"/>
                <w:rPrChange w:id="2714" w:author="DEDDHE_rev_4/21" w:date="2021-05-19T10:55:00Z">
                  <w:rPr>
                    <w:rFonts w:ascii="Calibri" w:hAnsi="Calibri"/>
                    <w:color w:val="000000"/>
                    <w:sz w:val="18"/>
                  </w:rPr>
                </w:rPrChange>
              </w:rPr>
            </w:pPr>
            <w:r w:rsidRPr="002019DA">
              <w:rPr>
                <w:rFonts w:asciiTheme="minorHAnsi" w:hAnsiTheme="minorHAnsi"/>
                <w:color w:val="000000"/>
                <w:sz w:val="18"/>
                <w:rPrChange w:id="2715" w:author="DEDDHE_rev_4/21" w:date="2021-05-19T10:55:00Z">
                  <w:rPr>
                    <w:rFonts w:ascii="Calibri" w:hAnsi="Calibri"/>
                    <w:color w:val="000000"/>
                    <w:sz w:val="18"/>
                  </w:rPr>
                </w:rPrChange>
              </w:rPr>
              <w:t>10.4</w:t>
            </w:r>
          </w:p>
        </w:tc>
      </w:tr>
      <w:tr w:rsidR="00E0056B" w:rsidRPr="008C1CB2" w14:paraId="39EAEE39"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6934D6C8" w14:textId="77777777" w:rsidR="0099171A" w:rsidRPr="002019DA" w:rsidRDefault="0099171A" w:rsidP="0099171A">
            <w:pPr>
              <w:rPr>
                <w:rFonts w:asciiTheme="minorHAnsi" w:hAnsiTheme="minorHAnsi"/>
                <w:color w:val="000000"/>
                <w:sz w:val="18"/>
                <w:rPrChange w:id="2716" w:author="DEDDHE_rev_4/21" w:date="2021-05-19T10:55:00Z">
                  <w:rPr>
                    <w:rFonts w:ascii="Calibri" w:hAnsi="Calibri"/>
                    <w:color w:val="000000"/>
                    <w:sz w:val="18"/>
                  </w:rPr>
                </w:rPrChange>
              </w:rPr>
            </w:pPr>
          </w:p>
        </w:tc>
        <w:tc>
          <w:tcPr>
            <w:tcW w:w="861" w:type="pct"/>
            <w:gridSpan w:val="2"/>
            <w:vMerge/>
            <w:tcBorders>
              <w:top w:val="single" w:sz="4" w:space="0" w:color="auto"/>
              <w:left w:val="single" w:sz="4" w:space="0" w:color="auto"/>
              <w:bottom w:val="single" w:sz="4" w:space="0" w:color="auto"/>
              <w:right w:val="single" w:sz="4" w:space="0" w:color="auto"/>
            </w:tcBorders>
            <w:vAlign w:val="center"/>
            <w:hideMark/>
          </w:tcPr>
          <w:p w14:paraId="2B20AEFE" w14:textId="77777777" w:rsidR="0099171A" w:rsidRPr="002019DA" w:rsidRDefault="0099171A" w:rsidP="0099171A">
            <w:pPr>
              <w:rPr>
                <w:rFonts w:asciiTheme="minorHAnsi" w:hAnsiTheme="minorHAnsi"/>
                <w:color w:val="000000"/>
                <w:sz w:val="18"/>
                <w:rPrChange w:id="2717"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1FE6152D" w14:textId="77777777" w:rsidR="0099171A" w:rsidRPr="002019DA" w:rsidRDefault="0099171A" w:rsidP="0099171A">
            <w:pPr>
              <w:jc w:val="center"/>
              <w:rPr>
                <w:rFonts w:asciiTheme="minorHAnsi" w:hAnsiTheme="minorHAnsi"/>
                <w:color w:val="000000"/>
                <w:sz w:val="18"/>
                <w:rPrChange w:id="2718" w:author="DEDDHE_rev_4/21" w:date="2021-05-19T10:55:00Z">
                  <w:rPr>
                    <w:rFonts w:ascii="Calibri" w:hAnsi="Calibri"/>
                    <w:color w:val="000000"/>
                    <w:sz w:val="18"/>
                  </w:rPr>
                </w:rPrChange>
              </w:rPr>
            </w:pPr>
            <w:r w:rsidRPr="002019DA">
              <w:rPr>
                <w:rFonts w:asciiTheme="minorHAnsi" w:hAnsiTheme="minorHAnsi"/>
                <w:color w:val="000000"/>
                <w:sz w:val="18"/>
                <w:rPrChange w:id="2719"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2720"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58C71D16" w14:textId="77777777" w:rsidR="0099171A" w:rsidRPr="002019DA" w:rsidRDefault="0099171A" w:rsidP="0099171A">
            <w:pPr>
              <w:jc w:val="center"/>
              <w:rPr>
                <w:rFonts w:asciiTheme="minorHAnsi" w:hAnsiTheme="minorHAnsi"/>
                <w:color w:val="000000"/>
                <w:sz w:val="18"/>
                <w:rPrChange w:id="2721" w:author="DEDDHE_rev_4/21" w:date="2021-05-19T10:55:00Z">
                  <w:rPr>
                    <w:rFonts w:ascii="Calibri" w:hAnsi="Calibri"/>
                    <w:color w:val="000000"/>
                    <w:sz w:val="18"/>
                  </w:rPr>
                </w:rPrChange>
              </w:rPr>
            </w:pPr>
            <w:r w:rsidRPr="002019DA">
              <w:rPr>
                <w:rFonts w:asciiTheme="minorHAnsi" w:hAnsiTheme="minorHAnsi"/>
                <w:color w:val="000000"/>
                <w:sz w:val="18"/>
                <w:rPrChange w:id="2722" w:author="DEDDHE_rev_4/21" w:date="2021-05-19T10:55:00Z">
                  <w:rPr>
                    <w:rFonts w:ascii="Calibri" w:hAnsi="Calibri"/>
                    <w:color w:val="000000"/>
                    <w:sz w:val="18"/>
                  </w:rPr>
                </w:rPrChange>
              </w:rPr>
              <w:t>0.6</w:t>
            </w:r>
          </w:p>
        </w:tc>
        <w:tc>
          <w:tcPr>
            <w:tcW w:w="324" w:type="pct"/>
            <w:vMerge/>
            <w:tcBorders>
              <w:top w:val="nil"/>
              <w:left w:val="single" w:sz="4" w:space="0" w:color="auto"/>
              <w:bottom w:val="single" w:sz="4" w:space="0" w:color="auto"/>
              <w:right w:val="single" w:sz="4" w:space="0" w:color="auto"/>
            </w:tcBorders>
            <w:vAlign w:val="center"/>
            <w:hideMark/>
          </w:tcPr>
          <w:p w14:paraId="69B3C89B" w14:textId="77777777" w:rsidR="0099171A" w:rsidRPr="002019DA" w:rsidRDefault="0099171A" w:rsidP="0099171A">
            <w:pPr>
              <w:rPr>
                <w:rFonts w:asciiTheme="minorHAnsi" w:hAnsiTheme="minorHAnsi"/>
                <w:color w:val="000000"/>
                <w:sz w:val="18"/>
                <w:rPrChange w:id="2723" w:author="DEDDHE_rev_4/21" w:date="2021-05-19T10:55:00Z">
                  <w:rPr>
                    <w:rFonts w:ascii="Calibri" w:hAnsi="Calibri"/>
                    <w:color w:val="000000"/>
                    <w:sz w:val="18"/>
                  </w:rPr>
                </w:rPrChange>
              </w:rPr>
            </w:pPr>
          </w:p>
        </w:tc>
        <w:tc>
          <w:tcPr>
            <w:tcW w:w="371" w:type="pct"/>
            <w:tcBorders>
              <w:top w:val="nil"/>
              <w:left w:val="nil"/>
              <w:bottom w:val="single" w:sz="4" w:space="0" w:color="auto"/>
              <w:right w:val="single" w:sz="4" w:space="0" w:color="auto"/>
            </w:tcBorders>
            <w:shd w:val="clear" w:color="auto" w:fill="auto"/>
            <w:vAlign w:val="center"/>
            <w:hideMark/>
          </w:tcPr>
          <w:p w14:paraId="3123C690" w14:textId="77777777" w:rsidR="0099171A" w:rsidRPr="002019DA" w:rsidRDefault="0099171A" w:rsidP="0099171A">
            <w:pPr>
              <w:jc w:val="center"/>
              <w:rPr>
                <w:rFonts w:asciiTheme="minorHAnsi" w:hAnsiTheme="minorHAnsi"/>
                <w:color w:val="000000"/>
                <w:sz w:val="18"/>
                <w:rPrChange w:id="2724" w:author="DEDDHE_rev_4/21" w:date="2021-05-19T10:55:00Z">
                  <w:rPr>
                    <w:rFonts w:ascii="Calibri" w:hAnsi="Calibri"/>
                    <w:color w:val="000000"/>
                    <w:sz w:val="18"/>
                  </w:rPr>
                </w:rPrChange>
              </w:rPr>
            </w:pPr>
            <w:r w:rsidRPr="002019DA">
              <w:rPr>
                <w:rFonts w:asciiTheme="minorHAnsi" w:hAnsiTheme="minorHAnsi"/>
                <w:color w:val="000000"/>
                <w:sz w:val="18"/>
                <w:rPrChange w:id="2725" w:author="DEDDHE_rev_4/21" w:date="2021-05-19T10:55:00Z">
                  <w:rPr>
                    <w:rFonts w:ascii="Calibri" w:hAnsi="Calibri"/>
                    <w:color w:val="000000"/>
                    <w:sz w:val="18"/>
                  </w:rPr>
                </w:rPrChange>
              </w:rPr>
              <w:t>5</w:t>
            </w:r>
          </w:p>
        </w:tc>
        <w:tc>
          <w:tcPr>
            <w:tcW w:w="230" w:type="pct"/>
            <w:tcBorders>
              <w:top w:val="nil"/>
              <w:left w:val="nil"/>
              <w:bottom w:val="single" w:sz="4" w:space="0" w:color="auto"/>
              <w:right w:val="single" w:sz="4" w:space="0" w:color="auto"/>
            </w:tcBorders>
            <w:shd w:val="clear" w:color="auto" w:fill="auto"/>
            <w:vAlign w:val="center"/>
            <w:hideMark/>
          </w:tcPr>
          <w:p w14:paraId="44855D80" w14:textId="77777777" w:rsidR="0099171A" w:rsidRPr="002019DA" w:rsidRDefault="00510D1F" w:rsidP="00510D1F">
            <w:pPr>
              <w:jc w:val="center"/>
              <w:rPr>
                <w:rFonts w:asciiTheme="minorHAnsi" w:hAnsiTheme="minorHAnsi"/>
                <w:color w:val="000000"/>
                <w:sz w:val="18"/>
                <w:rPrChange w:id="2726" w:author="DEDDHE_rev_4/21" w:date="2021-05-19T10:55:00Z">
                  <w:rPr>
                    <w:rFonts w:ascii="Calibri" w:hAnsi="Calibri"/>
                    <w:color w:val="000000"/>
                    <w:sz w:val="18"/>
                  </w:rPr>
                </w:rPrChange>
              </w:rPr>
            </w:pPr>
            <w:r w:rsidRPr="002019DA">
              <w:rPr>
                <w:rFonts w:asciiTheme="minorHAnsi" w:hAnsiTheme="minorHAnsi"/>
                <w:color w:val="000000"/>
                <w:sz w:val="18"/>
                <w:rPrChange w:id="2727" w:author="DEDDHE_rev_4/21" w:date="2021-05-19T10:55:00Z">
                  <w:rPr>
                    <w:rFonts w:ascii="Calibri" w:hAnsi="Calibri"/>
                    <w:color w:val="000000"/>
                    <w:sz w:val="18"/>
                  </w:rPr>
                </w:rPrChange>
              </w:rPr>
              <w:t>11</w:t>
            </w:r>
          </w:p>
        </w:tc>
        <w:tc>
          <w:tcPr>
            <w:tcW w:w="402" w:type="pct"/>
            <w:tcBorders>
              <w:top w:val="nil"/>
              <w:left w:val="nil"/>
              <w:bottom w:val="single" w:sz="4" w:space="0" w:color="auto"/>
              <w:right w:val="single" w:sz="4" w:space="0" w:color="auto"/>
            </w:tcBorders>
            <w:shd w:val="clear" w:color="auto" w:fill="auto"/>
            <w:vAlign w:val="center"/>
            <w:hideMark/>
          </w:tcPr>
          <w:p w14:paraId="4B60D383" w14:textId="77777777" w:rsidR="0099171A" w:rsidRPr="002019DA" w:rsidRDefault="0099171A" w:rsidP="0099171A">
            <w:pPr>
              <w:jc w:val="center"/>
              <w:rPr>
                <w:rFonts w:asciiTheme="minorHAnsi" w:hAnsiTheme="minorHAnsi"/>
                <w:color w:val="000000"/>
                <w:sz w:val="18"/>
                <w:rPrChange w:id="2728" w:author="DEDDHE_rev_4/21" w:date="2021-05-19T10:55:00Z">
                  <w:rPr>
                    <w:rFonts w:ascii="Calibri" w:hAnsi="Calibri"/>
                    <w:color w:val="000000"/>
                    <w:sz w:val="18"/>
                  </w:rPr>
                </w:rPrChange>
              </w:rPr>
            </w:pPr>
            <w:r w:rsidRPr="002019DA">
              <w:rPr>
                <w:rFonts w:asciiTheme="minorHAnsi" w:hAnsiTheme="minorHAnsi"/>
                <w:color w:val="000000"/>
                <w:sz w:val="18"/>
                <w:rPrChange w:id="2729" w:author="DEDDHE_rev_4/21" w:date="2021-05-19T10:55:00Z">
                  <w:rPr>
                    <w:rFonts w:ascii="Calibri" w:hAnsi="Calibri"/>
                    <w:color w:val="000000"/>
                    <w:sz w:val="14"/>
                  </w:rPr>
                </w:rPrChange>
              </w:rPr>
              <w:t>Ελαφόνησος</w:t>
            </w:r>
          </w:p>
        </w:tc>
        <w:tc>
          <w:tcPr>
            <w:tcW w:w="402" w:type="pct"/>
            <w:tcBorders>
              <w:top w:val="nil"/>
              <w:left w:val="nil"/>
              <w:bottom w:val="single" w:sz="4" w:space="0" w:color="auto"/>
              <w:right w:val="single" w:sz="4" w:space="0" w:color="auto"/>
            </w:tcBorders>
            <w:shd w:val="clear" w:color="auto" w:fill="auto"/>
            <w:vAlign w:val="center"/>
            <w:hideMark/>
          </w:tcPr>
          <w:p w14:paraId="5C9F2487" w14:textId="77777777" w:rsidR="0099171A" w:rsidRPr="002019DA" w:rsidRDefault="0099171A" w:rsidP="0099171A">
            <w:pPr>
              <w:jc w:val="center"/>
              <w:rPr>
                <w:rFonts w:asciiTheme="minorHAnsi" w:hAnsiTheme="minorHAnsi"/>
                <w:color w:val="000000"/>
                <w:sz w:val="18"/>
                <w:rPrChange w:id="2730" w:author="DEDDHE_rev_4/21" w:date="2021-05-19T10:55:00Z">
                  <w:rPr>
                    <w:rFonts w:ascii="Calibri" w:hAnsi="Calibri"/>
                    <w:color w:val="000000"/>
                    <w:sz w:val="18"/>
                  </w:rPr>
                </w:rPrChange>
              </w:rPr>
            </w:pPr>
            <w:r w:rsidRPr="002019DA">
              <w:rPr>
                <w:rFonts w:asciiTheme="minorHAnsi" w:hAnsiTheme="minorHAnsi"/>
                <w:color w:val="000000"/>
                <w:sz w:val="18"/>
                <w:rPrChange w:id="2731" w:author="DEDDHE_rev_4/21" w:date="2021-05-19T10:55:00Z">
                  <w:rPr>
                    <w:rFonts w:ascii="Calibri" w:hAnsi="Calibri"/>
                    <w:color w:val="000000"/>
                    <w:sz w:val="18"/>
                  </w:rPr>
                </w:rPrChange>
              </w:rPr>
              <w:t xml:space="preserve">Κύθηρα </w:t>
            </w:r>
          </w:p>
        </w:tc>
        <w:tc>
          <w:tcPr>
            <w:tcW w:w="366" w:type="pct"/>
            <w:gridSpan w:val="2"/>
            <w:tcBorders>
              <w:top w:val="nil"/>
              <w:left w:val="nil"/>
              <w:bottom w:val="single" w:sz="4" w:space="0" w:color="auto"/>
              <w:right w:val="single" w:sz="4" w:space="0" w:color="auto"/>
            </w:tcBorders>
            <w:shd w:val="clear" w:color="auto" w:fill="auto"/>
            <w:vAlign w:val="center"/>
            <w:hideMark/>
          </w:tcPr>
          <w:p w14:paraId="60492403" w14:textId="77777777" w:rsidR="0099171A" w:rsidRPr="002019DA" w:rsidRDefault="0099171A" w:rsidP="0099171A">
            <w:pPr>
              <w:jc w:val="center"/>
              <w:rPr>
                <w:rFonts w:asciiTheme="minorHAnsi" w:hAnsiTheme="minorHAnsi"/>
                <w:color w:val="000000"/>
                <w:sz w:val="18"/>
                <w:rPrChange w:id="2732" w:author="DEDDHE_rev_4/21" w:date="2021-05-19T10:55:00Z">
                  <w:rPr>
                    <w:rFonts w:ascii="Calibri" w:hAnsi="Calibri"/>
                    <w:color w:val="000000"/>
                    <w:sz w:val="18"/>
                  </w:rPr>
                </w:rPrChange>
              </w:rPr>
            </w:pPr>
            <w:r w:rsidRPr="002019DA">
              <w:rPr>
                <w:rFonts w:asciiTheme="minorHAnsi" w:hAnsiTheme="minorHAnsi"/>
                <w:color w:val="000000"/>
                <w:sz w:val="18"/>
                <w:rPrChange w:id="2733"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2734" w:author="DEDDHE_rev_4/21" w:date="2021-05-19T10:55:00Z">
                  <w:rPr>
                    <w:rFonts w:ascii="Calibri" w:hAnsi="Calibri"/>
                    <w:color w:val="000000"/>
                    <w:sz w:val="18"/>
                  </w:rPr>
                </w:rPrChange>
              </w:rPr>
              <w:t>Cu</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70F7602D" w14:textId="77777777" w:rsidR="0099171A" w:rsidRPr="002019DA" w:rsidRDefault="0099171A" w:rsidP="0099171A">
            <w:pPr>
              <w:jc w:val="center"/>
              <w:rPr>
                <w:rFonts w:asciiTheme="minorHAnsi" w:hAnsiTheme="minorHAnsi"/>
                <w:color w:val="000000"/>
                <w:sz w:val="18"/>
                <w:rPrChange w:id="2735" w:author="DEDDHE_rev_4/21" w:date="2021-05-19T10:55:00Z">
                  <w:rPr>
                    <w:rFonts w:ascii="Calibri" w:hAnsi="Calibri"/>
                    <w:color w:val="000000"/>
                    <w:sz w:val="18"/>
                  </w:rPr>
                </w:rPrChange>
              </w:rPr>
            </w:pPr>
            <w:r w:rsidRPr="002019DA">
              <w:rPr>
                <w:rFonts w:asciiTheme="minorHAnsi" w:hAnsiTheme="minorHAnsi"/>
                <w:color w:val="000000"/>
                <w:sz w:val="18"/>
                <w:rPrChange w:id="2736" w:author="DEDDHE_rev_4/21" w:date="2021-05-19T10:55:00Z">
                  <w:rPr>
                    <w:rFonts w:ascii="Calibri" w:hAnsi="Calibri"/>
                    <w:color w:val="000000"/>
                    <w:sz w:val="18"/>
                  </w:rPr>
                </w:rPrChange>
              </w:rPr>
              <w:t>11</w:t>
            </w:r>
          </w:p>
        </w:tc>
        <w:tc>
          <w:tcPr>
            <w:tcW w:w="324" w:type="pct"/>
            <w:gridSpan w:val="2"/>
            <w:tcBorders>
              <w:top w:val="nil"/>
              <w:left w:val="nil"/>
              <w:bottom w:val="single" w:sz="4" w:space="0" w:color="auto"/>
              <w:right w:val="single" w:sz="4" w:space="0" w:color="auto"/>
            </w:tcBorders>
            <w:shd w:val="clear" w:color="auto" w:fill="auto"/>
            <w:vAlign w:val="center"/>
            <w:hideMark/>
          </w:tcPr>
          <w:p w14:paraId="5D319D6D" w14:textId="77777777" w:rsidR="0099171A" w:rsidRPr="002019DA" w:rsidRDefault="0099171A" w:rsidP="0099171A">
            <w:pPr>
              <w:jc w:val="center"/>
              <w:rPr>
                <w:rFonts w:asciiTheme="minorHAnsi" w:hAnsiTheme="minorHAnsi"/>
                <w:color w:val="000000"/>
                <w:sz w:val="18"/>
                <w:rPrChange w:id="2737" w:author="DEDDHE_rev_4/21" w:date="2021-05-19T10:55:00Z">
                  <w:rPr>
                    <w:rFonts w:ascii="Calibri" w:hAnsi="Calibri"/>
                    <w:color w:val="000000"/>
                    <w:sz w:val="18"/>
                  </w:rPr>
                </w:rPrChange>
              </w:rPr>
            </w:pPr>
            <w:r w:rsidRPr="002019DA">
              <w:rPr>
                <w:rFonts w:asciiTheme="minorHAnsi" w:hAnsiTheme="minorHAnsi"/>
                <w:color w:val="000000"/>
                <w:sz w:val="18"/>
                <w:rPrChange w:id="2738" w:author="DEDDHE_rev_4/21" w:date="2021-05-19T10:55:00Z">
                  <w:rPr>
                    <w:rFonts w:ascii="Calibri" w:hAnsi="Calibri"/>
                    <w:color w:val="000000"/>
                    <w:sz w:val="18"/>
                  </w:rPr>
                </w:rPrChange>
              </w:rPr>
              <w:t>11</w:t>
            </w: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53713AD5" w14:textId="77777777" w:rsidR="0099171A" w:rsidRPr="002019DA" w:rsidRDefault="0099171A" w:rsidP="0099171A">
            <w:pPr>
              <w:jc w:val="center"/>
              <w:rPr>
                <w:rFonts w:asciiTheme="minorHAnsi" w:hAnsiTheme="minorHAnsi"/>
                <w:color w:val="000000"/>
                <w:sz w:val="18"/>
                <w:rPrChange w:id="2739" w:author="DEDDHE_rev_4/21" w:date="2021-05-19T10:55:00Z">
                  <w:rPr>
                    <w:rFonts w:ascii="Calibri" w:hAnsi="Calibri"/>
                    <w:color w:val="000000"/>
                    <w:sz w:val="18"/>
                  </w:rPr>
                </w:rPrChange>
              </w:rPr>
            </w:pPr>
            <w:r w:rsidRPr="002019DA">
              <w:rPr>
                <w:rFonts w:asciiTheme="minorHAnsi" w:hAnsiTheme="minorHAnsi"/>
                <w:color w:val="000000"/>
                <w:sz w:val="18"/>
                <w:rPrChange w:id="2740" w:author="DEDDHE_rev_4/21" w:date="2021-05-19T10:55:00Z">
                  <w:rPr>
                    <w:rFonts w:ascii="Calibri" w:hAnsi="Calibri"/>
                    <w:color w:val="000000"/>
                    <w:sz w:val="18"/>
                  </w:rPr>
                </w:rPrChange>
              </w:rPr>
              <w:t>6.6</w:t>
            </w:r>
          </w:p>
        </w:tc>
      </w:tr>
      <w:tr w:rsidR="00E0056B" w:rsidRPr="008C1CB2" w14:paraId="575DC1DF" w14:textId="77777777" w:rsidTr="008C1CB2">
        <w:trPr>
          <w:trHeight w:val="300"/>
          <w:jc w:val="center"/>
        </w:trPr>
        <w:tc>
          <w:tcPr>
            <w:tcW w:w="164" w:type="pct"/>
            <w:vMerge w:val="restart"/>
            <w:tcBorders>
              <w:top w:val="nil"/>
              <w:left w:val="single" w:sz="4" w:space="0" w:color="auto"/>
              <w:bottom w:val="single" w:sz="4" w:space="0" w:color="auto"/>
              <w:right w:val="single" w:sz="4" w:space="0" w:color="auto"/>
            </w:tcBorders>
            <w:shd w:val="clear" w:color="auto" w:fill="auto"/>
            <w:vAlign w:val="center"/>
            <w:hideMark/>
          </w:tcPr>
          <w:p w14:paraId="04C1C951" w14:textId="77777777" w:rsidR="0099171A" w:rsidRPr="002019DA" w:rsidRDefault="0099171A" w:rsidP="0099171A">
            <w:pPr>
              <w:jc w:val="center"/>
              <w:rPr>
                <w:rFonts w:asciiTheme="minorHAnsi" w:hAnsiTheme="minorHAnsi"/>
                <w:color w:val="000000"/>
                <w:sz w:val="18"/>
                <w:rPrChange w:id="2741" w:author="DEDDHE_rev_4/21" w:date="2021-05-19T10:55:00Z">
                  <w:rPr>
                    <w:rFonts w:ascii="Calibri" w:hAnsi="Calibri"/>
                    <w:color w:val="000000"/>
                    <w:sz w:val="18"/>
                  </w:rPr>
                </w:rPrChange>
              </w:rPr>
            </w:pPr>
            <w:r w:rsidRPr="002019DA">
              <w:rPr>
                <w:rFonts w:asciiTheme="minorHAnsi" w:hAnsiTheme="minorHAnsi"/>
                <w:color w:val="000000"/>
                <w:sz w:val="18"/>
                <w:rPrChange w:id="2742" w:author="DEDDHE_rev_4/21" w:date="2021-05-19T10:55:00Z">
                  <w:rPr>
                    <w:rFonts w:ascii="Calibri" w:hAnsi="Calibri"/>
                    <w:color w:val="000000"/>
                    <w:sz w:val="18"/>
                  </w:rPr>
                </w:rPrChange>
              </w:rPr>
              <w:t>4</w:t>
            </w:r>
          </w:p>
        </w:tc>
        <w:tc>
          <w:tcPr>
            <w:tcW w:w="476" w:type="pct"/>
            <w:vMerge w:val="restart"/>
            <w:tcBorders>
              <w:top w:val="nil"/>
              <w:left w:val="single" w:sz="4" w:space="0" w:color="auto"/>
              <w:bottom w:val="single" w:sz="4" w:space="0" w:color="auto"/>
              <w:right w:val="single" w:sz="4" w:space="0" w:color="auto"/>
            </w:tcBorders>
            <w:shd w:val="clear" w:color="auto" w:fill="auto"/>
            <w:vAlign w:val="center"/>
            <w:hideMark/>
          </w:tcPr>
          <w:p w14:paraId="1954DC47" w14:textId="77777777" w:rsidR="0099171A" w:rsidRPr="002019DA" w:rsidRDefault="0099171A" w:rsidP="0099171A">
            <w:pPr>
              <w:jc w:val="center"/>
              <w:rPr>
                <w:rFonts w:asciiTheme="minorHAnsi" w:hAnsiTheme="minorHAnsi"/>
                <w:color w:val="000000"/>
                <w:sz w:val="18"/>
                <w:rPrChange w:id="2743" w:author="DEDDHE_rev_4/21" w:date="2021-05-19T10:55:00Z">
                  <w:rPr>
                    <w:rFonts w:ascii="Calibri" w:hAnsi="Calibri"/>
                    <w:color w:val="000000"/>
                    <w:sz w:val="18"/>
                  </w:rPr>
                </w:rPrChange>
              </w:rPr>
            </w:pPr>
            <w:r w:rsidRPr="002019DA">
              <w:rPr>
                <w:rFonts w:asciiTheme="minorHAnsi" w:hAnsiTheme="minorHAnsi"/>
                <w:color w:val="000000"/>
                <w:sz w:val="18"/>
                <w:rPrChange w:id="2744" w:author="DEDDHE_rev_4/21" w:date="2021-05-19T10:55:00Z">
                  <w:rPr>
                    <w:rFonts w:ascii="Calibri" w:hAnsi="Calibri"/>
                    <w:color w:val="000000"/>
                    <w:sz w:val="18"/>
                  </w:rPr>
                </w:rPrChange>
              </w:rPr>
              <w:t>Αλεξανδρούπολη</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14:paraId="67935DF1" w14:textId="77777777" w:rsidR="0099171A" w:rsidRPr="002019DA" w:rsidRDefault="0099171A" w:rsidP="0099171A">
            <w:pPr>
              <w:jc w:val="center"/>
              <w:rPr>
                <w:rFonts w:asciiTheme="minorHAnsi" w:hAnsiTheme="minorHAnsi"/>
                <w:color w:val="000000"/>
                <w:sz w:val="18"/>
                <w:rPrChange w:id="2745" w:author="DEDDHE_rev_4/21" w:date="2021-05-19T10:55:00Z">
                  <w:rPr>
                    <w:rFonts w:ascii="Calibri" w:hAnsi="Calibri"/>
                    <w:color w:val="000000"/>
                    <w:sz w:val="18"/>
                  </w:rPr>
                </w:rPrChange>
              </w:rPr>
            </w:pPr>
            <w:r w:rsidRPr="002019DA">
              <w:rPr>
                <w:rFonts w:asciiTheme="minorHAnsi" w:hAnsiTheme="minorHAnsi"/>
                <w:color w:val="000000"/>
                <w:sz w:val="18"/>
                <w:rPrChange w:id="2746" w:author="DEDDHE_rev_4/21" w:date="2021-05-19T10:55:00Z">
                  <w:rPr>
                    <w:rFonts w:ascii="Calibri" w:hAnsi="Calibri"/>
                    <w:color w:val="000000"/>
                    <w:sz w:val="18"/>
                  </w:rPr>
                </w:rPrChange>
              </w:rPr>
              <w:t xml:space="preserve">Σαμοθράκη </w:t>
            </w:r>
          </w:p>
        </w:tc>
        <w:tc>
          <w:tcPr>
            <w:tcW w:w="451" w:type="pct"/>
            <w:tcBorders>
              <w:top w:val="nil"/>
              <w:left w:val="nil"/>
              <w:bottom w:val="single" w:sz="4" w:space="0" w:color="auto"/>
              <w:right w:val="single" w:sz="4" w:space="0" w:color="auto"/>
            </w:tcBorders>
            <w:shd w:val="clear" w:color="auto" w:fill="auto"/>
            <w:vAlign w:val="center"/>
            <w:hideMark/>
          </w:tcPr>
          <w:p w14:paraId="1B87D1B3" w14:textId="77777777" w:rsidR="0099171A" w:rsidRPr="002019DA" w:rsidRDefault="0099171A" w:rsidP="0099171A">
            <w:pPr>
              <w:jc w:val="center"/>
              <w:rPr>
                <w:rFonts w:asciiTheme="minorHAnsi" w:hAnsiTheme="minorHAnsi"/>
                <w:color w:val="000000"/>
                <w:sz w:val="18"/>
                <w:rPrChange w:id="2747" w:author="DEDDHE_rev_4/21" w:date="2021-05-19T10:55:00Z">
                  <w:rPr>
                    <w:rFonts w:ascii="Calibri" w:hAnsi="Calibri"/>
                    <w:color w:val="000000"/>
                    <w:sz w:val="18"/>
                  </w:rPr>
                </w:rPrChange>
              </w:rPr>
            </w:pPr>
            <w:r w:rsidRPr="002019DA">
              <w:rPr>
                <w:rFonts w:asciiTheme="minorHAnsi" w:hAnsiTheme="minorHAnsi"/>
                <w:color w:val="000000"/>
                <w:sz w:val="18"/>
                <w:rPrChange w:id="2748" w:author="DEDDHE_rev_4/21" w:date="2021-05-19T10:55:00Z">
                  <w:rPr>
                    <w:rFonts w:ascii="Calibri" w:hAnsi="Calibri"/>
                    <w:color w:val="000000"/>
                    <w:sz w:val="18"/>
                  </w:rPr>
                </w:rPrChange>
              </w:rPr>
              <w:t xml:space="preserve">3 x 95 </w:t>
            </w:r>
            <w:proofErr w:type="spellStart"/>
            <w:r w:rsidRPr="002019DA">
              <w:rPr>
                <w:rFonts w:asciiTheme="minorHAnsi" w:hAnsiTheme="minorHAnsi"/>
                <w:color w:val="000000"/>
                <w:sz w:val="18"/>
                <w:rPrChange w:id="2749" w:author="DEDDHE_rev_4/21" w:date="2021-05-19T10:55:00Z">
                  <w:rPr>
                    <w:rFonts w:ascii="Calibri" w:hAnsi="Calibri"/>
                    <w:color w:val="000000"/>
                    <w:sz w:val="18"/>
                  </w:rPr>
                </w:rPrChange>
              </w:rPr>
              <w:t>Cu</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44849020" w14:textId="77777777" w:rsidR="0099171A" w:rsidRPr="002019DA" w:rsidRDefault="0099171A" w:rsidP="0099171A">
            <w:pPr>
              <w:jc w:val="center"/>
              <w:rPr>
                <w:rFonts w:asciiTheme="minorHAnsi" w:hAnsiTheme="minorHAnsi"/>
                <w:color w:val="000000"/>
                <w:sz w:val="18"/>
                <w:rPrChange w:id="2750" w:author="DEDDHE_rev_4/21" w:date="2021-05-19T10:55:00Z">
                  <w:rPr>
                    <w:rFonts w:ascii="Calibri" w:hAnsi="Calibri"/>
                    <w:color w:val="000000"/>
                    <w:sz w:val="18"/>
                  </w:rPr>
                </w:rPrChange>
              </w:rPr>
            </w:pPr>
            <w:r w:rsidRPr="002019DA">
              <w:rPr>
                <w:rFonts w:asciiTheme="minorHAnsi" w:hAnsiTheme="minorHAnsi"/>
                <w:color w:val="000000"/>
                <w:sz w:val="18"/>
                <w:rPrChange w:id="2751" w:author="DEDDHE_rev_4/21" w:date="2021-05-19T10:55:00Z">
                  <w:rPr>
                    <w:rFonts w:ascii="Calibri" w:hAnsi="Calibri"/>
                    <w:color w:val="000000"/>
                    <w:sz w:val="18"/>
                  </w:rPr>
                </w:rPrChange>
              </w:rPr>
              <w:t>46</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14:paraId="2C99FC22" w14:textId="77777777" w:rsidR="0099171A" w:rsidRPr="002019DA" w:rsidRDefault="0099171A" w:rsidP="0099171A">
            <w:pPr>
              <w:jc w:val="center"/>
              <w:rPr>
                <w:rFonts w:asciiTheme="minorHAnsi" w:hAnsiTheme="minorHAnsi"/>
                <w:color w:val="000000"/>
                <w:sz w:val="18"/>
                <w:rPrChange w:id="2752" w:author="DEDDHE_rev_4/21" w:date="2021-05-19T10:55:00Z">
                  <w:rPr>
                    <w:rFonts w:ascii="Calibri" w:hAnsi="Calibri"/>
                    <w:color w:val="000000"/>
                    <w:sz w:val="18"/>
                  </w:rPr>
                </w:rPrChange>
              </w:rPr>
            </w:pPr>
            <w:r w:rsidRPr="002019DA">
              <w:rPr>
                <w:rFonts w:asciiTheme="minorHAnsi" w:hAnsiTheme="minorHAnsi"/>
                <w:color w:val="000000"/>
                <w:sz w:val="18"/>
                <w:rPrChange w:id="2753" w:author="DEDDHE_rev_4/21" w:date="2021-05-19T10:55:00Z">
                  <w:rPr>
                    <w:rFonts w:ascii="Calibri" w:hAnsi="Calibri"/>
                    <w:color w:val="000000"/>
                    <w:sz w:val="18"/>
                  </w:rPr>
                </w:rPrChange>
              </w:rPr>
              <w:t>92</w:t>
            </w:r>
          </w:p>
        </w:tc>
        <w:tc>
          <w:tcPr>
            <w:tcW w:w="371" w:type="pct"/>
            <w:tcBorders>
              <w:top w:val="nil"/>
              <w:left w:val="nil"/>
              <w:bottom w:val="single" w:sz="4" w:space="0" w:color="auto"/>
              <w:right w:val="single" w:sz="4" w:space="0" w:color="auto"/>
            </w:tcBorders>
            <w:shd w:val="clear" w:color="auto" w:fill="auto"/>
            <w:vAlign w:val="center"/>
            <w:hideMark/>
          </w:tcPr>
          <w:p w14:paraId="2A6A7C65" w14:textId="77777777" w:rsidR="0099171A" w:rsidRPr="002019DA" w:rsidRDefault="0099171A" w:rsidP="0099171A">
            <w:pPr>
              <w:jc w:val="center"/>
              <w:rPr>
                <w:rFonts w:asciiTheme="minorHAnsi" w:hAnsiTheme="minorHAnsi"/>
                <w:color w:val="000000"/>
                <w:sz w:val="18"/>
                <w:rPrChange w:id="2754" w:author="DEDDHE_rev_4/21" w:date="2021-05-19T10:55:00Z">
                  <w:rPr>
                    <w:rFonts w:ascii="Calibri" w:hAnsi="Calibri"/>
                    <w:color w:val="000000"/>
                    <w:sz w:val="18"/>
                  </w:rPr>
                </w:rPrChange>
              </w:rPr>
            </w:pPr>
            <w:r w:rsidRPr="002019DA">
              <w:rPr>
                <w:rFonts w:asciiTheme="minorHAnsi" w:hAnsiTheme="minorHAnsi"/>
                <w:color w:val="000000"/>
                <w:sz w:val="18"/>
                <w:rPrChange w:id="2755" w:author="DEDDHE_rev_4/21" w:date="2021-05-19T10:55:00Z">
                  <w:rPr>
                    <w:rFonts w:ascii="Calibri" w:hAnsi="Calibri"/>
                    <w:color w:val="000000"/>
                    <w:sz w:val="18"/>
                  </w:rPr>
                </w:rPrChange>
              </w:rPr>
              <w:t>12.1</w:t>
            </w:r>
          </w:p>
        </w:tc>
        <w:tc>
          <w:tcPr>
            <w:tcW w:w="230" w:type="pct"/>
            <w:tcBorders>
              <w:top w:val="nil"/>
              <w:left w:val="nil"/>
              <w:bottom w:val="single" w:sz="4" w:space="0" w:color="auto"/>
              <w:right w:val="single" w:sz="4" w:space="0" w:color="auto"/>
            </w:tcBorders>
            <w:shd w:val="clear" w:color="auto" w:fill="auto"/>
            <w:vAlign w:val="center"/>
            <w:hideMark/>
          </w:tcPr>
          <w:p w14:paraId="5232F293" w14:textId="77777777" w:rsidR="0099171A" w:rsidRPr="002019DA" w:rsidRDefault="00510D1F" w:rsidP="0099171A">
            <w:pPr>
              <w:jc w:val="center"/>
              <w:rPr>
                <w:rFonts w:asciiTheme="minorHAnsi" w:hAnsiTheme="minorHAnsi"/>
                <w:color w:val="000000"/>
                <w:sz w:val="18"/>
                <w:rPrChange w:id="2756" w:author="DEDDHE_rev_4/21" w:date="2021-05-19T10:55:00Z">
                  <w:rPr>
                    <w:rFonts w:ascii="Calibri" w:hAnsi="Calibri"/>
                    <w:color w:val="000000"/>
                    <w:sz w:val="18"/>
                  </w:rPr>
                </w:rPrChange>
              </w:rPr>
            </w:pPr>
            <w:r w:rsidRPr="002019DA">
              <w:rPr>
                <w:rFonts w:asciiTheme="minorHAnsi" w:hAnsiTheme="minorHAnsi"/>
                <w:color w:val="000000"/>
                <w:sz w:val="18"/>
                <w:rPrChange w:id="2757" w:author="DEDDHE_rev_4/21" w:date="2021-05-19T10:55:00Z">
                  <w:rPr>
                    <w:rFonts w:ascii="Calibri" w:hAnsi="Calibri"/>
                    <w:color w:val="000000"/>
                    <w:sz w:val="18"/>
                  </w:rPr>
                </w:rPrChange>
              </w:rPr>
              <w:t>12</w:t>
            </w:r>
          </w:p>
        </w:tc>
        <w:tc>
          <w:tcPr>
            <w:tcW w:w="402" w:type="pct"/>
            <w:tcBorders>
              <w:top w:val="nil"/>
              <w:left w:val="nil"/>
              <w:bottom w:val="single" w:sz="4" w:space="0" w:color="auto"/>
              <w:right w:val="single" w:sz="4" w:space="0" w:color="auto"/>
            </w:tcBorders>
            <w:shd w:val="clear" w:color="auto" w:fill="auto"/>
            <w:vAlign w:val="center"/>
            <w:hideMark/>
          </w:tcPr>
          <w:p w14:paraId="0790E0F9" w14:textId="77777777" w:rsidR="0099171A" w:rsidRPr="002019DA" w:rsidRDefault="0099171A" w:rsidP="0099171A">
            <w:pPr>
              <w:jc w:val="center"/>
              <w:rPr>
                <w:rFonts w:asciiTheme="minorHAnsi" w:hAnsiTheme="minorHAnsi"/>
                <w:color w:val="000000"/>
                <w:sz w:val="18"/>
                <w:rPrChange w:id="2758" w:author="DEDDHE_rev_4/21" w:date="2021-05-19T10:55:00Z">
                  <w:rPr>
                    <w:rFonts w:ascii="Calibri" w:hAnsi="Calibri"/>
                    <w:color w:val="000000"/>
                    <w:sz w:val="18"/>
                  </w:rPr>
                </w:rPrChange>
              </w:rPr>
            </w:pPr>
            <w:r w:rsidRPr="002019DA">
              <w:rPr>
                <w:rFonts w:asciiTheme="minorHAnsi" w:hAnsiTheme="minorHAnsi"/>
                <w:color w:val="000000"/>
                <w:sz w:val="18"/>
                <w:rPrChange w:id="2759" w:author="DEDDHE_rev_4/21" w:date="2021-05-19T10:55:00Z">
                  <w:rPr>
                    <w:rFonts w:ascii="Calibri" w:hAnsi="Calibri"/>
                    <w:color w:val="000000"/>
                    <w:sz w:val="18"/>
                  </w:rPr>
                </w:rPrChange>
              </w:rPr>
              <w:t>Κοιλάδα</w:t>
            </w:r>
          </w:p>
        </w:tc>
        <w:tc>
          <w:tcPr>
            <w:tcW w:w="402" w:type="pct"/>
            <w:tcBorders>
              <w:top w:val="nil"/>
              <w:left w:val="nil"/>
              <w:bottom w:val="single" w:sz="4" w:space="0" w:color="auto"/>
              <w:right w:val="single" w:sz="4" w:space="0" w:color="auto"/>
            </w:tcBorders>
            <w:shd w:val="clear" w:color="auto" w:fill="auto"/>
            <w:vAlign w:val="center"/>
            <w:hideMark/>
          </w:tcPr>
          <w:p w14:paraId="5C1375B0" w14:textId="77777777" w:rsidR="0099171A" w:rsidRPr="002019DA" w:rsidRDefault="0099171A" w:rsidP="0099171A">
            <w:pPr>
              <w:jc w:val="center"/>
              <w:rPr>
                <w:rFonts w:asciiTheme="minorHAnsi" w:hAnsiTheme="minorHAnsi"/>
                <w:color w:val="000000"/>
                <w:sz w:val="18"/>
                <w:rPrChange w:id="2760" w:author="DEDDHE_rev_4/21" w:date="2021-05-19T10:55:00Z">
                  <w:rPr>
                    <w:rFonts w:ascii="Calibri" w:hAnsi="Calibri"/>
                    <w:color w:val="000000"/>
                    <w:sz w:val="18"/>
                  </w:rPr>
                </w:rPrChange>
              </w:rPr>
            </w:pPr>
            <w:r w:rsidRPr="002019DA">
              <w:rPr>
                <w:rFonts w:asciiTheme="minorHAnsi" w:hAnsiTheme="minorHAnsi"/>
                <w:color w:val="000000"/>
                <w:sz w:val="18"/>
                <w:rPrChange w:id="2761" w:author="DEDDHE_rev_4/21" w:date="2021-05-19T10:55:00Z">
                  <w:rPr>
                    <w:rFonts w:ascii="Calibri" w:hAnsi="Calibri"/>
                    <w:color w:val="000000"/>
                    <w:sz w:val="18"/>
                  </w:rPr>
                </w:rPrChange>
              </w:rPr>
              <w:t xml:space="preserve">Κορωνίδα </w:t>
            </w:r>
          </w:p>
        </w:tc>
        <w:tc>
          <w:tcPr>
            <w:tcW w:w="366" w:type="pct"/>
            <w:gridSpan w:val="2"/>
            <w:tcBorders>
              <w:top w:val="nil"/>
              <w:left w:val="nil"/>
              <w:bottom w:val="single" w:sz="4" w:space="0" w:color="auto"/>
              <w:right w:val="single" w:sz="4" w:space="0" w:color="auto"/>
            </w:tcBorders>
            <w:shd w:val="clear" w:color="auto" w:fill="auto"/>
            <w:vAlign w:val="center"/>
            <w:hideMark/>
          </w:tcPr>
          <w:p w14:paraId="7196DAD8" w14:textId="77777777" w:rsidR="0099171A" w:rsidRPr="002019DA" w:rsidRDefault="0099171A" w:rsidP="0099171A">
            <w:pPr>
              <w:jc w:val="center"/>
              <w:rPr>
                <w:rFonts w:asciiTheme="minorHAnsi" w:hAnsiTheme="minorHAnsi"/>
                <w:color w:val="000000"/>
                <w:sz w:val="18"/>
                <w:rPrChange w:id="2762" w:author="DEDDHE_rev_4/21" w:date="2021-05-19T10:55:00Z">
                  <w:rPr>
                    <w:rFonts w:ascii="Calibri" w:hAnsi="Calibri"/>
                    <w:color w:val="000000"/>
                    <w:sz w:val="18"/>
                  </w:rPr>
                </w:rPrChange>
              </w:rPr>
            </w:pPr>
            <w:r w:rsidRPr="002019DA">
              <w:rPr>
                <w:rFonts w:asciiTheme="minorHAnsi" w:hAnsiTheme="minorHAnsi"/>
                <w:color w:val="000000"/>
                <w:sz w:val="18"/>
                <w:rPrChange w:id="2763" w:author="DEDDHE_rev_4/21" w:date="2021-05-19T10:55:00Z">
                  <w:rPr>
                    <w:rFonts w:ascii="Calibri" w:hAnsi="Calibri"/>
                    <w:color w:val="000000"/>
                    <w:sz w:val="18"/>
                  </w:rPr>
                </w:rPrChange>
              </w:rPr>
              <w:t xml:space="preserve">3 x 25 </w:t>
            </w:r>
            <w:proofErr w:type="spellStart"/>
            <w:r w:rsidRPr="002019DA">
              <w:rPr>
                <w:rFonts w:asciiTheme="minorHAnsi" w:hAnsiTheme="minorHAnsi"/>
                <w:color w:val="000000"/>
                <w:sz w:val="18"/>
                <w:rPrChange w:id="2764" w:author="DEDDHE_rev_4/21" w:date="2021-05-19T10:55:00Z">
                  <w:rPr>
                    <w:rFonts w:ascii="Calibri" w:hAnsi="Calibri"/>
                    <w:color w:val="000000"/>
                    <w:sz w:val="18"/>
                  </w:rPr>
                </w:rPrChange>
              </w:rPr>
              <w:t>Cu</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43567E9D" w14:textId="77777777" w:rsidR="0099171A" w:rsidRPr="002019DA" w:rsidRDefault="0099171A" w:rsidP="0099171A">
            <w:pPr>
              <w:jc w:val="center"/>
              <w:rPr>
                <w:rFonts w:asciiTheme="minorHAnsi" w:hAnsiTheme="minorHAnsi"/>
                <w:color w:val="000000"/>
                <w:sz w:val="18"/>
                <w:rPrChange w:id="2765" w:author="DEDDHE_rev_4/21" w:date="2021-05-19T10:55:00Z">
                  <w:rPr>
                    <w:rFonts w:ascii="Calibri" w:hAnsi="Calibri"/>
                    <w:color w:val="000000"/>
                    <w:sz w:val="18"/>
                  </w:rPr>
                </w:rPrChange>
              </w:rPr>
            </w:pPr>
            <w:r w:rsidRPr="002019DA">
              <w:rPr>
                <w:rFonts w:asciiTheme="minorHAnsi" w:hAnsiTheme="minorHAnsi"/>
                <w:color w:val="000000"/>
                <w:sz w:val="18"/>
                <w:rPrChange w:id="2766" w:author="DEDDHE_rev_4/21" w:date="2021-05-19T10:55:00Z">
                  <w:rPr>
                    <w:rFonts w:ascii="Calibri" w:hAnsi="Calibri"/>
                    <w:color w:val="000000"/>
                    <w:sz w:val="18"/>
                  </w:rPr>
                </w:rPrChange>
              </w:rPr>
              <w:t>0.5</w:t>
            </w:r>
          </w:p>
        </w:tc>
        <w:tc>
          <w:tcPr>
            <w:tcW w:w="324" w:type="pct"/>
            <w:gridSpan w:val="2"/>
            <w:tcBorders>
              <w:top w:val="nil"/>
              <w:left w:val="nil"/>
              <w:bottom w:val="single" w:sz="4" w:space="0" w:color="auto"/>
              <w:right w:val="single" w:sz="4" w:space="0" w:color="auto"/>
            </w:tcBorders>
            <w:shd w:val="clear" w:color="auto" w:fill="auto"/>
            <w:vAlign w:val="center"/>
            <w:hideMark/>
          </w:tcPr>
          <w:p w14:paraId="68442779" w14:textId="77777777" w:rsidR="0099171A" w:rsidRPr="002019DA" w:rsidRDefault="0099171A" w:rsidP="0099171A">
            <w:pPr>
              <w:jc w:val="center"/>
              <w:rPr>
                <w:rFonts w:asciiTheme="minorHAnsi" w:hAnsiTheme="minorHAnsi"/>
                <w:color w:val="000000"/>
                <w:sz w:val="18"/>
                <w:rPrChange w:id="2767" w:author="DEDDHE_rev_4/21" w:date="2021-05-19T10:55:00Z">
                  <w:rPr>
                    <w:rFonts w:ascii="Calibri" w:hAnsi="Calibri"/>
                    <w:color w:val="000000"/>
                    <w:sz w:val="18"/>
                  </w:rPr>
                </w:rPrChange>
              </w:rPr>
            </w:pPr>
            <w:r w:rsidRPr="002019DA">
              <w:rPr>
                <w:rFonts w:asciiTheme="minorHAnsi" w:hAnsiTheme="minorHAnsi"/>
                <w:color w:val="000000"/>
                <w:sz w:val="18"/>
                <w:rPrChange w:id="2768" w:author="DEDDHE_rev_4/21" w:date="2021-05-19T10:55:00Z">
                  <w:rPr>
                    <w:rFonts w:ascii="Calibri" w:hAnsi="Calibri"/>
                    <w:color w:val="000000"/>
                    <w:sz w:val="18"/>
                  </w:rPr>
                </w:rPrChange>
              </w:rPr>
              <w:t>0.5</w:t>
            </w: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19AB3004" w14:textId="77777777" w:rsidR="0099171A" w:rsidRPr="002019DA" w:rsidRDefault="0099171A" w:rsidP="0099171A">
            <w:pPr>
              <w:jc w:val="center"/>
              <w:rPr>
                <w:rFonts w:asciiTheme="minorHAnsi" w:hAnsiTheme="minorHAnsi"/>
                <w:color w:val="000000"/>
                <w:sz w:val="18"/>
                <w:rPrChange w:id="2769" w:author="DEDDHE_rev_4/21" w:date="2021-05-19T10:55:00Z">
                  <w:rPr>
                    <w:rFonts w:ascii="Calibri" w:hAnsi="Calibri"/>
                    <w:color w:val="000000"/>
                    <w:sz w:val="18"/>
                  </w:rPr>
                </w:rPrChange>
              </w:rPr>
            </w:pPr>
            <w:r w:rsidRPr="002019DA">
              <w:rPr>
                <w:rFonts w:asciiTheme="minorHAnsi" w:hAnsiTheme="minorHAnsi"/>
                <w:color w:val="000000"/>
                <w:sz w:val="18"/>
                <w:rPrChange w:id="2770" w:author="DEDDHE_rev_4/21" w:date="2021-05-19T10:55:00Z">
                  <w:rPr>
                    <w:rFonts w:ascii="Calibri" w:hAnsi="Calibri"/>
                    <w:color w:val="000000"/>
                    <w:sz w:val="18"/>
                  </w:rPr>
                </w:rPrChange>
              </w:rPr>
              <w:t>4.2</w:t>
            </w:r>
          </w:p>
        </w:tc>
      </w:tr>
      <w:tr w:rsidR="00E0056B" w:rsidRPr="008C1CB2" w14:paraId="553C8E81"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42E37F99" w14:textId="77777777" w:rsidR="0099171A" w:rsidRPr="002019DA" w:rsidRDefault="0099171A" w:rsidP="0099171A">
            <w:pPr>
              <w:rPr>
                <w:rFonts w:asciiTheme="minorHAnsi" w:hAnsiTheme="minorHAnsi"/>
                <w:color w:val="000000"/>
                <w:sz w:val="18"/>
                <w:rPrChange w:id="2771" w:author="DEDDHE_rev_4/21" w:date="2021-05-19T10:55:00Z">
                  <w:rPr>
                    <w:rFonts w:ascii="Calibri" w:hAnsi="Calibri"/>
                    <w:color w:val="000000"/>
                    <w:sz w:val="18"/>
                  </w:rPr>
                </w:rPrChange>
              </w:rPr>
            </w:pPr>
          </w:p>
        </w:tc>
        <w:tc>
          <w:tcPr>
            <w:tcW w:w="476" w:type="pct"/>
            <w:vMerge/>
            <w:tcBorders>
              <w:top w:val="nil"/>
              <w:left w:val="single" w:sz="4" w:space="0" w:color="auto"/>
              <w:bottom w:val="single" w:sz="4" w:space="0" w:color="auto"/>
              <w:right w:val="single" w:sz="4" w:space="0" w:color="auto"/>
            </w:tcBorders>
            <w:vAlign w:val="center"/>
            <w:hideMark/>
          </w:tcPr>
          <w:p w14:paraId="2CA2E687" w14:textId="77777777" w:rsidR="0099171A" w:rsidRPr="002019DA" w:rsidRDefault="0099171A" w:rsidP="0099171A">
            <w:pPr>
              <w:rPr>
                <w:rFonts w:asciiTheme="minorHAnsi" w:hAnsiTheme="minorHAnsi"/>
                <w:color w:val="000000"/>
                <w:sz w:val="18"/>
                <w:rPrChange w:id="2772" w:author="DEDDHE_rev_4/21" w:date="2021-05-19T10:55:00Z">
                  <w:rPr>
                    <w:rFonts w:ascii="Calibri" w:hAnsi="Calibri"/>
                    <w:color w:val="000000"/>
                    <w:sz w:val="18"/>
                  </w:rPr>
                </w:rPrChange>
              </w:rPr>
            </w:pPr>
          </w:p>
        </w:tc>
        <w:tc>
          <w:tcPr>
            <w:tcW w:w="385" w:type="pct"/>
            <w:vMerge/>
            <w:tcBorders>
              <w:top w:val="nil"/>
              <w:left w:val="single" w:sz="4" w:space="0" w:color="auto"/>
              <w:bottom w:val="single" w:sz="4" w:space="0" w:color="auto"/>
              <w:right w:val="single" w:sz="4" w:space="0" w:color="auto"/>
            </w:tcBorders>
            <w:vAlign w:val="center"/>
            <w:hideMark/>
          </w:tcPr>
          <w:p w14:paraId="007289A3" w14:textId="77777777" w:rsidR="0099171A" w:rsidRPr="002019DA" w:rsidRDefault="0099171A" w:rsidP="0099171A">
            <w:pPr>
              <w:rPr>
                <w:rFonts w:asciiTheme="minorHAnsi" w:hAnsiTheme="minorHAnsi"/>
                <w:color w:val="000000"/>
                <w:sz w:val="18"/>
                <w:rPrChange w:id="2773"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4516D55B" w14:textId="77777777" w:rsidR="0099171A" w:rsidRPr="002019DA" w:rsidRDefault="0099171A" w:rsidP="0099171A">
            <w:pPr>
              <w:jc w:val="center"/>
              <w:rPr>
                <w:rFonts w:asciiTheme="minorHAnsi" w:hAnsiTheme="minorHAnsi"/>
                <w:color w:val="000000"/>
                <w:sz w:val="18"/>
                <w:rPrChange w:id="2774" w:author="DEDDHE_rev_4/21" w:date="2021-05-19T10:55:00Z">
                  <w:rPr>
                    <w:rFonts w:ascii="Calibri" w:hAnsi="Calibri"/>
                    <w:color w:val="000000"/>
                    <w:sz w:val="18"/>
                  </w:rPr>
                </w:rPrChange>
              </w:rPr>
            </w:pPr>
            <w:r w:rsidRPr="002019DA">
              <w:rPr>
                <w:rFonts w:asciiTheme="minorHAnsi" w:hAnsiTheme="minorHAnsi"/>
                <w:color w:val="000000"/>
                <w:sz w:val="18"/>
                <w:rPrChange w:id="2775" w:author="DEDDHE_rev_4/21" w:date="2021-05-19T10:55:00Z">
                  <w:rPr>
                    <w:rFonts w:ascii="Calibri" w:hAnsi="Calibri"/>
                    <w:color w:val="000000"/>
                    <w:sz w:val="18"/>
                  </w:rPr>
                </w:rPrChange>
              </w:rPr>
              <w:t xml:space="preserve">3 x 95 </w:t>
            </w:r>
            <w:proofErr w:type="spellStart"/>
            <w:r w:rsidRPr="002019DA">
              <w:rPr>
                <w:rFonts w:asciiTheme="minorHAnsi" w:hAnsiTheme="minorHAnsi"/>
                <w:color w:val="000000"/>
                <w:sz w:val="18"/>
                <w:rPrChange w:id="2776" w:author="DEDDHE_rev_4/21" w:date="2021-05-19T10:55:00Z">
                  <w:rPr>
                    <w:rFonts w:ascii="Calibri" w:hAnsi="Calibri"/>
                    <w:color w:val="000000"/>
                    <w:sz w:val="18"/>
                  </w:rPr>
                </w:rPrChange>
              </w:rPr>
              <w:t>Cu</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1803E52B" w14:textId="77777777" w:rsidR="0099171A" w:rsidRPr="002019DA" w:rsidRDefault="0099171A" w:rsidP="0099171A">
            <w:pPr>
              <w:jc w:val="center"/>
              <w:rPr>
                <w:rFonts w:asciiTheme="minorHAnsi" w:hAnsiTheme="minorHAnsi"/>
                <w:color w:val="000000"/>
                <w:sz w:val="18"/>
                <w:rPrChange w:id="2777" w:author="DEDDHE_rev_4/21" w:date="2021-05-19T10:55:00Z">
                  <w:rPr>
                    <w:rFonts w:ascii="Calibri" w:hAnsi="Calibri"/>
                    <w:color w:val="000000"/>
                    <w:sz w:val="18"/>
                  </w:rPr>
                </w:rPrChange>
              </w:rPr>
            </w:pPr>
            <w:r w:rsidRPr="002019DA">
              <w:rPr>
                <w:rFonts w:asciiTheme="minorHAnsi" w:hAnsiTheme="minorHAnsi"/>
                <w:color w:val="000000"/>
                <w:sz w:val="18"/>
                <w:rPrChange w:id="2778" w:author="DEDDHE_rev_4/21" w:date="2021-05-19T10:55:00Z">
                  <w:rPr>
                    <w:rFonts w:ascii="Calibri" w:hAnsi="Calibri"/>
                    <w:color w:val="000000"/>
                    <w:sz w:val="18"/>
                  </w:rPr>
                </w:rPrChange>
              </w:rPr>
              <w:t>46</w:t>
            </w:r>
          </w:p>
        </w:tc>
        <w:tc>
          <w:tcPr>
            <w:tcW w:w="324" w:type="pct"/>
            <w:vMerge/>
            <w:tcBorders>
              <w:top w:val="nil"/>
              <w:left w:val="single" w:sz="4" w:space="0" w:color="auto"/>
              <w:bottom w:val="single" w:sz="4" w:space="0" w:color="auto"/>
              <w:right w:val="single" w:sz="4" w:space="0" w:color="auto"/>
            </w:tcBorders>
            <w:vAlign w:val="center"/>
            <w:hideMark/>
          </w:tcPr>
          <w:p w14:paraId="687B7125" w14:textId="77777777" w:rsidR="0099171A" w:rsidRPr="002019DA" w:rsidRDefault="0099171A" w:rsidP="0099171A">
            <w:pPr>
              <w:rPr>
                <w:rFonts w:asciiTheme="minorHAnsi" w:hAnsiTheme="minorHAnsi"/>
                <w:color w:val="000000"/>
                <w:sz w:val="18"/>
                <w:rPrChange w:id="2779" w:author="DEDDHE_rev_4/21" w:date="2021-05-19T10:55:00Z">
                  <w:rPr>
                    <w:rFonts w:ascii="Calibri" w:hAnsi="Calibri"/>
                    <w:color w:val="000000"/>
                    <w:sz w:val="18"/>
                  </w:rPr>
                </w:rPrChange>
              </w:rPr>
            </w:pPr>
          </w:p>
        </w:tc>
        <w:tc>
          <w:tcPr>
            <w:tcW w:w="371" w:type="pct"/>
            <w:tcBorders>
              <w:top w:val="nil"/>
              <w:left w:val="nil"/>
              <w:bottom w:val="single" w:sz="4" w:space="0" w:color="auto"/>
              <w:right w:val="single" w:sz="4" w:space="0" w:color="auto"/>
            </w:tcBorders>
            <w:shd w:val="clear" w:color="auto" w:fill="auto"/>
            <w:vAlign w:val="center"/>
            <w:hideMark/>
          </w:tcPr>
          <w:p w14:paraId="62B08011" w14:textId="77777777" w:rsidR="0099171A" w:rsidRPr="002019DA" w:rsidRDefault="0099171A" w:rsidP="0099171A">
            <w:pPr>
              <w:jc w:val="center"/>
              <w:rPr>
                <w:rFonts w:asciiTheme="minorHAnsi" w:hAnsiTheme="minorHAnsi"/>
                <w:color w:val="000000"/>
                <w:sz w:val="18"/>
                <w:rPrChange w:id="2780" w:author="DEDDHE_rev_4/21" w:date="2021-05-19T10:55:00Z">
                  <w:rPr>
                    <w:rFonts w:ascii="Calibri" w:hAnsi="Calibri"/>
                    <w:color w:val="000000"/>
                    <w:sz w:val="18"/>
                  </w:rPr>
                </w:rPrChange>
              </w:rPr>
            </w:pPr>
            <w:r w:rsidRPr="002019DA">
              <w:rPr>
                <w:rFonts w:asciiTheme="minorHAnsi" w:hAnsiTheme="minorHAnsi"/>
                <w:color w:val="000000"/>
                <w:sz w:val="18"/>
                <w:rPrChange w:id="2781" w:author="DEDDHE_rev_4/21" w:date="2021-05-19T10:55:00Z">
                  <w:rPr>
                    <w:rFonts w:ascii="Calibri" w:hAnsi="Calibri"/>
                    <w:color w:val="000000"/>
                    <w:sz w:val="18"/>
                  </w:rPr>
                </w:rPrChange>
              </w:rPr>
              <w:t>12.1</w:t>
            </w:r>
          </w:p>
        </w:tc>
        <w:tc>
          <w:tcPr>
            <w:tcW w:w="230" w:type="pct"/>
            <w:vMerge w:val="restart"/>
            <w:tcBorders>
              <w:top w:val="nil"/>
              <w:left w:val="nil"/>
              <w:bottom w:val="single" w:sz="4" w:space="0" w:color="auto"/>
              <w:right w:val="single" w:sz="4" w:space="0" w:color="auto"/>
            </w:tcBorders>
            <w:shd w:val="clear" w:color="auto" w:fill="auto"/>
            <w:vAlign w:val="center"/>
            <w:hideMark/>
          </w:tcPr>
          <w:p w14:paraId="282DEE09" w14:textId="77777777" w:rsidR="0099171A" w:rsidRPr="002019DA" w:rsidRDefault="00510D1F" w:rsidP="0099171A">
            <w:pPr>
              <w:jc w:val="center"/>
              <w:rPr>
                <w:rFonts w:asciiTheme="minorHAnsi" w:hAnsiTheme="minorHAnsi"/>
                <w:color w:val="000000"/>
                <w:sz w:val="18"/>
                <w:rPrChange w:id="2782" w:author="DEDDHE_rev_4/21" w:date="2021-05-19T10:55:00Z">
                  <w:rPr>
                    <w:rFonts w:ascii="Calibri" w:hAnsi="Calibri"/>
                    <w:color w:val="000000"/>
                    <w:sz w:val="18"/>
                  </w:rPr>
                </w:rPrChange>
              </w:rPr>
            </w:pPr>
            <w:r w:rsidRPr="002019DA">
              <w:rPr>
                <w:rFonts w:asciiTheme="minorHAnsi" w:hAnsiTheme="minorHAnsi"/>
                <w:color w:val="000000"/>
                <w:sz w:val="18"/>
                <w:rPrChange w:id="2783" w:author="DEDDHE_rev_4/21" w:date="2021-05-19T10:55:00Z">
                  <w:rPr>
                    <w:rFonts w:ascii="Calibri" w:hAnsi="Calibri"/>
                    <w:color w:val="000000"/>
                    <w:sz w:val="18"/>
                  </w:rPr>
                </w:rPrChange>
              </w:rPr>
              <w:t>13</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05118B4B" w14:textId="77777777" w:rsidR="0099171A" w:rsidRPr="002019DA" w:rsidRDefault="0099171A" w:rsidP="0099171A">
            <w:pPr>
              <w:jc w:val="center"/>
              <w:rPr>
                <w:rFonts w:asciiTheme="minorHAnsi" w:hAnsiTheme="minorHAnsi"/>
                <w:color w:val="000000"/>
                <w:sz w:val="18"/>
                <w:rPrChange w:id="2784" w:author="DEDDHE_rev_4/21" w:date="2021-05-19T10:55:00Z">
                  <w:rPr>
                    <w:rFonts w:ascii="Calibri" w:hAnsi="Calibri"/>
                    <w:color w:val="000000"/>
                    <w:sz w:val="18"/>
                  </w:rPr>
                </w:rPrChange>
              </w:rPr>
            </w:pPr>
            <w:r w:rsidRPr="002019DA">
              <w:rPr>
                <w:rFonts w:asciiTheme="minorHAnsi" w:hAnsiTheme="minorHAnsi"/>
                <w:color w:val="000000"/>
                <w:sz w:val="18"/>
                <w:rPrChange w:id="2785" w:author="DEDDHE_rev_4/21" w:date="2021-05-19T10:55:00Z">
                  <w:rPr>
                    <w:rFonts w:ascii="Calibri" w:hAnsi="Calibri"/>
                    <w:color w:val="000000"/>
                    <w:sz w:val="18"/>
                  </w:rPr>
                </w:rPrChange>
              </w:rPr>
              <w:t>Μετόχι</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0D195C52" w14:textId="77777777" w:rsidR="0099171A" w:rsidRPr="002019DA" w:rsidRDefault="0099171A" w:rsidP="0099171A">
            <w:pPr>
              <w:jc w:val="center"/>
              <w:rPr>
                <w:rFonts w:asciiTheme="minorHAnsi" w:hAnsiTheme="minorHAnsi"/>
                <w:color w:val="000000"/>
                <w:sz w:val="18"/>
                <w:rPrChange w:id="2786" w:author="DEDDHE_rev_4/21" w:date="2021-05-19T10:55:00Z">
                  <w:rPr>
                    <w:rFonts w:ascii="Calibri" w:hAnsi="Calibri"/>
                    <w:color w:val="000000"/>
                    <w:sz w:val="18"/>
                  </w:rPr>
                </w:rPrChange>
              </w:rPr>
            </w:pPr>
            <w:r w:rsidRPr="002019DA">
              <w:rPr>
                <w:rFonts w:asciiTheme="minorHAnsi" w:hAnsiTheme="minorHAnsi"/>
                <w:color w:val="000000"/>
                <w:sz w:val="18"/>
                <w:rPrChange w:id="2787" w:author="DEDDHE_rev_4/21" w:date="2021-05-19T10:55:00Z">
                  <w:rPr>
                    <w:rFonts w:ascii="Calibri" w:hAnsi="Calibri"/>
                    <w:color w:val="000000"/>
                    <w:sz w:val="18"/>
                  </w:rPr>
                </w:rPrChange>
              </w:rPr>
              <w:t xml:space="preserve">Ύδρα </w:t>
            </w:r>
          </w:p>
        </w:tc>
        <w:tc>
          <w:tcPr>
            <w:tcW w:w="366" w:type="pct"/>
            <w:gridSpan w:val="2"/>
            <w:tcBorders>
              <w:top w:val="nil"/>
              <w:left w:val="nil"/>
              <w:bottom w:val="single" w:sz="4" w:space="0" w:color="auto"/>
              <w:right w:val="single" w:sz="4" w:space="0" w:color="auto"/>
            </w:tcBorders>
            <w:shd w:val="clear" w:color="auto" w:fill="auto"/>
            <w:vAlign w:val="center"/>
            <w:hideMark/>
          </w:tcPr>
          <w:p w14:paraId="20F75F60" w14:textId="77777777" w:rsidR="0099171A" w:rsidRPr="002019DA" w:rsidRDefault="0099171A" w:rsidP="0099171A">
            <w:pPr>
              <w:jc w:val="center"/>
              <w:rPr>
                <w:rFonts w:asciiTheme="minorHAnsi" w:hAnsiTheme="minorHAnsi"/>
                <w:color w:val="000000"/>
                <w:sz w:val="18"/>
                <w:rPrChange w:id="2788" w:author="DEDDHE_rev_4/21" w:date="2021-05-19T10:55:00Z">
                  <w:rPr>
                    <w:rFonts w:ascii="Calibri" w:hAnsi="Calibri"/>
                    <w:color w:val="000000"/>
                    <w:sz w:val="18"/>
                  </w:rPr>
                </w:rPrChange>
              </w:rPr>
            </w:pPr>
            <w:r w:rsidRPr="002019DA">
              <w:rPr>
                <w:rFonts w:asciiTheme="minorHAnsi" w:hAnsiTheme="minorHAnsi"/>
                <w:color w:val="000000"/>
                <w:sz w:val="18"/>
                <w:rPrChange w:id="2789"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2790" w:author="DEDDHE_rev_4/21" w:date="2021-05-19T10:55:00Z">
                  <w:rPr>
                    <w:rFonts w:ascii="Calibri" w:hAnsi="Calibri"/>
                    <w:color w:val="000000"/>
                    <w:sz w:val="18"/>
                  </w:rPr>
                </w:rPrChange>
              </w:rPr>
              <w:t>Cu</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4D12B872" w14:textId="77777777" w:rsidR="0099171A" w:rsidRPr="002019DA" w:rsidRDefault="0099171A" w:rsidP="0099171A">
            <w:pPr>
              <w:jc w:val="center"/>
              <w:rPr>
                <w:rFonts w:asciiTheme="minorHAnsi" w:hAnsiTheme="minorHAnsi"/>
                <w:color w:val="000000"/>
                <w:sz w:val="18"/>
                <w:rPrChange w:id="2791" w:author="DEDDHE_rev_4/21" w:date="2021-05-19T10:55:00Z">
                  <w:rPr>
                    <w:rFonts w:ascii="Calibri" w:hAnsi="Calibri"/>
                    <w:color w:val="000000"/>
                    <w:sz w:val="18"/>
                  </w:rPr>
                </w:rPrChange>
              </w:rPr>
            </w:pPr>
            <w:r w:rsidRPr="002019DA">
              <w:rPr>
                <w:rFonts w:asciiTheme="minorHAnsi" w:hAnsiTheme="minorHAnsi"/>
                <w:color w:val="000000"/>
                <w:sz w:val="18"/>
                <w:rPrChange w:id="2792" w:author="DEDDHE_rev_4/21" w:date="2021-05-19T10:55:00Z">
                  <w:rPr>
                    <w:rFonts w:ascii="Calibri" w:hAnsi="Calibri"/>
                    <w:color w:val="000000"/>
                    <w:sz w:val="18"/>
                  </w:rPr>
                </w:rPrChange>
              </w:rPr>
              <w:t>7.8</w:t>
            </w:r>
          </w:p>
        </w:tc>
        <w:tc>
          <w:tcPr>
            <w:tcW w:w="32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23ACDB2" w14:textId="77777777" w:rsidR="0099171A" w:rsidRPr="002019DA" w:rsidRDefault="0099171A" w:rsidP="0099171A">
            <w:pPr>
              <w:jc w:val="center"/>
              <w:rPr>
                <w:rFonts w:asciiTheme="minorHAnsi" w:hAnsiTheme="minorHAnsi"/>
                <w:color w:val="000000"/>
                <w:sz w:val="18"/>
                <w:rPrChange w:id="2793" w:author="DEDDHE_rev_4/21" w:date="2021-05-19T10:55:00Z">
                  <w:rPr>
                    <w:rFonts w:ascii="Calibri" w:hAnsi="Calibri"/>
                    <w:color w:val="000000"/>
                    <w:sz w:val="18"/>
                  </w:rPr>
                </w:rPrChange>
              </w:rPr>
            </w:pPr>
            <w:r w:rsidRPr="002019DA">
              <w:rPr>
                <w:rFonts w:asciiTheme="minorHAnsi" w:hAnsiTheme="minorHAnsi"/>
                <w:color w:val="000000"/>
                <w:sz w:val="18"/>
                <w:rPrChange w:id="2794" w:author="DEDDHE_rev_4/21" w:date="2021-05-19T10:55:00Z">
                  <w:rPr>
                    <w:rFonts w:ascii="Calibri" w:hAnsi="Calibri"/>
                    <w:color w:val="000000"/>
                    <w:sz w:val="18"/>
                  </w:rPr>
                </w:rPrChange>
              </w:rPr>
              <w:t>15.19</w:t>
            </w: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04F20F2B" w14:textId="77777777" w:rsidR="0099171A" w:rsidRPr="002019DA" w:rsidRDefault="0099171A" w:rsidP="0099171A">
            <w:pPr>
              <w:jc w:val="center"/>
              <w:rPr>
                <w:rFonts w:asciiTheme="minorHAnsi" w:hAnsiTheme="minorHAnsi"/>
                <w:color w:val="000000"/>
                <w:sz w:val="18"/>
                <w:rPrChange w:id="2795" w:author="DEDDHE_rev_4/21" w:date="2021-05-19T10:55:00Z">
                  <w:rPr>
                    <w:rFonts w:ascii="Calibri" w:hAnsi="Calibri"/>
                    <w:color w:val="000000"/>
                    <w:sz w:val="18"/>
                  </w:rPr>
                </w:rPrChange>
              </w:rPr>
            </w:pPr>
            <w:r w:rsidRPr="002019DA">
              <w:rPr>
                <w:rFonts w:asciiTheme="minorHAnsi" w:hAnsiTheme="minorHAnsi"/>
                <w:color w:val="000000"/>
                <w:sz w:val="18"/>
                <w:rPrChange w:id="2796" w:author="DEDDHE_rev_4/21" w:date="2021-05-19T10:55:00Z">
                  <w:rPr>
                    <w:rFonts w:ascii="Calibri" w:hAnsi="Calibri"/>
                    <w:color w:val="000000"/>
                    <w:sz w:val="18"/>
                  </w:rPr>
                </w:rPrChange>
              </w:rPr>
              <w:t>6.6</w:t>
            </w:r>
          </w:p>
        </w:tc>
      </w:tr>
      <w:tr w:rsidR="00E0056B" w:rsidRPr="008C1CB2" w14:paraId="03EC2B9F" w14:textId="77777777" w:rsidTr="008C1CB2">
        <w:trPr>
          <w:trHeight w:val="300"/>
          <w:jc w:val="center"/>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0F33D950" w14:textId="77777777" w:rsidR="0099171A" w:rsidRPr="002019DA" w:rsidRDefault="0099171A" w:rsidP="0099171A">
            <w:pPr>
              <w:jc w:val="center"/>
              <w:rPr>
                <w:rFonts w:asciiTheme="minorHAnsi" w:hAnsiTheme="minorHAnsi"/>
                <w:color w:val="000000"/>
                <w:sz w:val="18"/>
                <w:rPrChange w:id="2797" w:author="DEDDHE_rev_4/21" w:date="2021-05-19T10:55:00Z">
                  <w:rPr>
                    <w:rFonts w:ascii="Calibri" w:hAnsi="Calibri"/>
                    <w:color w:val="000000"/>
                    <w:sz w:val="18"/>
                  </w:rPr>
                </w:rPrChange>
              </w:rPr>
            </w:pPr>
            <w:r w:rsidRPr="002019DA">
              <w:rPr>
                <w:rFonts w:asciiTheme="minorHAnsi" w:hAnsiTheme="minorHAnsi"/>
                <w:color w:val="000000"/>
                <w:sz w:val="18"/>
                <w:rPrChange w:id="2798" w:author="DEDDHE_rev_4/21" w:date="2021-05-19T10:55:00Z">
                  <w:rPr>
                    <w:rFonts w:ascii="Calibri" w:hAnsi="Calibri"/>
                    <w:color w:val="000000"/>
                    <w:sz w:val="18"/>
                  </w:rPr>
                </w:rPrChange>
              </w:rPr>
              <w:t>5</w:t>
            </w:r>
          </w:p>
        </w:tc>
        <w:tc>
          <w:tcPr>
            <w:tcW w:w="476" w:type="pct"/>
            <w:tcBorders>
              <w:top w:val="nil"/>
              <w:left w:val="nil"/>
              <w:bottom w:val="single" w:sz="4" w:space="0" w:color="auto"/>
              <w:right w:val="single" w:sz="4" w:space="0" w:color="auto"/>
            </w:tcBorders>
            <w:shd w:val="clear" w:color="auto" w:fill="auto"/>
            <w:vAlign w:val="center"/>
            <w:hideMark/>
          </w:tcPr>
          <w:p w14:paraId="53247B7F" w14:textId="77777777" w:rsidR="0099171A" w:rsidRPr="002019DA" w:rsidRDefault="0099171A" w:rsidP="0099171A">
            <w:pPr>
              <w:jc w:val="center"/>
              <w:rPr>
                <w:rFonts w:asciiTheme="minorHAnsi" w:hAnsiTheme="minorHAnsi"/>
                <w:color w:val="000000"/>
                <w:sz w:val="18"/>
                <w:rPrChange w:id="2799" w:author="DEDDHE_rev_4/21" w:date="2021-05-19T10:55:00Z">
                  <w:rPr>
                    <w:rFonts w:ascii="Calibri" w:hAnsi="Calibri"/>
                    <w:color w:val="000000"/>
                    <w:sz w:val="18"/>
                  </w:rPr>
                </w:rPrChange>
              </w:rPr>
            </w:pPr>
            <w:r w:rsidRPr="002019DA">
              <w:rPr>
                <w:rFonts w:asciiTheme="minorHAnsi" w:hAnsiTheme="minorHAnsi"/>
                <w:color w:val="000000"/>
                <w:sz w:val="18"/>
                <w:rPrChange w:id="2800" w:author="DEDDHE_rev_4/21" w:date="2021-05-19T10:55:00Z">
                  <w:rPr>
                    <w:rFonts w:ascii="Calibri" w:hAnsi="Calibri"/>
                    <w:color w:val="000000"/>
                    <w:sz w:val="18"/>
                  </w:rPr>
                </w:rPrChange>
              </w:rPr>
              <w:t>Κέρκυρα</w:t>
            </w:r>
          </w:p>
        </w:tc>
        <w:tc>
          <w:tcPr>
            <w:tcW w:w="385" w:type="pct"/>
            <w:tcBorders>
              <w:top w:val="nil"/>
              <w:left w:val="nil"/>
              <w:bottom w:val="single" w:sz="4" w:space="0" w:color="auto"/>
              <w:right w:val="single" w:sz="4" w:space="0" w:color="auto"/>
            </w:tcBorders>
            <w:shd w:val="clear" w:color="auto" w:fill="auto"/>
            <w:vAlign w:val="center"/>
            <w:hideMark/>
          </w:tcPr>
          <w:p w14:paraId="39A2A223" w14:textId="77777777" w:rsidR="0099171A" w:rsidRPr="002019DA" w:rsidRDefault="0099171A" w:rsidP="0099171A">
            <w:pPr>
              <w:jc w:val="center"/>
              <w:rPr>
                <w:rFonts w:asciiTheme="minorHAnsi" w:hAnsiTheme="minorHAnsi"/>
                <w:color w:val="000000"/>
                <w:sz w:val="18"/>
                <w:rPrChange w:id="2801" w:author="DEDDHE_rev_4/21" w:date="2021-05-19T10:55:00Z">
                  <w:rPr>
                    <w:rFonts w:ascii="Calibri" w:hAnsi="Calibri"/>
                    <w:color w:val="000000"/>
                    <w:sz w:val="18"/>
                  </w:rPr>
                </w:rPrChange>
              </w:rPr>
            </w:pPr>
            <w:proofErr w:type="spellStart"/>
            <w:r w:rsidRPr="002019DA">
              <w:rPr>
                <w:rFonts w:asciiTheme="minorHAnsi" w:hAnsiTheme="minorHAnsi"/>
                <w:color w:val="000000"/>
                <w:sz w:val="18"/>
                <w:rPrChange w:id="2802" w:author="DEDDHE_rev_4/21" w:date="2021-05-19T10:55:00Z">
                  <w:rPr>
                    <w:rFonts w:ascii="Calibri" w:hAnsi="Calibri"/>
                    <w:color w:val="000000"/>
                    <w:sz w:val="18"/>
                  </w:rPr>
                </w:rPrChange>
              </w:rPr>
              <w:t>Μαθράκι</w:t>
            </w:r>
            <w:proofErr w:type="spellEnd"/>
            <w:r w:rsidRPr="002019DA">
              <w:rPr>
                <w:rFonts w:asciiTheme="minorHAnsi" w:hAnsiTheme="minorHAnsi"/>
                <w:color w:val="000000"/>
                <w:sz w:val="18"/>
                <w:rPrChange w:id="2803" w:author="DEDDHE_rev_4/21" w:date="2021-05-19T10:55:00Z">
                  <w:rPr>
                    <w:rFonts w:ascii="Calibri" w:hAnsi="Calibri"/>
                    <w:color w:val="000000"/>
                    <w:sz w:val="18"/>
                  </w:rPr>
                </w:rPrChange>
              </w:rPr>
              <w:t xml:space="preserve"> </w:t>
            </w:r>
          </w:p>
        </w:tc>
        <w:tc>
          <w:tcPr>
            <w:tcW w:w="451" w:type="pct"/>
            <w:tcBorders>
              <w:top w:val="nil"/>
              <w:left w:val="nil"/>
              <w:bottom w:val="single" w:sz="4" w:space="0" w:color="auto"/>
              <w:right w:val="single" w:sz="4" w:space="0" w:color="auto"/>
            </w:tcBorders>
            <w:shd w:val="clear" w:color="auto" w:fill="auto"/>
            <w:vAlign w:val="center"/>
            <w:hideMark/>
          </w:tcPr>
          <w:p w14:paraId="2F32DAE1" w14:textId="77777777" w:rsidR="0099171A" w:rsidRPr="002019DA" w:rsidRDefault="0099171A" w:rsidP="0099171A">
            <w:pPr>
              <w:jc w:val="center"/>
              <w:rPr>
                <w:rFonts w:asciiTheme="minorHAnsi" w:hAnsiTheme="minorHAnsi"/>
                <w:color w:val="000000"/>
                <w:sz w:val="18"/>
                <w:rPrChange w:id="2804" w:author="DEDDHE_rev_4/21" w:date="2021-05-19T10:55:00Z">
                  <w:rPr>
                    <w:rFonts w:ascii="Calibri" w:hAnsi="Calibri"/>
                    <w:color w:val="000000"/>
                    <w:sz w:val="18"/>
                  </w:rPr>
                </w:rPrChange>
              </w:rPr>
            </w:pPr>
            <w:r w:rsidRPr="002019DA">
              <w:rPr>
                <w:rFonts w:asciiTheme="minorHAnsi" w:hAnsiTheme="minorHAnsi"/>
                <w:color w:val="000000"/>
                <w:sz w:val="18"/>
                <w:rPrChange w:id="2805"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2806"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4D03AC20" w14:textId="77777777" w:rsidR="0099171A" w:rsidRPr="002019DA" w:rsidRDefault="0099171A" w:rsidP="0099171A">
            <w:pPr>
              <w:jc w:val="center"/>
              <w:rPr>
                <w:rFonts w:asciiTheme="minorHAnsi" w:hAnsiTheme="minorHAnsi"/>
                <w:color w:val="000000"/>
                <w:sz w:val="18"/>
                <w:rPrChange w:id="2807" w:author="DEDDHE_rev_4/21" w:date="2021-05-19T10:55:00Z">
                  <w:rPr>
                    <w:rFonts w:ascii="Calibri" w:hAnsi="Calibri"/>
                    <w:color w:val="000000"/>
                    <w:sz w:val="18"/>
                  </w:rPr>
                </w:rPrChange>
              </w:rPr>
            </w:pPr>
            <w:r w:rsidRPr="002019DA">
              <w:rPr>
                <w:rFonts w:asciiTheme="minorHAnsi" w:hAnsiTheme="minorHAnsi"/>
                <w:color w:val="000000"/>
                <w:sz w:val="18"/>
                <w:rPrChange w:id="2808" w:author="DEDDHE_rev_4/21" w:date="2021-05-19T10:55:00Z">
                  <w:rPr>
                    <w:rFonts w:ascii="Calibri" w:hAnsi="Calibri"/>
                    <w:color w:val="000000"/>
                    <w:sz w:val="18"/>
                  </w:rPr>
                </w:rPrChange>
              </w:rPr>
              <w:t>11.35</w:t>
            </w:r>
          </w:p>
        </w:tc>
        <w:tc>
          <w:tcPr>
            <w:tcW w:w="324" w:type="pct"/>
            <w:tcBorders>
              <w:top w:val="nil"/>
              <w:left w:val="nil"/>
              <w:bottom w:val="single" w:sz="4" w:space="0" w:color="auto"/>
              <w:right w:val="single" w:sz="4" w:space="0" w:color="auto"/>
            </w:tcBorders>
            <w:shd w:val="clear" w:color="auto" w:fill="auto"/>
            <w:vAlign w:val="center"/>
            <w:hideMark/>
          </w:tcPr>
          <w:p w14:paraId="20EF1EEB" w14:textId="77777777" w:rsidR="0099171A" w:rsidRPr="002019DA" w:rsidRDefault="0099171A" w:rsidP="0099171A">
            <w:pPr>
              <w:jc w:val="center"/>
              <w:rPr>
                <w:rFonts w:asciiTheme="minorHAnsi" w:hAnsiTheme="minorHAnsi"/>
                <w:color w:val="000000"/>
                <w:sz w:val="18"/>
                <w:rPrChange w:id="2809" w:author="DEDDHE_rev_4/21" w:date="2021-05-19T10:55:00Z">
                  <w:rPr>
                    <w:rFonts w:ascii="Calibri" w:hAnsi="Calibri"/>
                    <w:color w:val="000000"/>
                    <w:sz w:val="18"/>
                  </w:rPr>
                </w:rPrChange>
              </w:rPr>
            </w:pPr>
            <w:r w:rsidRPr="002019DA">
              <w:rPr>
                <w:rFonts w:asciiTheme="minorHAnsi" w:hAnsiTheme="minorHAnsi"/>
                <w:color w:val="000000"/>
                <w:sz w:val="18"/>
                <w:rPrChange w:id="2810" w:author="DEDDHE_rev_4/21" w:date="2021-05-19T10:55:00Z">
                  <w:rPr>
                    <w:rFonts w:ascii="Calibri" w:hAnsi="Calibri"/>
                    <w:color w:val="000000"/>
                    <w:sz w:val="18"/>
                  </w:rPr>
                </w:rPrChange>
              </w:rPr>
              <w:t>11.35</w:t>
            </w:r>
          </w:p>
        </w:tc>
        <w:tc>
          <w:tcPr>
            <w:tcW w:w="371" w:type="pct"/>
            <w:tcBorders>
              <w:top w:val="nil"/>
              <w:left w:val="nil"/>
              <w:bottom w:val="single" w:sz="4" w:space="0" w:color="auto"/>
              <w:right w:val="single" w:sz="4" w:space="0" w:color="auto"/>
            </w:tcBorders>
            <w:shd w:val="clear" w:color="auto" w:fill="auto"/>
            <w:vAlign w:val="center"/>
            <w:hideMark/>
          </w:tcPr>
          <w:p w14:paraId="1081E84D" w14:textId="77777777" w:rsidR="0099171A" w:rsidRPr="002019DA" w:rsidRDefault="0099171A" w:rsidP="0099171A">
            <w:pPr>
              <w:jc w:val="center"/>
              <w:rPr>
                <w:rFonts w:asciiTheme="minorHAnsi" w:hAnsiTheme="minorHAnsi"/>
                <w:color w:val="000000"/>
                <w:sz w:val="18"/>
                <w:rPrChange w:id="2811" w:author="DEDDHE_rev_4/21" w:date="2021-05-19T10:55:00Z">
                  <w:rPr>
                    <w:rFonts w:ascii="Calibri" w:hAnsi="Calibri"/>
                    <w:color w:val="000000"/>
                    <w:sz w:val="18"/>
                  </w:rPr>
                </w:rPrChange>
              </w:rPr>
            </w:pPr>
            <w:r w:rsidRPr="002019DA">
              <w:rPr>
                <w:rFonts w:asciiTheme="minorHAnsi" w:hAnsiTheme="minorHAnsi"/>
                <w:color w:val="000000"/>
                <w:sz w:val="18"/>
                <w:rPrChange w:id="2812" w:author="DEDDHE_rev_4/21" w:date="2021-05-19T10:55:00Z">
                  <w:rPr>
                    <w:rFonts w:ascii="Calibri" w:hAnsi="Calibri"/>
                    <w:color w:val="000000"/>
                    <w:sz w:val="18"/>
                  </w:rPr>
                </w:rPrChange>
              </w:rPr>
              <w:t>1.7</w:t>
            </w:r>
          </w:p>
        </w:tc>
        <w:tc>
          <w:tcPr>
            <w:tcW w:w="230" w:type="pct"/>
            <w:vMerge/>
            <w:tcBorders>
              <w:top w:val="nil"/>
              <w:left w:val="nil"/>
              <w:bottom w:val="single" w:sz="4" w:space="0" w:color="auto"/>
              <w:right w:val="single" w:sz="4" w:space="0" w:color="auto"/>
            </w:tcBorders>
            <w:vAlign w:val="center"/>
            <w:hideMark/>
          </w:tcPr>
          <w:p w14:paraId="62B99E06" w14:textId="77777777" w:rsidR="0099171A" w:rsidRPr="002019DA" w:rsidRDefault="0099171A" w:rsidP="0099171A">
            <w:pPr>
              <w:rPr>
                <w:rFonts w:asciiTheme="minorHAnsi" w:hAnsiTheme="minorHAnsi"/>
                <w:color w:val="000000"/>
                <w:sz w:val="18"/>
                <w:rPrChange w:id="2813"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05F03409" w14:textId="77777777" w:rsidR="0099171A" w:rsidRPr="002019DA" w:rsidRDefault="0099171A" w:rsidP="0099171A">
            <w:pPr>
              <w:rPr>
                <w:rFonts w:asciiTheme="minorHAnsi" w:hAnsiTheme="minorHAnsi"/>
                <w:color w:val="000000"/>
                <w:sz w:val="18"/>
                <w:rPrChange w:id="2814"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6B08E74D" w14:textId="77777777" w:rsidR="0099171A" w:rsidRPr="002019DA" w:rsidRDefault="0099171A" w:rsidP="0099171A">
            <w:pPr>
              <w:rPr>
                <w:rFonts w:asciiTheme="minorHAnsi" w:hAnsiTheme="minorHAnsi"/>
                <w:color w:val="000000"/>
                <w:sz w:val="18"/>
                <w:rPrChange w:id="2815"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4F9E715A" w14:textId="77777777" w:rsidR="0099171A" w:rsidRPr="002019DA" w:rsidRDefault="0099171A" w:rsidP="0099171A">
            <w:pPr>
              <w:jc w:val="center"/>
              <w:rPr>
                <w:rFonts w:asciiTheme="minorHAnsi" w:hAnsiTheme="minorHAnsi"/>
                <w:color w:val="000000"/>
                <w:sz w:val="18"/>
                <w:rPrChange w:id="2816" w:author="DEDDHE_rev_4/21" w:date="2021-05-19T10:55:00Z">
                  <w:rPr>
                    <w:rFonts w:ascii="Calibri" w:hAnsi="Calibri"/>
                    <w:color w:val="000000"/>
                    <w:sz w:val="18"/>
                  </w:rPr>
                </w:rPrChange>
              </w:rPr>
            </w:pPr>
            <w:r w:rsidRPr="002019DA">
              <w:rPr>
                <w:rFonts w:asciiTheme="minorHAnsi" w:hAnsiTheme="minorHAnsi"/>
                <w:color w:val="000000"/>
                <w:sz w:val="18"/>
                <w:rPrChange w:id="2817"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2818" w:author="DEDDHE_rev_4/21" w:date="2021-05-19T10:55:00Z">
                  <w:rPr>
                    <w:rFonts w:ascii="Calibri" w:hAnsi="Calibri"/>
                    <w:color w:val="000000"/>
                    <w:sz w:val="18"/>
                  </w:rPr>
                </w:rPrChange>
              </w:rPr>
              <w:t>Cu</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0C6F779E" w14:textId="77777777" w:rsidR="0099171A" w:rsidRPr="002019DA" w:rsidRDefault="0099171A" w:rsidP="0099171A">
            <w:pPr>
              <w:jc w:val="center"/>
              <w:rPr>
                <w:rFonts w:asciiTheme="minorHAnsi" w:hAnsiTheme="minorHAnsi"/>
                <w:color w:val="000000"/>
                <w:sz w:val="18"/>
                <w:rPrChange w:id="2819" w:author="DEDDHE_rev_4/21" w:date="2021-05-19T10:55:00Z">
                  <w:rPr>
                    <w:rFonts w:ascii="Calibri" w:hAnsi="Calibri"/>
                    <w:color w:val="000000"/>
                    <w:sz w:val="18"/>
                  </w:rPr>
                </w:rPrChange>
              </w:rPr>
            </w:pPr>
            <w:r w:rsidRPr="002019DA">
              <w:rPr>
                <w:rFonts w:asciiTheme="minorHAnsi" w:hAnsiTheme="minorHAnsi"/>
                <w:color w:val="000000"/>
                <w:sz w:val="18"/>
                <w:rPrChange w:id="2820" w:author="DEDDHE_rev_4/21" w:date="2021-05-19T10:55:00Z">
                  <w:rPr>
                    <w:rFonts w:ascii="Calibri" w:hAnsi="Calibri"/>
                    <w:color w:val="000000"/>
                    <w:sz w:val="18"/>
                  </w:rPr>
                </w:rPrChange>
              </w:rPr>
              <w:t>7.39</w:t>
            </w:r>
          </w:p>
        </w:tc>
        <w:tc>
          <w:tcPr>
            <w:tcW w:w="324" w:type="pct"/>
            <w:gridSpan w:val="2"/>
            <w:vMerge/>
            <w:tcBorders>
              <w:top w:val="nil"/>
              <w:left w:val="single" w:sz="4" w:space="0" w:color="auto"/>
              <w:bottom w:val="single" w:sz="4" w:space="0" w:color="auto"/>
              <w:right w:val="single" w:sz="4" w:space="0" w:color="auto"/>
            </w:tcBorders>
            <w:vAlign w:val="center"/>
            <w:hideMark/>
          </w:tcPr>
          <w:p w14:paraId="2B4CADC9" w14:textId="77777777" w:rsidR="0099171A" w:rsidRPr="002019DA" w:rsidRDefault="0099171A" w:rsidP="0099171A">
            <w:pPr>
              <w:rPr>
                <w:rFonts w:asciiTheme="minorHAnsi" w:hAnsiTheme="minorHAnsi"/>
                <w:color w:val="000000"/>
                <w:sz w:val="18"/>
                <w:rPrChange w:id="2821" w:author="DEDDHE_rev_4/21" w:date="2021-05-19T10:55:00Z">
                  <w:rPr>
                    <w:rFonts w:ascii="Calibri" w:hAnsi="Calibri"/>
                    <w:color w:val="000000"/>
                    <w:sz w:val="18"/>
                  </w:rPr>
                </w:rPrChange>
              </w:rPr>
            </w:pP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37B3B324" w14:textId="77777777" w:rsidR="0099171A" w:rsidRPr="002019DA" w:rsidRDefault="0099171A" w:rsidP="0099171A">
            <w:pPr>
              <w:jc w:val="center"/>
              <w:rPr>
                <w:rFonts w:asciiTheme="minorHAnsi" w:hAnsiTheme="minorHAnsi"/>
                <w:color w:val="000000"/>
                <w:sz w:val="18"/>
                <w:rPrChange w:id="2822" w:author="DEDDHE_rev_4/21" w:date="2021-05-19T10:55:00Z">
                  <w:rPr>
                    <w:rFonts w:ascii="Calibri" w:hAnsi="Calibri"/>
                    <w:color w:val="000000"/>
                    <w:sz w:val="18"/>
                  </w:rPr>
                </w:rPrChange>
              </w:rPr>
            </w:pPr>
            <w:r w:rsidRPr="002019DA">
              <w:rPr>
                <w:rFonts w:asciiTheme="minorHAnsi" w:hAnsiTheme="minorHAnsi"/>
                <w:color w:val="000000"/>
                <w:sz w:val="18"/>
                <w:rPrChange w:id="2823" w:author="DEDDHE_rev_4/21" w:date="2021-05-19T10:55:00Z">
                  <w:rPr>
                    <w:rFonts w:ascii="Calibri" w:hAnsi="Calibri"/>
                    <w:color w:val="000000"/>
                    <w:sz w:val="18"/>
                  </w:rPr>
                </w:rPrChange>
              </w:rPr>
              <w:t>6.6</w:t>
            </w:r>
          </w:p>
        </w:tc>
      </w:tr>
      <w:tr w:rsidR="00E0056B" w:rsidRPr="008C1CB2" w14:paraId="2318B34E" w14:textId="77777777" w:rsidTr="008C1CB2">
        <w:trPr>
          <w:trHeight w:val="300"/>
          <w:jc w:val="center"/>
        </w:trPr>
        <w:tc>
          <w:tcPr>
            <w:tcW w:w="164" w:type="pct"/>
            <w:vMerge w:val="restart"/>
            <w:tcBorders>
              <w:top w:val="nil"/>
              <w:left w:val="single" w:sz="4" w:space="0" w:color="auto"/>
              <w:bottom w:val="single" w:sz="4" w:space="0" w:color="auto"/>
              <w:right w:val="single" w:sz="4" w:space="0" w:color="auto"/>
            </w:tcBorders>
            <w:shd w:val="clear" w:color="auto" w:fill="auto"/>
            <w:vAlign w:val="center"/>
            <w:hideMark/>
          </w:tcPr>
          <w:p w14:paraId="16522770" w14:textId="77777777" w:rsidR="0099171A" w:rsidRPr="002019DA" w:rsidRDefault="0099171A" w:rsidP="0099171A">
            <w:pPr>
              <w:jc w:val="center"/>
              <w:rPr>
                <w:rFonts w:asciiTheme="minorHAnsi" w:hAnsiTheme="minorHAnsi"/>
                <w:color w:val="000000"/>
                <w:sz w:val="18"/>
                <w:rPrChange w:id="2824" w:author="DEDDHE_rev_4/21" w:date="2021-05-19T10:55:00Z">
                  <w:rPr>
                    <w:rFonts w:ascii="Calibri" w:hAnsi="Calibri"/>
                    <w:color w:val="000000"/>
                    <w:sz w:val="18"/>
                  </w:rPr>
                </w:rPrChange>
              </w:rPr>
            </w:pPr>
            <w:r w:rsidRPr="002019DA">
              <w:rPr>
                <w:rFonts w:asciiTheme="minorHAnsi" w:hAnsiTheme="minorHAnsi"/>
                <w:color w:val="000000"/>
                <w:sz w:val="18"/>
                <w:rPrChange w:id="2825" w:author="DEDDHE_rev_4/21" w:date="2021-05-19T10:55:00Z">
                  <w:rPr>
                    <w:rFonts w:ascii="Calibri" w:hAnsi="Calibri"/>
                    <w:color w:val="000000"/>
                    <w:sz w:val="18"/>
                  </w:rPr>
                </w:rPrChange>
              </w:rPr>
              <w:t>6</w:t>
            </w:r>
          </w:p>
        </w:tc>
        <w:tc>
          <w:tcPr>
            <w:tcW w:w="476" w:type="pct"/>
            <w:vMerge w:val="restart"/>
            <w:tcBorders>
              <w:top w:val="nil"/>
              <w:left w:val="single" w:sz="4" w:space="0" w:color="auto"/>
              <w:bottom w:val="single" w:sz="4" w:space="0" w:color="auto"/>
              <w:right w:val="single" w:sz="4" w:space="0" w:color="auto"/>
            </w:tcBorders>
            <w:shd w:val="clear" w:color="auto" w:fill="auto"/>
            <w:vAlign w:val="center"/>
            <w:hideMark/>
          </w:tcPr>
          <w:p w14:paraId="68BFC1C3" w14:textId="77777777" w:rsidR="0099171A" w:rsidRPr="002019DA" w:rsidRDefault="0099171A" w:rsidP="0099171A">
            <w:pPr>
              <w:jc w:val="center"/>
              <w:rPr>
                <w:rFonts w:asciiTheme="minorHAnsi" w:hAnsiTheme="minorHAnsi"/>
                <w:color w:val="000000"/>
                <w:sz w:val="18"/>
                <w:rPrChange w:id="2826" w:author="DEDDHE_rev_4/21" w:date="2021-05-19T10:55:00Z">
                  <w:rPr>
                    <w:rFonts w:ascii="Calibri" w:hAnsi="Calibri"/>
                    <w:color w:val="000000"/>
                    <w:sz w:val="18"/>
                  </w:rPr>
                </w:rPrChange>
              </w:rPr>
            </w:pPr>
            <w:r w:rsidRPr="002019DA">
              <w:rPr>
                <w:rFonts w:asciiTheme="minorHAnsi" w:hAnsiTheme="minorHAnsi"/>
                <w:color w:val="000000"/>
                <w:sz w:val="18"/>
                <w:rPrChange w:id="2827" w:author="DEDDHE_rev_4/21" w:date="2021-05-19T10:55:00Z">
                  <w:rPr>
                    <w:rFonts w:ascii="Calibri" w:hAnsi="Calibri"/>
                    <w:color w:val="000000"/>
                    <w:sz w:val="18"/>
                  </w:rPr>
                </w:rPrChange>
              </w:rPr>
              <w:t>Ηπειρωτική ακτή</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14:paraId="1F793A05" w14:textId="77777777" w:rsidR="0099171A" w:rsidRPr="002019DA" w:rsidRDefault="0099171A" w:rsidP="0099171A">
            <w:pPr>
              <w:jc w:val="center"/>
              <w:rPr>
                <w:rFonts w:asciiTheme="minorHAnsi" w:hAnsiTheme="minorHAnsi"/>
                <w:color w:val="000000"/>
                <w:sz w:val="18"/>
                <w:rPrChange w:id="2828" w:author="DEDDHE_rev_4/21" w:date="2021-05-19T10:55:00Z">
                  <w:rPr>
                    <w:rFonts w:ascii="Calibri" w:hAnsi="Calibri"/>
                    <w:color w:val="000000"/>
                    <w:sz w:val="18"/>
                  </w:rPr>
                </w:rPrChange>
              </w:rPr>
            </w:pPr>
            <w:r w:rsidRPr="002019DA">
              <w:rPr>
                <w:rFonts w:asciiTheme="minorHAnsi" w:hAnsiTheme="minorHAnsi"/>
                <w:color w:val="000000"/>
                <w:sz w:val="18"/>
                <w:rPrChange w:id="2829" w:author="DEDDHE_rev_4/21" w:date="2021-05-19T10:55:00Z">
                  <w:rPr>
                    <w:rFonts w:ascii="Calibri" w:hAnsi="Calibri"/>
                    <w:color w:val="000000"/>
                    <w:sz w:val="18"/>
                  </w:rPr>
                </w:rPrChange>
              </w:rPr>
              <w:t xml:space="preserve">Παξοί </w:t>
            </w:r>
          </w:p>
        </w:tc>
        <w:tc>
          <w:tcPr>
            <w:tcW w:w="451" w:type="pct"/>
            <w:tcBorders>
              <w:top w:val="nil"/>
              <w:left w:val="nil"/>
              <w:bottom w:val="single" w:sz="4" w:space="0" w:color="auto"/>
              <w:right w:val="single" w:sz="4" w:space="0" w:color="auto"/>
            </w:tcBorders>
            <w:shd w:val="clear" w:color="auto" w:fill="auto"/>
            <w:vAlign w:val="center"/>
            <w:hideMark/>
          </w:tcPr>
          <w:p w14:paraId="08B3A60A" w14:textId="77777777" w:rsidR="0099171A" w:rsidRPr="002019DA" w:rsidRDefault="0099171A" w:rsidP="0099171A">
            <w:pPr>
              <w:jc w:val="center"/>
              <w:rPr>
                <w:rFonts w:asciiTheme="minorHAnsi" w:hAnsiTheme="minorHAnsi"/>
                <w:color w:val="000000"/>
                <w:sz w:val="18"/>
                <w:rPrChange w:id="2830" w:author="DEDDHE_rev_4/21" w:date="2021-05-19T10:55:00Z">
                  <w:rPr>
                    <w:rFonts w:ascii="Calibri" w:hAnsi="Calibri"/>
                    <w:color w:val="000000"/>
                    <w:sz w:val="18"/>
                  </w:rPr>
                </w:rPrChange>
              </w:rPr>
            </w:pPr>
            <w:r w:rsidRPr="002019DA">
              <w:rPr>
                <w:rFonts w:asciiTheme="minorHAnsi" w:hAnsiTheme="minorHAnsi"/>
                <w:color w:val="000000"/>
                <w:sz w:val="18"/>
                <w:rPrChange w:id="2831"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2832" w:author="DEDDHE_rev_4/21" w:date="2021-05-19T10:55:00Z">
                  <w:rPr>
                    <w:rFonts w:ascii="Calibri" w:hAnsi="Calibri"/>
                    <w:color w:val="000000"/>
                    <w:sz w:val="18"/>
                  </w:rPr>
                </w:rPrChange>
              </w:rPr>
              <w:t>Cu</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6EF58766" w14:textId="77777777" w:rsidR="0099171A" w:rsidRPr="002019DA" w:rsidRDefault="0099171A" w:rsidP="0099171A">
            <w:pPr>
              <w:jc w:val="center"/>
              <w:rPr>
                <w:rFonts w:asciiTheme="minorHAnsi" w:hAnsiTheme="minorHAnsi"/>
                <w:color w:val="000000"/>
                <w:sz w:val="18"/>
                <w:rPrChange w:id="2833" w:author="DEDDHE_rev_4/21" w:date="2021-05-19T10:55:00Z">
                  <w:rPr>
                    <w:rFonts w:ascii="Calibri" w:hAnsi="Calibri"/>
                    <w:color w:val="000000"/>
                    <w:sz w:val="18"/>
                  </w:rPr>
                </w:rPrChange>
              </w:rPr>
            </w:pPr>
            <w:r w:rsidRPr="002019DA">
              <w:rPr>
                <w:rFonts w:asciiTheme="minorHAnsi" w:hAnsiTheme="minorHAnsi"/>
                <w:color w:val="000000"/>
                <w:sz w:val="18"/>
                <w:rPrChange w:id="2834" w:author="DEDDHE_rev_4/21" w:date="2021-05-19T10:55:00Z">
                  <w:rPr>
                    <w:rFonts w:ascii="Calibri" w:hAnsi="Calibri"/>
                    <w:color w:val="000000"/>
                    <w:sz w:val="18"/>
                  </w:rPr>
                </w:rPrChange>
              </w:rPr>
              <w:t>17.52</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14:paraId="5C5855FB" w14:textId="77777777" w:rsidR="0099171A" w:rsidRPr="002019DA" w:rsidRDefault="0099171A" w:rsidP="0099171A">
            <w:pPr>
              <w:jc w:val="center"/>
              <w:rPr>
                <w:rFonts w:asciiTheme="minorHAnsi" w:hAnsiTheme="minorHAnsi"/>
                <w:color w:val="000000"/>
                <w:sz w:val="18"/>
                <w:rPrChange w:id="2835" w:author="DEDDHE_rev_4/21" w:date="2021-05-19T10:55:00Z">
                  <w:rPr>
                    <w:rFonts w:ascii="Calibri" w:hAnsi="Calibri"/>
                    <w:color w:val="000000"/>
                    <w:sz w:val="18"/>
                  </w:rPr>
                </w:rPrChange>
              </w:rPr>
            </w:pPr>
            <w:r w:rsidRPr="002019DA">
              <w:rPr>
                <w:rFonts w:asciiTheme="minorHAnsi" w:hAnsiTheme="minorHAnsi"/>
                <w:color w:val="000000"/>
                <w:sz w:val="18"/>
                <w:rPrChange w:id="2836" w:author="DEDDHE_rev_4/21" w:date="2021-05-19T10:55:00Z">
                  <w:rPr>
                    <w:rFonts w:ascii="Calibri" w:hAnsi="Calibri"/>
                    <w:color w:val="000000"/>
                    <w:sz w:val="18"/>
                  </w:rPr>
                </w:rPrChange>
              </w:rPr>
              <w:t>35.04</w:t>
            </w:r>
          </w:p>
        </w:tc>
        <w:tc>
          <w:tcPr>
            <w:tcW w:w="371" w:type="pct"/>
            <w:tcBorders>
              <w:top w:val="nil"/>
              <w:left w:val="nil"/>
              <w:bottom w:val="single" w:sz="4" w:space="0" w:color="auto"/>
              <w:right w:val="single" w:sz="4" w:space="0" w:color="auto"/>
            </w:tcBorders>
            <w:shd w:val="clear" w:color="auto" w:fill="auto"/>
            <w:vAlign w:val="center"/>
            <w:hideMark/>
          </w:tcPr>
          <w:p w14:paraId="43E756D3" w14:textId="77777777" w:rsidR="0099171A" w:rsidRPr="002019DA" w:rsidRDefault="0099171A" w:rsidP="0099171A">
            <w:pPr>
              <w:jc w:val="center"/>
              <w:rPr>
                <w:rFonts w:asciiTheme="minorHAnsi" w:hAnsiTheme="minorHAnsi"/>
                <w:color w:val="000000"/>
                <w:sz w:val="18"/>
                <w:rPrChange w:id="2837" w:author="DEDDHE_rev_4/21" w:date="2021-05-19T10:55:00Z">
                  <w:rPr>
                    <w:rFonts w:ascii="Calibri" w:hAnsi="Calibri"/>
                    <w:color w:val="000000"/>
                    <w:sz w:val="18"/>
                  </w:rPr>
                </w:rPrChange>
              </w:rPr>
            </w:pPr>
            <w:r w:rsidRPr="002019DA">
              <w:rPr>
                <w:rFonts w:asciiTheme="minorHAnsi" w:hAnsiTheme="minorHAnsi"/>
                <w:color w:val="000000"/>
                <w:sz w:val="18"/>
                <w:rPrChange w:id="2838" w:author="DEDDHE_rev_4/21" w:date="2021-05-19T10:55:00Z">
                  <w:rPr>
                    <w:rFonts w:ascii="Calibri" w:hAnsi="Calibri"/>
                    <w:color w:val="000000"/>
                    <w:sz w:val="18"/>
                  </w:rPr>
                </w:rPrChange>
              </w:rPr>
              <w:t>6.6</w:t>
            </w:r>
          </w:p>
        </w:tc>
        <w:tc>
          <w:tcPr>
            <w:tcW w:w="230" w:type="pct"/>
            <w:vMerge w:val="restart"/>
            <w:tcBorders>
              <w:top w:val="nil"/>
              <w:left w:val="nil"/>
              <w:bottom w:val="single" w:sz="4" w:space="0" w:color="auto"/>
              <w:right w:val="single" w:sz="4" w:space="0" w:color="auto"/>
            </w:tcBorders>
            <w:shd w:val="clear" w:color="auto" w:fill="auto"/>
            <w:vAlign w:val="center"/>
            <w:hideMark/>
          </w:tcPr>
          <w:p w14:paraId="1CFAB1EC" w14:textId="77777777" w:rsidR="0099171A" w:rsidRPr="002019DA" w:rsidRDefault="00510D1F" w:rsidP="0099171A">
            <w:pPr>
              <w:jc w:val="center"/>
              <w:rPr>
                <w:rFonts w:asciiTheme="minorHAnsi" w:hAnsiTheme="minorHAnsi"/>
                <w:color w:val="000000"/>
                <w:sz w:val="18"/>
                <w:rPrChange w:id="2839" w:author="DEDDHE_rev_4/21" w:date="2021-05-19T10:55:00Z">
                  <w:rPr>
                    <w:rFonts w:ascii="Calibri" w:hAnsi="Calibri"/>
                    <w:color w:val="000000"/>
                    <w:sz w:val="18"/>
                  </w:rPr>
                </w:rPrChange>
              </w:rPr>
            </w:pPr>
            <w:r w:rsidRPr="002019DA">
              <w:rPr>
                <w:rFonts w:asciiTheme="minorHAnsi" w:hAnsiTheme="minorHAnsi"/>
                <w:color w:val="000000"/>
                <w:sz w:val="18"/>
                <w:rPrChange w:id="2840" w:author="DEDDHE_rev_4/21" w:date="2021-05-19T10:55:00Z">
                  <w:rPr>
                    <w:rFonts w:ascii="Calibri" w:hAnsi="Calibri"/>
                    <w:color w:val="000000"/>
                    <w:sz w:val="18"/>
                  </w:rPr>
                </w:rPrChange>
              </w:rPr>
              <w:t>14</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58887955" w14:textId="77777777" w:rsidR="0099171A" w:rsidRPr="002019DA" w:rsidRDefault="0099171A" w:rsidP="0099171A">
            <w:pPr>
              <w:jc w:val="center"/>
              <w:rPr>
                <w:rFonts w:asciiTheme="minorHAnsi" w:hAnsiTheme="minorHAnsi"/>
                <w:color w:val="000000"/>
                <w:sz w:val="18"/>
                <w:rPrChange w:id="2841" w:author="DEDDHE_rev_4/21" w:date="2021-05-19T10:55:00Z">
                  <w:rPr>
                    <w:rFonts w:ascii="Calibri" w:hAnsi="Calibri"/>
                    <w:color w:val="000000"/>
                    <w:sz w:val="18"/>
                  </w:rPr>
                </w:rPrChange>
              </w:rPr>
            </w:pPr>
            <w:r w:rsidRPr="002019DA">
              <w:rPr>
                <w:rFonts w:asciiTheme="minorHAnsi" w:hAnsiTheme="minorHAnsi"/>
                <w:color w:val="000000"/>
                <w:sz w:val="18"/>
                <w:rPrChange w:id="2842" w:author="DEDDHE_rev_4/21" w:date="2021-05-19T10:55:00Z">
                  <w:rPr>
                    <w:rFonts w:ascii="Calibri" w:hAnsi="Calibri"/>
                    <w:color w:val="000000"/>
                    <w:sz w:val="18"/>
                  </w:rPr>
                </w:rPrChange>
              </w:rPr>
              <w:t>Πήλιο</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06A3A07A" w14:textId="77777777" w:rsidR="0099171A" w:rsidRPr="002019DA" w:rsidRDefault="0099171A" w:rsidP="0099171A">
            <w:pPr>
              <w:jc w:val="center"/>
              <w:rPr>
                <w:rFonts w:asciiTheme="minorHAnsi" w:hAnsiTheme="minorHAnsi"/>
                <w:color w:val="000000"/>
                <w:sz w:val="18"/>
                <w:rPrChange w:id="2843" w:author="DEDDHE_rev_4/21" w:date="2021-05-19T10:55:00Z">
                  <w:rPr>
                    <w:rFonts w:ascii="Calibri" w:hAnsi="Calibri"/>
                    <w:color w:val="000000"/>
                    <w:sz w:val="18"/>
                  </w:rPr>
                </w:rPrChange>
              </w:rPr>
            </w:pPr>
            <w:r w:rsidRPr="002019DA">
              <w:rPr>
                <w:rFonts w:asciiTheme="minorHAnsi" w:hAnsiTheme="minorHAnsi"/>
                <w:color w:val="000000"/>
                <w:sz w:val="18"/>
                <w:rPrChange w:id="2844" w:author="DEDDHE_rev_4/21" w:date="2021-05-19T10:55:00Z">
                  <w:rPr>
                    <w:rFonts w:ascii="Calibri" w:hAnsi="Calibri"/>
                    <w:color w:val="000000"/>
                    <w:sz w:val="18"/>
                  </w:rPr>
                </w:rPrChange>
              </w:rPr>
              <w:t xml:space="preserve">Σκιάθος </w:t>
            </w:r>
          </w:p>
        </w:tc>
        <w:tc>
          <w:tcPr>
            <w:tcW w:w="366" w:type="pct"/>
            <w:gridSpan w:val="2"/>
            <w:tcBorders>
              <w:top w:val="nil"/>
              <w:left w:val="nil"/>
              <w:bottom w:val="single" w:sz="4" w:space="0" w:color="auto"/>
              <w:right w:val="single" w:sz="4" w:space="0" w:color="auto"/>
            </w:tcBorders>
            <w:shd w:val="clear" w:color="auto" w:fill="auto"/>
            <w:vAlign w:val="center"/>
            <w:hideMark/>
          </w:tcPr>
          <w:p w14:paraId="4E501FB1" w14:textId="77777777" w:rsidR="0099171A" w:rsidRPr="002019DA" w:rsidRDefault="0099171A" w:rsidP="0099171A">
            <w:pPr>
              <w:jc w:val="center"/>
              <w:rPr>
                <w:rFonts w:asciiTheme="minorHAnsi" w:hAnsiTheme="minorHAnsi"/>
                <w:color w:val="000000"/>
                <w:sz w:val="18"/>
                <w:rPrChange w:id="2845" w:author="DEDDHE_rev_4/21" w:date="2021-05-19T10:55:00Z">
                  <w:rPr>
                    <w:rFonts w:ascii="Calibri" w:hAnsi="Calibri"/>
                    <w:color w:val="000000"/>
                    <w:sz w:val="18"/>
                  </w:rPr>
                </w:rPrChange>
              </w:rPr>
            </w:pPr>
            <w:r w:rsidRPr="002019DA">
              <w:rPr>
                <w:rFonts w:asciiTheme="minorHAnsi" w:hAnsiTheme="minorHAnsi"/>
                <w:color w:val="000000"/>
                <w:sz w:val="18"/>
                <w:rPrChange w:id="2846" w:author="DEDDHE_rev_4/21" w:date="2021-05-19T10:55:00Z">
                  <w:rPr>
                    <w:rFonts w:ascii="Calibri" w:hAnsi="Calibri"/>
                    <w:color w:val="000000"/>
                    <w:sz w:val="18"/>
                  </w:rPr>
                </w:rPrChange>
              </w:rPr>
              <w:t xml:space="preserve">1 x 95 </w:t>
            </w:r>
            <w:proofErr w:type="spellStart"/>
            <w:r w:rsidRPr="002019DA">
              <w:rPr>
                <w:rFonts w:asciiTheme="minorHAnsi" w:hAnsiTheme="minorHAnsi"/>
                <w:color w:val="000000"/>
                <w:sz w:val="18"/>
                <w:rPrChange w:id="2847" w:author="DEDDHE_rev_4/21" w:date="2021-05-19T10:55:00Z">
                  <w:rPr>
                    <w:rFonts w:ascii="Calibri" w:hAnsi="Calibri"/>
                    <w:color w:val="000000"/>
                    <w:sz w:val="18"/>
                  </w:rPr>
                </w:rPrChange>
              </w:rPr>
              <w:t>Cu</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72DCAC0E" w14:textId="77777777" w:rsidR="0099171A" w:rsidRPr="002019DA" w:rsidRDefault="0099171A" w:rsidP="0099171A">
            <w:pPr>
              <w:jc w:val="center"/>
              <w:rPr>
                <w:rFonts w:asciiTheme="minorHAnsi" w:hAnsiTheme="minorHAnsi"/>
                <w:color w:val="000000"/>
                <w:sz w:val="18"/>
                <w:rPrChange w:id="2848" w:author="DEDDHE_rev_4/21" w:date="2021-05-19T10:55:00Z">
                  <w:rPr>
                    <w:rFonts w:ascii="Calibri" w:hAnsi="Calibri"/>
                    <w:color w:val="000000"/>
                    <w:sz w:val="18"/>
                  </w:rPr>
                </w:rPrChange>
              </w:rPr>
            </w:pPr>
            <w:r w:rsidRPr="002019DA">
              <w:rPr>
                <w:rFonts w:asciiTheme="minorHAnsi" w:hAnsiTheme="minorHAnsi"/>
                <w:color w:val="000000"/>
                <w:sz w:val="18"/>
                <w:rPrChange w:id="2849" w:author="DEDDHE_rev_4/21" w:date="2021-05-19T10:55:00Z">
                  <w:rPr>
                    <w:rFonts w:ascii="Calibri" w:hAnsi="Calibri"/>
                    <w:color w:val="000000"/>
                    <w:sz w:val="18"/>
                  </w:rPr>
                </w:rPrChange>
              </w:rPr>
              <w:t>5.4</w:t>
            </w:r>
          </w:p>
        </w:tc>
        <w:tc>
          <w:tcPr>
            <w:tcW w:w="32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6C17E5D" w14:textId="77777777" w:rsidR="0099171A" w:rsidRPr="002019DA" w:rsidRDefault="0099171A" w:rsidP="0099171A">
            <w:pPr>
              <w:jc w:val="center"/>
              <w:rPr>
                <w:rFonts w:asciiTheme="minorHAnsi" w:hAnsiTheme="minorHAnsi"/>
                <w:color w:val="000000"/>
                <w:sz w:val="18"/>
                <w:rPrChange w:id="2850" w:author="DEDDHE_rev_4/21" w:date="2021-05-19T10:55:00Z">
                  <w:rPr>
                    <w:rFonts w:ascii="Calibri" w:hAnsi="Calibri"/>
                    <w:color w:val="000000"/>
                    <w:sz w:val="18"/>
                  </w:rPr>
                </w:rPrChange>
              </w:rPr>
            </w:pPr>
            <w:r w:rsidRPr="002019DA">
              <w:rPr>
                <w:rFonts w:asciiTheme="minorHAnsi" w:hAnsiTheme="minorHAnsi"/>
                <w:color w:val="000000"/>
                <w:sz w:val="18"/>
                <w:rPrChange w:id="2851" w:author="DEDDHE_rev_4/21" w:date="2021-05-19T10:55:00Z">
                  <w:rPr>
                    <w:rFonts w:ascii="Calibri" w:hAnsi="Calibri"/>
                    <w:color w:val="000000"/>
                    <w:sz w:val="18"/>
                  </w:rPr>
                </w:rPrChange>
              </w:rPr>
              <w:t>36.6</w:t>
            </w:r>
          </w:p>
        </w:tc>
        <w:tc>
          <w:tcPr>
            <w:tcW w:w="413"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18197135" w14:textId="77777777" w:rsidR="0099171A" w:rsidRPr="002019DA" w:rsidRDefault="0099171A" w:rsidP="0099171A">
            <w:pPr>
              <w:jc w:val="center"/>
              <w:rPr>
                <w:rFonts w:asciiTheme="minorHAnsi" w:hAnsiTheme="minorHAnsi"/>
                <w:color w:val="000000"/>
                <w:sz w:val="18"/>
                <w:rPrChange w:id="2852" w:author="DEDDHE_rev_4/21" w:date="2021-05-19T10:55:00Z">
                  <w:rPr>
                    <w:rFonts w:ascii="Calibri" w:hAnsi="Calibri"/>
                    <w:color w:val="000000"/>
                    <w:sz w:val="18"/>
                  </w:rPr>
                </w:rPrChange>
              </w:rPr>
            </w:pPr>
            <w:r w:rsidRPr="002019DA">
              <w:rPr>
                <w:rFonts w:asciiTheme="minorHAnsi" w:hAnsiTheme="minorHAnsi"/>
                <w:color w:val="000000"/>
                <w:sz w:val="18"/>
                <w:rPrChange w:id="2853" w:author="DEDDHE_rev_4/21" w:date="2021-05-19T10:55:00Z">
                  <w:rPr>
                    <w:rFonts w:ascii="Calibri" w:hAnsi="Calibri"/>
                    <w:color w:val="000000"/>
                    <w:sz w:val="18"/>
                  </w:rPr>
                </w:rPrChange>
              </w:rPr>
              <w:t>10.4</w:t>
            </w:r>
          </w:p>
        </w:tc>
      </w:tr>
      <w:tr w:rsidR="00E0056B" w:rsidRPr="008C1CB2" w14:paraId="6DB82EA8"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05A381E5" w14:textId="77777777" w:rsidR="0099171A" w:rsidRPr="002019DA" w:rsidRDefault="0099171A" w:rsidP="0099171A">
            <w:pPr>
              <w:rPr>
                <w:rFonts w:asciiTheme="minorHAnsi" w:hAnsiTheme="minorHAnsi"/>
                <w:color w:val="000000"/>
                <w:sz w:val="18"/>
                <w:rPrChange w:id="2854" w:author="DEDDHE_rev_4/21" w:date="2021-05-19T10:55:00Z">
                  <w:rPr>
                    <w:rFonts w:ascii="Calibri" w:hAnsi="Calibri"/>
                    <w:color w:val="000000"/>
                    <w:sz w:val="18"/>
                  </w:rPr>
                </w:rPrChange>
              </w:rPr>
            </w:pPr>
          </w:p>
        </w:tc>
        <w:tc>
          <w:tcPr>
            <w:tcW w:w="476" w:type="pct"/>
            <w:vMerge/>
            <w:tcBorders>
              <w:top w:val="nil"/>
              <w:left w:val="single" w:sz="4" w:space="0" w:color="auto"/>
              <w:bottom w:val="single" w:sz="4" w:space="0" w:color="auto"/>
              <w:right w:val="single" w:sz="4" w:space="0" w:color="auto"/>
            </w:tcBorders>
            <w:vAlign w:val="center"/>
            <w:hideMark/>
          </w:tcPr>
          <w:p w14:paraId="6CBAD766" w14:textId="77777777" w:rsidR="0099171A" w:rsidRPr="002019DA" w:rsidRDefault="0099171A" w:rsidP="0099171A">
            <w:pPr>
              <w:rPr>
                <w:rFonts w:asciiTheme="minorHAnsi" w:hAnsiTheme="minorHAnsi"/>
                <w:color w:val="000000"/>
                <w:sz w:val="18"/>
                <w:rPrChange w:id="2855" w:author="DEDDHE_rev_4/21" w:date="2021-05-19T10:55:00Z">
                  <w:rPr>
                    <w:rFonts w:ascii="Calibri" w:hAnsi="Calibri"/>
                    <w:color w:val="000000"/>
                    <w:sz w:val="18"/>
                  </w:rPr>
                </w:rPrChange>
              </w:rPr>
            </w:pPr>
          </w:p>
        </w:tc>
        <w:tc>
          <w:tcPr>
            <w:tcW w:w="385" w:type="pct"/>
            <w:vMerge/>
            <w:tcBorders>
              <w:top w:val="nil"/>
              <w:left w:val="single" w:sz="4" w:space="0" w:color="auto"/>
              <w:bottom w:val="single" w:sz="4" w:space="0" w:color="auto"/>
              <w:right w:val="single" w:sz="4" w:space="0" w:color="auto"/>
            </w:tcBorders>
            <w:vAlign w:val="center"/>
            <w:hideMark/>
          </w:tcPr>
          <w:p w14:paraId="56E66082" w14:textId="77777777" w:rsidR="0099171A" w:rsidRPr="002019DA" w:rsidRDefault="0099171A" w:rsidP="0099171A">
            <w:pPr>
              <w:rPr>
                <w:rFonts w:asciiTheme="minorHAnsi" w:hAnsiTheme="minorHAnsi"/>
                <w:color w:val="000000"/>
                <w:sz w:val="18"/>
                <w:rPrChange w:id="2856"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5F115030" w14:textId="77777777" w:rsidR="0099171A" w:rsidRPr="002019DA" w:rsidRDefault="0099171A" w:rsidP="0099171A">
            <w:pPr>
              <w:jc w:val="center"/>
              <w:rPr>
                <w:rFonts w:asciiTheme="minorHAnsi" w:hAnsiTheme="minorHAnsi"/>
                <w:color w:val="000000"/>
                <w:sz w:val="18"/>
                <w:rPrChange w:id="2857" w:author="DEDDHE_rev_4/21" w:date="2021-05-19T10:55:00Z">
                  <w:rPr>
                    <w:rFonts w:ascii="Calibri" w:hAnsi="Calibri"/>
                    <w:color w:val="000000"/>
                    <w:sz w:val="18"/>
                  </w:rPr>
                </w:rPrChange>
              </w:rPr>
            </w:pPr>
            <w:r w:rsidRPr="002019DA">
              <w:rPr>
                <w:rFonts w:asciiTheme="minorHAnsi" w:hAnsiTheme="minorHAnsi"/>
                <w:color w:val="000000"/>
                <w:sz w:val="18"/>
                <w:rPrChange w:id="2858"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2859" w:author="DEDDHE_rev_4/21" w:date="2021-05-19T10:55:00Z">
                  <w:rPr>
                    <w:rFonts w:ascii="Calibri" w:hAnsi="Calibri"/>
                    <w:color w:val="000000"/>
                    <w:sz w:val="18"/>
                  </w:rPr>
                </w:rPrChange>
              </w:rPr>
              <w:t>Cu</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363E3008" w14:textId="77777777" w:rsidR="0099171A" w:rsidRPr="002019DA" w:rsidRDefault="0099171A" w:rsidP="0099171A">
            <w:pPr>
              <w:jc w:val="center"/>
              <w:rPr>
                <w:rFonts w:asciiTheme="minorHAnsi" w:hAnsiTheme="minorHAnsi"/>
                <w:color w:val="000000"/>
                <w:sz w:val="18"/>
                <w:rPrChange w:id="2860" w:author="DEDDHE_rev_4/21" w:date="2021-05-19T10:55:00Z">
                  <w:rPr>
                    <w:rFonts w:ascii="Calibri" w:hAnsi="Calibri"/>
                    <w:color w:val="000000"/>
                    <w:sz w:val="18"/>
                  </w:rPr>
                </w:rPrChange>
              </w:rPr>
            </w:pPr>
            <w:r w:rsidRPr="002019DA">
              <w:rPr>
                <w:rFonts w:asciiTheme="minorHAnsi" w:hAnsiTheme="minorHAnsi"/>
                <w:color w:val="000000"/>
                <w:sz w:val="18"/>
                <w:rPrChange w:id="2861" w:author="DEDDHE_rev_4/21" w:date="2021-05-19T10:55:00Z">
                  <w:rPr>
                    <w:rFonts w:ascii="Calibri" w:hAnsi="Calibri"/>
                    <w:color w:val="000000"/>
                    <w:sz w:val="18"/>
                  </w:rPr>
                </w:rPrChange>
              </w:rPr>
              <w:t>17.52</w:t>
            </w:r>
          </w:p>
        </w:tc>
        <w:tc>
          <w:tcPr>
            <w:tcW w:w="324" w:type="pct"/>
            <w:vMerge/>
            <w:tcBorders>
              <w:top w:val="nil"/>
              <w:left w:val="single" w:sz="4" w:space="0" w:color="auto"/>
              <w:bottom w:val="single" w:sz="4" w:space="0" w:color="auto"/>
              <w:right w:val="single" w:sz="4" w:space="0" w:color="auto"/>
            </w:tcBorders>
            <w:vAlign w:val="center"/>
            <w:hideMark/>
          </w:tcPr>
          <w:p w14:paraId="0AC580A5" w14:textId="77777777" w:rsidR="0099171A" w:rsidRPr="002019DA" w:rsidRDefault="0099171A" w:rsidP="0099171A">
            <w:pPr>
              <w:rPr>
                <w:rFonts w:asciiTheme="minorHAnsi" w:hAnsiTheme="minorHAnsi"/>
                <w:color w:val="000000"/>
                <w:sz w:val="18"/>
                <w:rPrChange w:id="2862" w:author="DEDDHE_rev_4/21" w:date="2021-05-19T10:55:00Z">
                  <w:rPr>
                    <w:rFonts w:ascii="Calibri" w:hAnsi="Calibri"/>
                    <w:color w:val="000000"/>
                    <w:sz w:val="18"/>
                  </w:rPr>
                </w:rPrChange>
              </w:rPr>
            </w:pPr>
          </w:p>
        </w:tc>
        <w:tc>
          <w:tcPr>
            <w:tcW w:w="371" w:type="pct"/>
            <w:tcBorders>
              <w:top w:val="nil"/>
              <w:left w:val="nil"/>
              <w:bottom w:val="single" w:sz="4" w:space="0" w:color="auto"/>
              <w:right w:val="single" w:sz="4" w:space="0" w:color="auto"/>
            </w:tcBorders>
            <w:shd w:val="clear" w:color="auto" w:fill="auto"/>
            <w:vAlign w:val="center"/>
            <w:hideMark/>
          </w:tcPr>
          <w:p w14:paraId="55E4F655" w14:textId="77777777" w:rsidR="0099171A" w:rsidRPr="002019DA" w:rsidRDefault="0099171A" w:rsidP="0099171A">
            <w:pPr>
              <w:jc w:val="center"/>
              <w:rPr>
                <w:rFonts w:asciiTheme="minorHAnsi" w:hAnsiTheme="minorHAnsi"/>
                <w:color w:val="000000"/>
                <w:sz w:val="18"/>
                <w:rPrChange w:id="2863" w:author="DEDDHE_rev_4/21" w:date="2021-05-19T10:55:00Z">
                  <w:rPr>
                    <w:rFonts w:ascii="Calibri" w:hAnsi="Calibri"/>
                    <w:color w:val="000000"/>
                    <w:sz w:val="18"/>
                  </w:rPr>
                </w:rPrChange>
              </w:rPr>
            </w:pPr>
            <w:r w:rsidRPr="002019DA">
              <w:rPr>
                <w:rFonts w:asciiTheme="minorHAnsi" w:hAnsiTheme="minorHAnsi"/>
                <w:color w:val="000000"/>
                <w:sz w:val="18"/>
                <w:rPrChange w:id="2864" w:author="DEDDHE_rev_4/21" w:date="2021-05-19T10:55:00Z">
                  <w:rPr>
                    <w:rFonts w:ascii="Calibri" w:hAnsi="Calibri"/>
                    <w:color w:val="000000"/>
                    <w:sz w:val="18"/>
                  </w:rPr>
                </w:rPrChange>
              </w:rPr>
              <w:t>6.6</w:t>
            </w:r>
          </w:p>
        </w:tc>
        <w:tc>
          <w:tcPr>
            <w:tcW w:w="230" w:type="pct"/>
            <w:vMerge/>
            <w:tcBorders>
              <w:top w:val="nil"/>
              <w:left w:val="nil"/>
              <w:bottom w:val="single" w:sz="4" w:space="0" w:color="auto"/>
              <w:right w:val="single" w:sz="4" w:space="0" w:color="auto"/>
            </w:tcBorders>
            <w:vAlign w:val="center"/>
            <w:hideMark/>
          </w:tcPr>
          <w:p w14:paraId="4BCB0427" w14:textId="77777777" w:rsidR="0099171A" w:rsidRPr="002019DA" w:rsidRDefault="0099171A" w:rsidP="0099171A">
            <w:pPr>
              <w:rPr>
                <w:rFonts w:asciiTheme="minorHAnsi" w:hAnsiTheme="minorHAnsi"/>
                <w:color w:val="000000"/>
                <w:sz w:val="18"/>
                <w:rPrChange w:id="2865"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466B2DE0" w14:textId="77777777" w:rsidR="0099171A" w:rsidRPr="002019DA" w:rsidRDefault="0099171A" w:rsidP="0099171A">
            <w:pPr>
              <w:rPr>
                <w:rFonts w:asciiTheme="minorHAnsi" w:hAnsiTheme="minorHAnsi"/>
                <w:color w:val="000000"/>
                <w:sz w:val="18"/>
                <w:rPrChange w:id="2866"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18CBBED2" w14:textId="77777777" w:rsidR="0099171A" w:rsidRPr="002019DA" w:rsidRDefault="0099171A" w:rsidP="0099171A">
            <w:pPr>
              <w:rPr>
                <w:rFonts w:asciiTheme="minorHAnsi" w:hAnsiTheme="minorHAnsi"/>
                <w:color w:val="000000"/>
                <w:sz w:val="18"/>
                <w:rPrChange w:id="2867"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5B644CF6" w14:textId="77777777" w:rsidR="0099171A" w:rsidRPr="002019DA" w:rsidRDefault="0099171A" w:rsidP="0099171A">
            <w:pPr>
              <w:jc w:val="center"/>
              <w:rPr>
                <w:rFonts w:asciiTheme="minorHAnsi" w:hAnsiTheme="minorHAnsi"/>
                <w:color w:val="000000"/>
                <w:sz w:val="18"/>
                <w:rPrChange w:id="2868" w:author="DEDDHE_rev_4/21" w:date="2021-05-19T10:55:00Z">
                  <w:rPr>
                    <w:rFonts w:ascii="Calibri" w:hAnsi="Calibri"/>
                    <w:color w:val="000000"/>
                    <w:sz w:val="18"/>
                  </w:rPr>
                </w:rPrChange>
              </w:rPr>
            </w:pPr>
            <w:r w:rsidRPr="002019DA">
              <w:rPr>
                <w:rFonts w:asciiTheme="minorHAnsi" w:hAnsiTheme="minorHAnsi"/>
                <w:color w:val="000000"/>
                <w:sz w:val="18"/>
                <w:rPrChange w:id="2869" w:author="DEDDHE_rev_4/21" w:date="2021-05-19T10:55:00Z">
                  <w:rPr>
                    <w:rFonts w:ascii="Calibri" w:hAnsi="Calibri"/>
                    <w:color w:val="000000"/>
                    <w:sz w:val="18"/>
                  </w:rPr>
                </w:rPrChange>
              </w:rPr>
              <w:t xml:space="preserve">1 x 95 </w:t>
            </w:r>
            <w:proofErr w:type="spellStart"/>
            <w:r w:rsidRPr="002019DA">
              <w:rPr>
                <w:rFonts w:asciiTheme="minorHAnsi" w:hAnsiTheme="minorHAnsi"/>
                <w:color w:val="000000"/>
                <w:sz w:val="18"/>
                <w:rPrChange w:id="2870" w:author="DEDDHE_rev_4/21" w:date="2021-05-19T10:55:00Z">
                  <w:rPr>
                    <w:rFonts w:ascii="Calibri" w:hAnsi="Calibri"/>
                    <w:color w:val="000000"/>
                    <w:sz w:val="18"/>
                  </w:rPr>
                </w:rPrChange>
              </w:rPr>
              <w:t>Cu</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31E96EEE" w14:textId="77777777" w:rsidR="0099171A" w:rsidRPr="002019DA" w:rsidRDefault="0099171A" w:rsidP="0099171A">
            <w:pPr>
              <w:jc w:val="center"/>
              <w:rPr>
                <w:rFonts w:asciiTheme="minorHAnsi" w:hAnsiTheme="minorHAnsi"/>
                <w:color w:val="000000"/>
                <w:sz w:val="18"/>
                <w:rPrChange w:id="2871" w:author="DEDDHE_rev_4/21" w:date="2021-05-19T10:55:00Z">
                  <w:rPr>
                    <w:rFonts w:ascii="Calibri" w:hAnsi="Calibri"/>
                    <w:color w:val="000000"/>
                    <w:sz w:val="18"/>
                  </w:rPr>
                </w:rPrChange>
              </w:rPr>
            </w:pPr>
            <w:r w:rsidRPr="002019DA">
              <w:rPr>
                <w:rFonts w:asciiTheme="minorHAnsi" w:hAnsiTheme="minorHAnsi"/>
                <w:color w:val="000000"/>
                <w:sz w:val="18"/>
                <w:rPrChange w:id="2872" w:author="DEDDHE_rev_4/21" w:date="2021-05-19T10:55:00Z">
                  <w:rPr>
                    <w:rFonts w:ascii="Calibri" w:hAnsi="Calibri"/>
                    <w:color w:val="000000"/>
                    <w:sz w:val="18"/>
                  </w:rPr>
                </w:rPrChange>
              </w:rPr>
              <w:t>5.4</w:t>
            </w:r>
          </w:p>
        </w:tc>
        <w:tc>
          <w:tcPr>
            <w:tcW w:w="324" w:type="pct"/>
            <w:gridSpan w:val="2"/>
            <w:vMerge/>
            <w:tcBorders>
              <w:top w:val="nil"/>
              <w:left w:val="single" w:sz="4" w:space="0" w:color="auto"/>
              <w:bottom w:val="single" w:sz="4" w:space="0" w:color="auto"/>
              <w:right w:val="single" w:sz="4" w:space="0" w:color="auto"/>
            </w:tcBorders>
            <w:vAlign w:val="center"/>
            <w:hideMark/>
          </w:tcPr>
          <w:p w14:paraId="63517A13" w14:textId="77777777" w:rsidR="0099171A" w:rsidRPr="002019DA" w:rsidRDefault="0099171A" w:rsidP="0099171A">
            <w:pPr>
              <w:rPr>
                <w:rFonts w:asciiTheme="minorHAnsi" w:hAnsiTheme="minorHAnsi"/>
                <w:color w:val="000000"/>
                <w:sz w:val="18"/>
                <w:rPrChange w:id="2873" w:author="DEDDHE_rev_4/21" w:date="2021-05-19T10:55:00Z">
                  <w:rPr>
                    <w:rFonts w:ascii="Calibri" w:hAnsi="Calibri"/>
                    <w:color w:val="000000"/>
                    <w:sz w:val="18"/>
                  </w:rPr>
                </w:rPrChange>
              </w:rPr>
            </w:pPr>
          </w:p>
        </w:tc>
        <w:tc>
          <w:tcPr>
            <w:tcW w:w="413" w:type="pct"/>
            <w:gridSpan w:val="2"/>
            <w:vMerge/>
            <w:tcBorders>
              <w:top w:val="nil"/>
              <w:left w:val="single" w:sz="4" w:space="0" w:color="auto"/>
              <w:bottom w:val="single" w:sz="4" w:space="0" w:color="000000"/>
              <w:right w:val="single" w:sz="4" w:space="0" w:color="auto"/>
            </w:tcBorders>
            <w:vAlign w:val="center"/>
            <w:hideMark/>
          </w:tcPr>
          <w:p w14:paraId="47C50E08" w14:textId="77777777" w:rsidR="0099171A" w:rsidRPr="002019DA" w:rsidRDefault="0099171A" w:rsidP="0099171A">
            <w:pPr>
              <w:rPr>
                <w:rFonts w:asciiTheme="minorHAnsi" w:hAnsiTheme="minorHAnsi"/>
                <w:color w:val="000000"/>
                <w:sz w:val="18"/>
                <w:rPrChange w:id="2874" w:author="DEDDHE_rev_4/21" w:date="2021-05-19T10:55:00Z">
                  <w:rPr>
                    <w:rFonts w:ascii="Calibri" w:hAnsi="Calibri"/>
                    <w:color w:val="000000"/>
                    <w:sz w:val="18"/>
                  </w:rPr>
                </w:rPrChange>
              </w:rPr>
            </w:pPr>
          </w:p>
        </w:tc>
      </w:tr>
      <w:tr w:rsidR="00E0056B" w:rsidRPr="008C1CB2" w14:paraId="06053F86" w14:textId="77777777" w:rsidTr="008C1CB2">
        <w:trPr>
          <w:trHeight w:val="300"/>
          <w:jc w:val="center"/>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4DE2D67F" w14:textId="77777777" w:rsidR="0099171A" w:rsidRPr="002019DA" w:rsidRDefault="00510D1F" w:rsidP="0099171A">
            <w:pPr>
              <w:jc w:val="center"/>
              <w:rPr>
                <w:rFonts w:asciiTheme="minorHAnsi" w:hAnsiTheme="minorHAnsi"/>
                <w:color w:val="000000"/>
                <w:sz w:val="18"/>
                <w:rPrChange w:id="2875" w:author="DEDDHE_rev_4/21" w:date="2021-05-19T10:55:00Z">
                  <w:rPr>
                    <w:rFonts w:ascii="Calibri" w:hAnsi="Calibri"/>
                    <w:color w:val="000000"/>
                    <w:sz w:val="18"/>
                  </w:rPr>
                </w:rPrChange>
              </w:rPr>
            </w:pPr>
            <w:r w:rsidRPr="002019DA">
              <w:rPr>
                <w:rFonts w:asciiTheme="minorHAnsi" w:hAnsiTheme="minorHAnsi"/>
                <w:color w:val="000000"/>
                <w:sz w:val="18"/>
                <w:rPrChange w:id="2876" w:author="DEDDHE_rev_4/21" w:date="2021-05-19T10:55:00Z">
                  <w:rPr>
                    <w:rFonts w:ascii="Calibri" w:hAnsi="Calibri"/>
                    <w:color w:val="000000"/>
                    <w:sz w:val="18"/>
                  </w:rPr>
                </w:rPrChange>
              </w:rPr>
              <w:lastRenderedPageBreak/>
              <w:t>15</w:t>
            </w:r>
          </w:p>
        </w:tc>
        <w:tc>
          <w:tcPr>
            <w:tcW w:w="476" w:type="pct"/>
            <w:tcBorders>
              <w:top w:val="nil"/>
              <w:left w:val="nil"/>
              <w:bottom w:val="single" w:sz="4" w:space="0" w:color="auto"/>
              <w:right w:val="single" w:sz="4" w:space="0" w:color="auto"/>
            </w:tcBorders>
            <w:shd w:val="clear" w:color="auto" w:fill="auto"/>
            <w:vAlign w:val="center"/>
            <w:hideMark/>
          </w:tcPr>
          <w:p w14:paraId="124B9C88" w14:textId="77777777" w:rsidR="0099171A" w:rsidRPr="002019DA" w:rsidRDefault="0099171A" w:rsidP="0099171A">
            <w:pPr>
              <w:jc w:val="center"/>
              <w:rPr>
                <w:rFonts w:asciiTheme="minorHAnsi" w:hAnsiTheme="minorHAnsi"/>
                <w:color w:val="000000"/>
                <w:sz w:val="18"/>
                <w:rPrChange w:id="2877" w:author="DEDDHE_rev_4/21" w:date="2021-05-19T10:55:00Z">
                  <w:rPr>
                    <w:rFonts w:ascii="Calibri" w:hAnsi="Calibri"/>
                    <w:color w:val="000000"/>
                    <w:sz w:val="18"/>
                  </w:rPr>
                </w:rPrChange>
              </w:rPr>
            </w:pPr>
            <w:r w:rsidRPr="002019DA">
              <w:rPr>
                <w:rFonts w:asciiTheme="minorHAnsi" w:hAnsiTheme="minorHAnsi"/>
                <w:color w:val="000000"/>
                <w:sz w:val="18"/>
                <w:rPrChange w:id="2878" w:author="DEDDHE_rev_4/21" w:date="2021-05-19T10:55:00Z">
                  <w:rPr>
                    <w:rFonts w:ascii="Calibri" w:hAnsi="Calibri"/>
                    <w:color w:val="000000"/>
                    <w:sz w:val="18"/>
                  </w:rPr>
                </w:rPrChange>
              </w:rPr>
              <w:t>Παξοί</w:t>
            </w:r>
          </w:p>
        </w:tc>
        <w:tc>
          <w:tcPr>
            <w:tcW w:w="385" w:type="pct"/>
            <w:tcBorders>
              <w:top w:val="nil"/>
              <w:left w:val="nil"/>
              <w:bottom w:val="single" w:sz="4" w:space="0" w:color="auto"/>
              <w:right w:val="single" w:sz="4" w:space="0" w:color="auto"/>
            </w:tcBorders>
            <w:shd w:val="clear" w:color="auto" w:fill="auto"/>
            <w:vAlign w:val="center"/>
            <w:hideMark/>
          </w:tcPr>
          <w:p w14:paraId="79C0D170" w14:textId="77777777" w:rsidR="0099171A" w:rsidRPr="002019DA" w:rsidRDefault="0099171A" w:rsidP="0099171A">
            <w:pPr>
              <w:jc w:val="center"/>
              <w:rPr>
                <w:rFonts w:asciiTheme="minorHAnsi" w:hAnsiTheme="minorHAnsi"/>
                <w:color w:val="000000"/>
                <w:sz w:val="18"/>
                <w:rPrChange w:id="2879" w:author="DEDDHE_rev_4/21" w:date="2021-05-19T10:55:00Z">
                  <w:rPr>
                    <w:rFonts w:ascii="Calibri" w:hAnsi="Calibri"/>
                    <w:color w:val="000000"/>
                    <w:sz w:val="18"/>
                  </w:rPr>
                </w:rPrChange>
              </w:rPr>
            </w:pPr>
            <w:proofErr w:type="spellStart"/>
            <w:r w:rsidRPr="002019DA">
              <w:rPr>
                <w:rFonts w:asciiTheme="minorHAnsi" w:hAnsiTheme="minorHAnsi"/>
                <w:color w:val="000000"/>
                <w:sz w:val="18"/>
                <w:rPrChange w:id="2880" w:author="DEDDHE_rev_4/21" w:date="2021-05-19T10:55:00Z">
                  <w:rPr>
                    <w:rFonts w:ascii="Calibri" w:hAnsi="Calibri"/>
                    <w:color w:val="000000"/>
                    <w:sz w:val="18"/>
                  </w:rPr>
                </w:rPrChange>
              </w:rPr>
              <w:t>Αντίπαξοι</w:t>
            </w:r>
            <w:proofErr w:type="spellEnd"/>
            <w:r w:rsidRPr="002019DA">
              <w:rPr>
                <w:rFonts w:asciiTheme="minorHAnsi" w:hAnsiTheme="minorHAnsi"/>
                <w:color w:val="000000"/>
                <w:sz w:val="18"/>
                <w:rPrChange w:id="2881" w:author="DEDDHE_rev_4/21" w:date="2021-05-19T10:55:00Z">
                  <w:rPr>
                    <w:rFonts w:ascii="Calibri" w:hAnsi="Calibri"/>
                    <w:color w:val="000000"/>
                    <w:sz w:val="18"/>
                  </w:rPr>
                </w:rPrChange>
              </w:rPr>
              <w:t xml:space="preserve"> </w:t>
            </w:r>
          </w:p>
        </w:tc>
        <w:tc>
          <w:tcPr>
            <w:tcW w:w="451" w:type="pct"/>
            <w:tcBorders>
              <w:top w:val="nil"/>
              <w:left w:val="nil"/>
              <w:bottom w:val="single" w:sz="4" w:space="0" w:color="auto"/>
              <w:right w:val="single" w:sz="4" w:space="0" w:color="auto"/>
            </w:tcBorders>
            <w:shd w:val="clear" w:color="auto" w:fill="auto"/>
            <w:vAlign w:val="center"/>
            <w:hideMark/>
          </w:tcPr>
          <w:p w14:paraId="752FB331" w14:textId="77777777" w:rsidR="0099171A" w:rsidRPr="002019DA" w:rsidRDefault="0099171A" w:rsidP="0099171A">
            <w:pPr>
              <w:jc w:val="center"/>
              <w:rPr>
                <w:rFonts w:asciiTheme="minorHAnsi" w:hAnsiTheme="minorHAnsi"/>
                <w:color w:val="000000"/>
                <w:sz w:val="18"/>
                <w:rPrChange w:id="2882" w:author="DEDDHE_rev_4/21" w:date="2021-05-19T10:55:00Z">
                  <w:rPr>
                    <w:rFonts w:ascii="Calibri" w:hAnsi="Calibri"/>
                    <w:color w:val="000000"/>
                    <w:sz w:val="18"/>
                  </w:rPr>
                </w:rPrChange>
              </w:rPr>
            </w:pPr>
            <w:r w:rsidRPr="002019DA">
              <w:rPr>
                <w:rFonts w:asciiTheme="minorHAnsi" w:hAnsiTheme="minorHAnsi"/>
                <w:color w:val="000000"/>
                <w:sz w:val="18"/>
                <w:rPrChange w:id="2883"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2884"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41FA423B" w14:textId="77777777" w:rsidR="0099171A" w:rsidRPr="002019DA" w:rsidRDefault="0099171A" w:rsidP="0099171A">
            <w:pPr>
              <w:jc w:val="center"/>
              <w:rPr>
                <w:rFonts w:asciiTheme="minorHAnsi" w:hAnsiTheme="minorHAnsi"/>
                <w:color w:val="000000"/>
                <w:sz w:val="18"/>
                <w:rPrChange w:id="2885" w:author="DEDDHE_rev_4/21" w:date="2021-05-19T10:55:00Z">
                  <w:rPr>
                    <w:rFonts w:ascii="Calibri" w:hAnsi="Calibri"/>
                    <w:color w:val="000000"/>
                    <w:sz w:val="18"/>
                  </w:rPr>
                </w:rPrChange>
              </w:rPr>
            </w:pPr>
            <w:r w:rsidRPr="002019DA">
              <w:rPr>
                <w:rFonts w:asciiTheme="minorHAnsi" w:hAnsiTheme="minorHAnsi"/>
                <w:color w:val="000000"/>
                <w:sz w:val="18"/>
                <w:rPrChange w:id="2886" w:author="DEDDHE_rev_4/21" w:date="2021-05-19T10:55:00Z">
                  <w:rPr>
                    <w:rFonts w:ascii="Calibri" w:hAnsi="Calibri"/>
                    <w:color w:val="000000"/>
                    <w:sz w:val="18"/>
                  </w:rPr>
                </w:rPrChange>
              </w:rPr>
              <w:t>4.2</w:t>
            </w:r>
          </w:p>
        </w:tc>
        <w:tc>
          <w:tcPr>
            <w:tcW w:w="324" w:type="pct"/>
            <w:tcBorders>
              <w:top w:val="nil"/>
              <w:left w:val="nil"/>
              <w:bottom w:val="single" w:sz="4" w:space="0" w:color="auto"/>
              <w:right w:val="single" w:sz="4" w:space="0" w:color="auto"/>
            </w:tcBorders>
            <w:shd w:val="clear" w:color="auto" w:fill="auto"/>
            <w:vAlign w:val="center"/>
            <w:hideMark/>
          </w:tcPr>
          <w:p w14:paraId="38CBACC6" w14:textId="77777777" w:rsidR="0099171A" w:rsidRPr="002019DA" w:rsidRDefault="0099171A" w:rsidP="0099171A">
            <w:pPr>
              <w:jc w:val="center"/>
              <w:rPr>
                <w:rFonts w:asciiTheme="minorHAnsi" w:hAnsiTheme="minorHAnsi"/>
                <w:color w:val="000000"/>
                <w:sz w:val="18"/>
                <w:rPrChange w:id="2887" w:author="DEDDHE_rev_4/21" w:date="2021-05-19T10:55:00Z">
                  <w:rPr>
                    <w:rFonts w:ascii="Calibri" w:hAnsi="Calibri"/>
                    <w:color w:val="000000"/>
                    <w:sz w:val="18"/>
                  </w:rPr>
                </w:rPrChange>
              </w:rPr>
            </w:pPr>
            <w:r w:rsidRPr="002019DA">
              <w:rPr>
                <w:rFonts w:asciiTheme="minorHAnsi" w:hAnsiTheme="minorHAnsi"/>
                <w:color w:val="000000"/>
                <w:sz w:val="18"/>
                <w:rPrChange w:id="2888" w:author="DEDDHE_rev_4/21" w:date="2021-05-19T10:55:00Z">
                  <w:rPr>
                    <w:rFonts w:ascii="Calibri" w:hAnsi="Calibri"/>
                    <w:color w:val="000000"/>
                    <w:sz w:val="18"/>
                  </w:rPr>
                </w:rPrChange>
              </w:rPr>
              <w:t>4.2</w:t>
            </w:r>
          </w:p>
        </w:tc>
        <w:tc>
          <w:tcPr>
            <w:tcW w:w="371" w:type="pct"/>
            <w:tcBorders>
              <w:top w:val="nil"/>
              <w:left w:val="nil"/>
              <w:bottom w:val="single" w:sz="4" w:space="0" w:color="auto"/>
              <w:right w:val="single" w:sz="4" w:space="0" w:color="auto"/>
            </w:tcBorders>
            <w:shd w:val="clear" w:color="auto" w:fill="auto"/>
            <w:vAlign w:val="center"/>
            <w:hideMark/>
          </w:tcPr>
          <w:p w14:paraId="78AFEB83" w14:textId="77777777" w:rsidR="0099171A" w:rsidRPr="002019DA" w:rsidRDefault="0099171A" w:rsidP="0099171A">
            <w:pPr>
              <w:jc w:val="center"/>
              <w:rPr>
                <w:rFonts w:asciiTheme="minorHAnsi" w:hAnsiTheme="minorHAnsi"/>
                <w:color w:val="000000"/>
                <w:sz w:val="18"/>
                <w:rPrChange w:id="2889" w:author="DEDDHE_rev_4/21" w:date="2021-05-19T10:55:00Z">
                  <w:rPr>
                    <w:rFonts w:ascii="Calibri" w:hAnsi="Calibri"/>
                    <w:color w:val="000000"/>
                    <w:sz w:val="18"/>
                  </w:rPr>
                </w:rPrChange>
              </w:rPr>
            </w:pPr>
            <w:r w:rsidRPr="002019DA">
              <w:rPr>
                <w:rFonts w:asciiTheme="minorHAnsi" w:hAnsiTheme="minorHAnsi"/>
                <w:color w:val="000000"/>
                <w:sz w:val="18"/>
                <w:rPrChange w:id="2890" w:author="DEDDHE_rev_4/21" w:date="2021-05-19T10:55:00Z">
                  <w:rPr>
                    <w:rFonts w:ascii="Calibri" w:hAnsi="Calibri"/>
                    <w:color w:val="000000"/>
                    <w:sz w:val="18"/>
                  </w:rPr>
                </w:rPrChange>
              </w:rPr>
              <w:t>1.7</w:t>
            </w:r>
          </w:p>
        </w:tc>
        <w:tc>
          <w:tcPr>
            <w:tcW w:w="230" w:type="pct"/>
            <w:vMerge/>
            <w:tcBorders>
              <w:top w:val="nil"/>
              <w:left w:val="nil"/>
              <w:bottom w:val="single" w:sz="4" w:space="0" w:color="auto"/>
              <w:right w:val="single" w:sz="4" w:space="0" w:color="auto"/>
            </w:tcBorders>
            <w:vAlign w:val="center"/>
            <w:hideMark/>
          </w:tcPr>
          <w:p w14:paraId="0FEAFAA7" w14:textId="77777777" w:rsidR="0099171A" w:rsidRPr="002019DA" w:rsidRDefault="0099171A" w:rsidP="0099171A">
            <w:pPr>
              <w:rPr>
                <w:rFonts w:asciiTheme="minorHAnsi" w:hAnsiTheme="minorHAnsi"/>
                <w:color w:val="000000"/>
                <w:sz w:val="18"/>
                <w:rPrChange w:id="2891"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449E8819" w14:textId="77777777" w:rsidR="0099171A" w:rsidRPr="002019DA" w:rsidRDefault="0099171A" w:rsidP="0099171A">
            <w:pPr>
              <w:rPr>
                <w:rFonts w:asciiTheme="minorHAnsi" w:hAnsiTheme="minorHAnsi"/>
                <w:color w:val="000000"/>
                <w:sz w:val="18"/>
                <w:rPrChange w:id="2892"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10D8001A" w14:textId="77777777" w:rsidR="0099171A" w:rsidRPr="002019DA" w:rsidRDefault="0099171A" w:rsidP="0099171A">
            <w:pPr>
              <w:rPr>
                <w:rFonts w:asciiTheme="minorHAnsi" w:hAnsiTheme="minorHAnsi"/>
                <w:color w:val="000000"/>
                <w:sz w:val="18"/>
                <w:rPrChange w:id="2893"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498890D4" w14:textId="77777777" w:rsidR="0099171A" w:rsidRPr="002019DA" w:rsidRDefault="0099171A" w:rsidP="0099171A">
            <w:pPr>
              <w:jc w:val="center"/>
              <w:rPr>
                <w:rFonts w:asciiTheme="minorHAnsi" w:hAnsiTheme="minorHAnsi"/>
                <w:color w:val="000000"/>
                <w:sz w:val="18"/>
                <w:rPrChange w:id="2894" w:author="DEDDHE_rev_4/21" w:date="2021-05-19T10:55:00Z">
                  <w:rPr>
                    <w:rFonts w:ascii="Calibri" w:hAnsi="Calibri"/>
                    <w:color w:val="000000"/>
                    <w:sz w:val="18"/>
                  </w:rPr>
                </w:rPrChange>
              </w:rPr>
            </w:pPr>
            <w:r w:rsidRPr="002019DA">
              <w:rPr>
                <w:rFonts w:asciiTheme="minorHAnsi" w:hAnsiTheme="minorHAnsi"/>
                <w:color w:val="000000"/>
                <w:sz w:val="18"/>
                <w:rPrChange w:id="2895" w:author="DEDDHE_rev_4/21" w:date="2021-05-19T10:55:00Z">
                  <w:rPr>
                    <w:rFonts w:ascii="Calibri" w:hAnsi="Calibri"/>
                    <w:color w:val="000000"/>
                    <w:sz w:val="18"/>
                  </w:rPr>
                </w:rPrChange>
              </w:rPr>
              <w:t xml:space="preserve">1 x 95 </w:t>
            </w:r>
            <w:proofErr w:type="spellStart"/>
            <w:r w:rsidRPr="002019DA">
              <w:rPr>
                <w:rFonts w:asciiTheme="minorHAnsi" w:hAnsiTheme="minorHAnsi"/>
                <w:color w:val="000000"/>
                <w:sz w:val="18"/>
                <w:rPrChange w:id="2896" w:author="DEDDHE_rev_4/21" w:date="2021-05-19T10:55:00Z">
                  <w:rPr>
                    <w:rFonts w:ascii="Calibri" w:hAnsi="Calibri"/>
                    <w:color w:val="000000"/>
                    <w:sz w:val="18"/>
                  </w:rPr>
                </w:rPrChange>
              </w:rPr>
              <w:t>Cu</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1728F560" w14:textId="77777777" w:rsidR="0099171A" w:rsidRPr="002019DA" w:rsidRDefault="0099171A" w:rsidP="0099171A">
            <w:pPr>
              <w:jc w:val="center"/>
              <w:rPr>
                <w:rFonts w:asciiTheme="minorHAnsi" w:hAnsiTheme="minorHAnsi"/>
                <w:color w:val="000000"/>
                <w:sz w:val="18"/>
                <w:rPrChange w:id="2897" w:author="DEDDHE_rev_4/21" w:date="2021-05-19T10:55:00Z">
                  <w:rPr>
                    <w:rFonts w:ascii="Calibri" w:hAnsi="Calibri"/>
                    <w:color w:val="000000"/>
                    <w:sz w:val="18"/>
                  </w:rPr>
                </w:rPrChange>
              </w:rPr>
            </w:pPr>
            <w:r w:rsidRPr="002019DA">
              <w:rPr>
                <w:rFonts w:asciiTheme="minorHAnsi" w:hAnsiTheme="minorHAnsi"/>
                <w:color w:val="000000"/>
                <w:sz w:val="18"/>
                <w:rPrChange w:id="2898" w:author="DEDDHE_rev_4/21" w:date="2021-05-19T10:55:00Z">
                  <w:rPr>
                    <w:rFonts w:ascii="Calibri" w:hAnsi="Calibri"/>
                    <w:color w:val="000000"/>
                    <w:sz w:val="18"/>
                  </w:rPr>
                </w:rPrChange>
              </w:rPr>
              <w:t>5.4</w:t>
            </w:r>
          </w:p>
        </w:tc>
        <w:tc>
          <w:tcPr>
            <w:tcW w:w="324" w:type="pct"/>
            <w:gridSpan w:val="2"/>
            <w:vMerge/>
            <w:tcBorders>
              <w:top w:val="nil"/>
              <w:left w:val="single" w:sz="4" w:space="0" w:color="auto"/>
              <w:bottom w:val="single" w:sz="4" w:space="0" w:color="auto"/>
              <w:right w:val="single" w:sz="4" w:space="0" w:color="auto"/>
            </w:tcBorders>
            <w:vAlign w:val="center"/>
            <w:hideMark/>
          </w:tcPr>
          <w:p w14:paraId="195A2DFB" w14:textId="77777777" w:rsidR="0099171A" w:rsidRPr="002019DA" w:rsidRDefault="0099171A" w:rsidP="0099171A">
            <w:pPr>
              <w:rPr>
                <w:rFonts w:asciiTheme="minorHAnsi" w:hAnsiTheme="minorHAnsi"/>
                <w:color w:val="000000"/>
                <w:sz w:val="18"/>
                <w:rPrChange w:id="2899" w:author="DEDDHE_rev_4/21" w:date="2021-05-19T10:55:00Z">
                  <w:rPr>
                    <w:rFonts w:ascii="Calibri" w:hAnsi="Calibri"/>
                    <w:color w:val="000000"/>
                    <w:sz w:val="18"/>
                  </w:rPr>
                </w:rPrChange>
              </w:rPr>
            </w:pPr>
          </w:p>
        </w:tc>
        <w:tc>
          <w:tcPr>
            <w:tcW w:w="413" w:type="pct"/>
            <w:gridSpan w:val="2"/>
            <w:vMerge/>
            <w:tcBorders>
              <w:top w:val="nil"/>
              <w:left w:val="single" w:sz="4" w:space="0" w:color="auto"/>
              <w:bottom w:val="single" w:sz="4" w:space="0" w:color="000000"/>
              <w:right w:val="single" w:sz="4" w:space="0" w:color="auto"/>
            </w:tcBorders>
            <w:vAlign w:val="center"/>
            <w:hideMark/>
          </w:tcPr>
          <w:p w14:paraId="33A2C250" w14:textId="77777777" w:rsidR="0099171A" w:rsidRPr="002019DA" w:rsidRDefault="0099171A" w:rsidP="0099171A">
            <w:pPr>
              <w:rPr>
                <w:rFonts w:asciiTheme="minorHAnsi" w:hAnsiTheme="minorHAnsi"/>
                <w:color w:val="000000"/>
                <w:sz w:val="18"/>
                <w:rPrChange w:id="2900" w:author="DEDDHE_rev_4/21" w:date="2021-05-19T10:55:00Z">
                  <w:rPr>
                    <w:rFonts w:ascii="Calibri" w:hAnsi="Calibri"/>
                    <w:color w:val="000000"/>
                    <w:sz w:val="18"/>
                  </w:rPr>
                </w:rPrChange>
              </w:rPr>
            </w:pPr>
          </w:p>
        </w:tc>
      </w:tr>
      <w:tr w:rsidR="00E0056B" w:rsidRPr="008C1CB2" w14:paraId="5DF65A06" w14:textId="77777777" w:rsidTr="008C1CB2">
        <w:trPr>
          <w:trHeight w:val="300"/>
          <w:jc w:val="center"/>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12629D99" w14:textId="77777777" w:rsidR="0099171A" w:rsidRPr="002019DA" w:rsidRDefault="00510D1F" w:rsidP="0099171A">
            <w:pPr>
              <w:jc w:val="center"/>
              <w:rPr>
                <w:rFonts w:asciiTheme="minorHAnsi" w:hAnsiTheme="minorHAnsi"/>
                <w:color w:val="000000"/>
                <w:sz w:val="18"/>
                <w:rPrChange w:id="2901" w:author="DEDDHE_rev_4/21" w:date="2021-05-19T10:55:00Z">
                  <w:rPr>
                    <w:rFonts w:ascii="Calibri" w:hAnsi="Calibri"/>
                    <w:color w:val="000000"/>
                    <w:sz w:val="18"/>
                  </w:rPr>
                </w:rPrChange>
              </w:rPr>
            </w:pPr>
            <w:r w:rsidRPr="002019DA">
              <w:rPr>
                <w:rFonts w:asciiTheme="minorHAnsi" w:hAnsiTheme="minorHAnsi"/>
                <w:color w:val="000000"/>
                <w:sz w:val="18"/>
                <w:rPrChange w:id="2902" w:author="DEDDHE_rev_4/21" w:date="2021-05-19T10:55:00Z">
                  <w:rPr>
                    <w:rFonts w:ascii="Calibri" w:hAnsi="Calibri"/>
                    <w:color w:val="000000"/>
                    <w:sz w:val="18"/>
                  </w:rPr>
                </w:rPrChange>
              </w:rPr>
              <w:t>16</w:t>
            </w:r>
          </w:p>
        </w:tc>
        <w:tc>
          <w:tcPr>
            <w:tcW w:w="476" w:type="pct"/>
            <w:tcBorders>
              <w:top w:val="nil"/>
              <w:left w:val="nil"/>
              <w:bottom w:val="single" w:sz="4" w:space="0" w:color="auto"/>
              <w:right w:val="single" w:sz="4" w:space="0" w:color="auto"/>
            </w:tcBorders>
            <w:shd w:val="clear" w:color="auto" w:fill="auto"/>
            <w:vAlign w:val="center"/>
            <w:hideMark/>
          </w:tcPr>
          <w:p w14:paraId="6C44A69C" w14:textId="77777777" w:rsidR="0099171A" w:rsidRPr="002019DA" w:rsidRDefault="0099171A" w:rsidP="0099171A">
            <w:pPr>
              <w:jc w:val="center"/>
              <w:rPr>
                <w:rFonts w:asciiTheme="minorHAnsi" w:hAnsiTheme="minorHAnsi"/>
                <w:color w:val="000000"/>
                <w:sz w:val="18"/>
                <w:rPrChange w:id="2903" w:author="DEDDHE_rev_4/21" w:date="2021-05-19T10:55:00Z">
                  <w:rPr>
                    <w:rFonts w:ascii="Calibri" w:hAnsi="Calibri"/>
                    <w:color w:val="000000"/>
                    <w:sz w:val="18"/>
                  </w:rPr>
                </w:rPrChange>
              </w:rPr>
            </w:pPr>
            <w:r w:rsidRPr="002019DA">
              <w:rPr>
                <w:rFonts w:asciiTheme="minorHAnsi" w:hAnsiTheme="minorHAnsi"/>
                <w:color w:val="000000"/>
                <w:sz w:val="18"/>
                <w:rPrChange w:id="2904" w:author="DEDDHE_rev_4/21" w:date="2021-05-19T10:55:00Z">
                  <w:rPr>
                    <w:rFonts w:ascii="Calibri" w:hAnsi="Calibri"/>
                    <w:color w:val="000000"/>
                    <w:sz w:val="18"/>
                  </w:rPr>
                </w:rPrChange>
              </w:rPr>
              <w:t>Κέρκυρα</w:t>
            </w:r>
          </w:p>
        </w:tc>
        <w:tc>
          <w:tcPr>
            <w:tcW w:w="385" w:type="pct"/>
            <w:tcBorders>
              <w:top w:val="nil"/>
              <w:left w:val="nil"/>
              <w:bottom w:val="single" w:sz="4" w:space="0" w:color="auto"/>
              <w:right w:val="single" w:sz="4" w:space="0" w:color="auto"/>
            </w:tcBorders>
            <w:shd w:val="clear" w:color="auto" w:fill="auto"/>
            <w:vAlign w:val="center"/>
            <w:hideMark/>
          </w:tcPr>
          <w:p w14:paraId="20B89913" w14:textId="77777777" w:rsidR="0099171A" w:rsidRPr="002019DA" w:rsidRDefault="0099171A" w:rsidP="0099171A">
            <w:pPr>
              <w:jc w:val="center"/>
              <w:rPr>
                <w:rFonts w:asciiTheme="minorHAnsi" w:hAnsiTheme="minorHAnsi"/>
                <w:color w:val="000000"/>
                <w:sz w:val="18"/>
                <w:rPrChange w:id="2905" w:author="DEDDHE_rev_4/21" w:date="2021-05-19T10:55:00Z">
                  <w:rPr>
                    <w:rFonts w:ascii="Calibri" w:hAnsi="Calibri"/>
                    <w:color w:val="000000"/>
                    <w:sz w:val="18"/>
                  </w:rPr>
                </w:rPrChange>
              </w:rPr>
            </w:pPr>
            <w:r w:rsidRPr="002019DA">
              <w:rPr>
                <w:rFonts w:asciiTheme="minorHAnsi" w:hAnsiTheme="minorHAnsi"/>
                <w:color w:val="000000"/>
                <w:sz w:val="18"/>
                <w:rPrChange w:id="2906" w:author="DEDDHE_rev_4/21" w:date="2021-05-19T10:55:00Z">
                  <w:rPr>
                    <w:rFonts w:ascii="Calibri" w:hAnsi="Calibri"/>
                    <w:color w:val="000000"/>
                    <w:sz w:val="18"/>
                  </w:rPr>
                </w:rPrChange>
              </w:rPr>
              <w:t xml:space="preserve">Βίδος </w:t>
            </w:r>
          </w:p>
        </w:tc>
        <w:tc>
          <w:tcPr>
            <w:tcW w:w="451" w:type="pct"/>
            <w:tcBorders>
              <w:top w:val="nil"/>
              <w:left w:val="nil"/>
              <w:bottom w:val="single" w:sz="4" w:space="0" w:color="auto"/>
              <w:right w:val="single" w:sz="4" w:space="0" w:color="auto"/>
            </w:tcBorders>
            <w:shd w:val="clear" w:color="auto" w:fill="auto"/>
            <w:vAlign w:val="center"/>
            <w:hideMark/>
          </w:tcPr>
          <w:p w14:paraId="64D51EAE" w14:textId="77777777" w:rsidR="0099171A" w:rsidRPr="002019DA" w:rsidRDefault="0099171A" w:rsidP="0099171A">
            <w:pPr>
              <w:jc w:val="center"/>
              <w:rPr>
                <w:rFonts w:asciiTheme="minorHAnsi" w:hAnsiTheme="minorHAnsi"/>
                <w:color w:val="000000"/>
                <w:sz w:val="18"/>
                <w:rPrChange w:id="2907" w:author="DEDDHE_rev_4/21" w:date="2021-05-19T10:55:00Z">
                  <w:rPr>
                    <w:rFonts w:ascii="Calibri" w:hAnsi="Calibri"/>
                    <w:color w:val="000000"/>
                    <w:sz w:val="18"/>
                  </w:rPr>
                </w:rPrChange>
              </w:rPr>
            </w:pPr>
            <w:r w:rsidRPr="002019DA">
              <w:rPr>
                <w:rFonts w:asciiTheme="minorHAnsi" w:hAnsiTheme="minorHAnsi"/>
                <w:color w:val="000000"/>
                <w:sz w:val="18"/>
                <w:rPrChange w:id="2908"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2909"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5F06DC90" w14:textId="77777777" w:rsidR="0099171A" w:rsidRPr="002019DA" w:rsidRDefault="0099171A" w:rsidP="0099171A">
            <w:pPr>
              <w:jc w:val="center"/>
              <w:rPr>
                <w:rFonts w:asciiTheme="minorHAnsi" w:hAnsiTheme="minorHAnsi"/>
                <w:color w:val="000000"/>
                <w:sz w:val="18"/>
                <w:rPrChange w:id="2910" w:author="DEDDHE_rev_4/21" w:date="2021-05-19T10:55:00Z">
                  <w:rPr>
                    <w:rFonts w:ascii="Calibri" w:hAnsi="Calibri"/>
                    <w:color w:val="000000"/>
                    <w:sz w:val="18"/>
                  </w:rPr>
                </w:rPrChange>
              </w:rPr>
            </w:pPr>
            <w:r w:rsidRPr="002019DA">
              <w:rPr>
                <w:rFonts w:asciiTheme="minorHAnsi" w:hAnsiTheme="minorHAnsi"/>
                <w:color w:val="000000"/>
                <w:sz w:val="18"/>
                <w:rPrChange w:id="2911" w:author="DEDDHE_rev_4/21" w:date="2021-05-19T10:55:00Z">
                  <w:rPr>
                    <w:rFonts w:ascii="Calibri" w:hAnsi="Calibri"/>
                    <w:color w:val="000000"/>
                    <w:sz w:val="18"/>
                  </w:rPr>
                </w:rPrChange>
              </w:rPr>
              <w:t>1.77</w:t>
            </w:r>
          </w:p>
        </w:tc>
        <w:tc>
          <w:tcPr>
            <w:tcW w:w="324" w:type="pct"/>
            <w:tcBorders>
              <w:top w:val="nil"/>
              <w:left w:val="nil"/>
              <w:bottom w:val="single" w:sz="4" w:space="0" w:color="auto"/>
              <w:right w:val="single" w:sz="4" w:space="0" w:color="auto"/>
            </w:tcBorders>
            <w:shd w:val="clear" w:color="auto" w:fill="auto"/>
            <w:vAlign w:val="center"/>
            <w:hideMark/>
          </w:tcPr>
          <w:p w14:paraId="25487AF9" w14:textId="77777777" w:rsidR="0099171A" w:rsidRPr="002019DA" w:rsidRDefault="0099171A" w:rsidP="0099171A">
            <w:pPr>
              <w:jc w:val="center"/>
              <w:rPr>
                <w:rFonts w:asciiTheme="minorHAnsi" w:hAnsiTheme="minorHAnsi"/>
                <w:color w:val="000000"/>
                <w:sz w:val="18"/>
                <w:rPrChange w:id="2912" w:author="DEDDHE_rev_4/21" w:date="2021-05-19T10:55:00Z">
                  <w:rPr>
                    <w:rFonts w:ascii="Calibri" w:hAnsi="Calibri"/>
                    <w:color w:val="000000"/>
                    <w:sz w:val="18"/>
                  </w:rPr>
                </w:rPrChange>
              </w:rPr>
            </w:pPr>
            <w:r w:rsidRPr="002019DA">
              <w:rPr>
                <w:rFonts w:asciiTheme="minorHAnsi" w:hAnsiTheme="minorHAnsi"/>
                <w:color w:val="000000"/>
                <w:sz w:val="18"/>
                <w:rPrChange w:id="2913" w:author="DEDDHE_rev_4/21" w:date="2021-05-19T10:55:00Z">
                  <w:rPr>
                    <w:rFonts w:ascii="Calibri" w:hAnsi="Calibri"/>
                    <w:color w:val="000000"/>
                    <w:sz w:val="18"/>
                  </w:rPr>
                </w:rPrChange>
              </w:rPr>
              <w:t>1.77</w:t>
            </w:r>
          </w:p>
        </w:tc>
        <w:tc>
          <w:tcPr>
            <w:tcW w:w="371" w:type="pct"/>
            <w:tcBorders>
              <w:top w:val="nil"/>
              <w:left w:val="nil"/>
              <w:bottom w:val="single" w:sz="4" w:space="0" w:color="auto"/>
              <w:right w:val="single" w:sz="4" w:space="0" w:color="auto"/>
            </w:tcBorders>
            <w:shd w:val="clear" w:color="auto" w:fill="auto"/>
            <w:vAlign w:val="center"/>
            <w:hideMark/>
          </w:tcPr>
          <w:p w14:paraId="68A26331" w14:textId="77777777" w:rsidR="0099171A" w:rsidRPr="002019DA" w:rsidRDefault="0099171A" w:rsidP="0099171A">
            <w:pPr>
              <w:jc w:val="center"/>
              <w:rPr>
                <w:rFonts w:asciiTheme="minorHAnsi" w:hAnsiTheme="minorHAnsi"/>
                <w:color w:val="000000"/>
                <w:sz w:val="18"/>
                <w:rPrChange w:id="2914" w:author="DEDDHE_rev_4/21" w:date="2021-05-19T10:55:00Z">
                  <w:rPr>
                    <w:rFonts w:ascii="Calibri" w:hAnsi="Calibri"/>
                    <w:color w:val="000000"/>
                    <w:sz w:val="18"/>
                  </w:rPr>
                </w:rPrChange>
              </w:rPr>
            </w:pPr>
            <w:r w:rsidRPr="002019DA">
              <w:rPr>
                <w:rFonts w:asciiTheme="minorHAnsi" w:hAnsiTheme="minorHAnsi"/>
                <w:color w:val="000000"/>
                <w:sz w:val="18"/>
                <w:rPrChange w:id="2915" w:author="DEDDHE_rev_4/21" w:date="2021-05-19T10:55:00Z">
                  <w:rPr>
                    <w:rFonts w:ascii="Calibri" w:hAnsi="Calibri"/>
                    <w:color w:val="000000"/>
                    <w:sz w:val="18"/>
                  </w:rPr>
                </w:rPrChange>
              </w:rPr>
              <w:t>5</w:t>
            </w:r>
          </w:p>
        </w:tc>
        <w:tc>
          <w:tcPr>
            <w:tcW w:w="230" w:type="pct"/>
            <w:vMerge/>
            <w:tcBorders>
              <w:top w:val="nil"/>
              <w:left w:val="nil"/>
              <w:bottom w:val="single" w:sz="4" w:space="0" w:color="auto"/>
              <w:right w:val="single" w:sz="4" w:space="0" w:color="auto"/>
            </w:tcBorders>
            <w:vAlign w:val="center"/>
            <w:hideMark/>
          </w:tcPr>
          <w:p w14:paraId="38C44C9B" w14:textId="77777777" w:rsidR="0099171A" w:rsidRPr="002019DA" w:rsidRDefault="0099171A" w:rsidP="0099171A">
            <w:pPr>
              <w:rPr>
                <w:rFonts w:asciiTheme="minorHAnsi" w:hAnsiTheme="minorHAnsi"/>
                <w:color w:val="000000"/>
                <w:sz w:val="18"/>
                <w:rPrChange w:id="2916"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5DBBAF2C" w14:textId="77777777" w:rsidR="0099171A" w:rsidRPr="002019DA" w:rsidRDefault="0099171A" w:rsidP="0099171A">
            <w:pPr>
              <w:rPr>
                <w:rFonts w:asciiTheme="minorHAnsi" w:hAnsiTheme="minorHAnsi"/>
                <w:color w:val="000000"/>
                <w:sz w:val="18"/>
                <w:rPrChange w:id="2917"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043C1529" w14:textId="77777777" w:rsidR="0099171A" w:rsidRPr="002019DA" w:rsidRDefault="0099171A" w:rsidP="0099171A">
            <w:pPr>
              <w:rPr>
                <w:rFonts w:asciiTheme="minorHAnsi" w:hAnsiTheme="minorHAnsi"/>
                <w:color w:val="000000"/>
                <w:sz w:val="18"/>
                <w:rPrChange w:id="2918"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10048822" w14:textId="77777777" w:rsidR="0099171A" w:rsidRPr="002019DA" w:rsidRDefault="0099171A" w:rsidP="0099171A">
            <w:pPr>
              <w:jc w:val="center"/>
              <w:rPr>
                <w:rFonts w:asciiTheme="minorHAnsi" w:hAnsiTheme="minorHAnsi"/>
                <w:color w:val="000000"/>
                <w:sz w:val="18"/>
                <w:rPrChange w:id="2919" w:author="DEDDHE_rev_4/21" w:date="2021-05-19T10:55:00Z">
                  <w:rPr>
                    <w:rFonts w:ascii="Calibri" w:hAnsi="Calibri"/>
                    <w:color w:val="000000"/>
                    <w:sz w:val="18"/>
                  </w:rPr>
                </w:rPrChange>
              </w:rPr>
            </w:pPr>
            <w:r w:rsidRPr="002019DA">
              <w:rPr>
                <w:rFonts w:asciiTheme="minorHAnsi" w:hAnsiTheme="minorHAnsi"/>
                <w:color w:val="000000"/>
                <w:sz w:val="18"/>
                <w:rPrChange w:id="2920" w:author="DEDDHE_rev_4/21" w:date="2021-05-19T10:55:00Z">
                  <w:rPr>
                    <w:rFonts w:ascii="Calibri" w:hAnsi="Calibri"/>
                    <w:color w:val="000000"/>
                    <w:sz w:val="18"/>
                  </w:rPr>
                </w:rPrChange>
              </w:rPr>
              <w:t xml:space="preserve">1 x 95 </w:t>
            </w:r>
            <w:proofErr w:type="spellStart"/>
            <w:r w:rsidRPr="002019DA">
              <w:rPr>
                <w:rFonts w:asciiTheme="minorHAnsi" w:hAnsiTheme="minorHAnsi"/>
                <w:color w:val="000000"/>
                <w:sz w:val="18"/>
                <w:rPrChange w:id="2921" w:author="DEDDHE_rev_4/21" w:date="2021-05-19T10:55:00Z">
                  <w:rPr>
                    <w:rFonts w:ascii="Calibri" w:hAnsi="Calibri"/>
                    <w:color w:val="000000"/>
                    <w:sz w:val="18"/>
                  </w:rPr>
                </w:rPrChange>
              </w:rPr>
              <w:t>Cu</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18E749B6" w14:textId="77777777" w:rsidR="0099171A" w:rsidRPr="002019DA" w:rsidRDefault="0099171A" w:rsidP="0099171A">
            <w:pPr>
              <w:jc w:val="center"/>
              <w:rPr>
                <w:rFonts w:asciiTheme="minorHAnsi" w:hAnsiTheme="minorHAnsi"/>
                <w:color w:val="000000"/>
                <w:sz w:val="18"/>
                <w:rPrChange w:id="2922" w:author="DEDDHE_rev_4/21" w:date="2021-05-19T10:55:00Z">
                  <w:rPr>
                    <w:rFonts w:ascii="Calibri" w:hAnsi="Calibri"/>
                    <w:color w:val="000000"/>
                    <w:sz w:val="18"/>
                  </w:rPr>
                </w:rPrChange>
              </w:rPr>
            </w:pPr>
            <w:r w:rsidRPr="002019DA">
              <w:rPr>
                <w:rFonts w:asciiTheme="minorHAnsi" w:hAnsiTheme="minorHAnsi"/>
                <w:color w:val="000000"/>
                <w:sz w:val="18"/>
                <w:rPrChange w:id="2923" w:author="DEDDHE_rev_4/21" w:date="2021-05-19T10:55:00Z">
                  <w:rPr>
                    <w:rFonts w:ascii="Calibri" w:hAnsi="Calibri"/>
                    <w:color w:val="000000"/>
                    <w:sz w:val="18"/>
                  </w:rPr>
                </w:rPrChange>
              </w:rPr>
              <w:t>5.4</w:t>
            </w:r>
          </w:p>
        </w:tc>
        <w:tc>
          <w:tcPr>
            <w:tcW w:w="324" w:type="pct"/>
            <w:gridSpan w:val="2"/>
            <w:vMerge/>
            <w:tcBorders>
              <w:top w:val="nil"/>
              <w:left w:val="single" w:sz="4" w:space="0" w:color="auto"/>
              <w:bottom w:val="single" w:sz="4" w:space="0" w:color="auto"/>
              <w:right w:val="single" w:sz="4" w:space="0" w:color="auto"/>
            </w:tcBorders>
            <w:vAlign w:val="center"/>
            <w:hideMark/>
          </w:tcPr>
          <w:p w14:paraId="7C0377EC" w14:textId="77777777" w:rsidR="0099171A" w:rsidRPr="002019DA" w:rsidRDefault="0099171A" w:rsidP="0099171A">
            <w:pPr>
              <w:rPr>
                <w:rFonts w:asciiTheme="minorHAnsi" w:hAnsiTheme="minorHAnsi"/>
                <w:color w:val="000000"/>
                <w:sz w:val="18"/>
                <w:rPrChange w:id="2924" w:author="DEDDHE_rev_4/21" w:date="2021-05-19T10:55:00Z">
                  <w:rPr>
                    <w:rFonts w:ascii="Calibri" w:hAnsi="Calibri"/>
                    <w:color w:val="000000"/>
                    <w:sz w:val="18"/>
                  </w:rPr>
                </w:rPrChange>
              </w:rPr>
            </w:pPr>
          </w:p>
        </w:tc>
        <w:tc>
          <w:tcPr>
            <w:tcW w:w="413" w:type="pct"/>
            <w:gridSpan w:val="2"/>
            <w:vMerge/>
            <w:tcBorders>
              <w:top w:val="nil"/>
              <w:left w:val="single" w:sz="4" w:space="0" w:color="auto"/>
              <w:bottom w:val="single" w:sz="4" w:space="0" w:color="000000"/>
              <w:right w:val="single" w:sz="4" w:space="0" w:color="auto"/>
            </w:tcBorders>
            <w:vAlign w:val="center"/>
            <w:hideMark/>
          </w:tcPr>
          <w:p w14:paraId="2C1C8A67" w14:textId="77777777" w:rsidR="0099171A" w:rsidRPr="002019DA" w:rsidRDefault="0099171A" w:rsidP="0099171A">
            <w:pPr>
              <w:rPr>
                <w:rFonts w:asciiTheme="minorHAnsi" w:hAnsiTheme="minorHAnsi"/>
                <w:color w:val="000000"/>
                <w:sz w:val="18"/>
                <w:rPrChange w:id="2925" w:author="DEDDHE_rev_4/21" w:date="2021-05-19T10:55:00Z">
                  <w:rPr>
                    <w:rFonts w:ascii="Calibri" w:hAnsi="Calibri"/>
                    <w:color w:val="000000"/>
                    <w:sz w:val="18"/>
                  </w:rPr>
                </w:rPrChange>
              </w:rPr>
            </w:pPr>
          </w:p>
        </w:tc>
      </w:tr>
      <w:tr w:rsidR="00E0056B" w:rsidRPr="008C1CB2" w14:paraId="6081CCB5" w14:textId="77777777" w:rsidTr="008C1CB2">
        <w:trPr>
          <w:trHeight w:val="300"/>
          <w:jc w:val="center"/>
        </w:trPr>
        <w:tc>
          <w:tcPr>
            <w:tcW w:w="164" w:type="pct"/>
            <w:vMerge w:val="restart"/>
            <w:tcBorders>
              <w:top w:val="nil"/>
              <w:left w:val="single" w:sz="4" w:space="0" w:color="auto"/>
              <w:bottom w:val="single" w:sz="4" w:space="0" w:color="auto"/>
              <w:right w:val="single" w:sz="4" w:space="0" w:color="auto"/>
            </w:tcBorders>
            <w:shd w:val="clear" w:color="auto" w:fill="auto"/>
            <w:vAlign w:val="center"/>
            <w:hideMark/>
          </w:tcPr>
          <w:p w14:paraId="4EE87265" w14:textId="77777777" w:rsidR="0099171A" w:rsidRPr="002019DA" w:rsidRDefault="00510D1F" w:rsidP="0099171A">
            <w:pPr>
              <w:jc w:val="center"/>
              <w:rPr>
                <w:rFonts w:asciiTheme="minorHAnsi" w:hAnsiTheme="minorHAnsi"/>
                <w:color w:val="000000"/>
                <w:sz w:val="18"/>
                <w:rPrChange w:id="2926" w:author="DEDDHE_rev_4/21" w:date="2021-05-19T10:55:00Z">
                  <w:rPr>
                    <w:rFonts w:ascii="Calibri" w:hAnsi="Calibri"/>
                    <w:color w:val="000000"/>
                    <w:sz w:val="18"/>
                  </w:rPr>
                </w:rPrChange>
              </w:rPr>
            </w:pPr>
            <w:r w:rsidRPr="002019DA">
              <w:rPr>
                <w:rFonts w:asciiTheme="minorHAnsi" w:hAnsiTheme="minorHAnsi"/>
                <w:color w:val="000000"/>
                <w:sz w:val="18"/>
                <w:rPrChange w:id="2927" w:author="DEDDHE_rev_4/21" w:date="2021-05-19T10:55:00Z">
                  <w:rPr>
                    <w:rFonts w:ascii="Calibri" w:hAnsi="Calibri"/>
                    <w:color w:val="000000"/>
                    <w:sz w:val="18"/>
                  </w:rPr>
                </w:rPrChange>
              </w:rPr>
              <w:t>17</w:t>
            </w:r>
          </w:p>
        </w:tc>
        <w:tc>
          <w:tcPr>
            <w:tcW w:w="476" w:type="pct"/>
            <w:vMerge w:val="restart"/>
            <w:tcBorders>
              <w:top w:val="nil"/>
              <w:left w:val="single" w:sz="4" w:space="0" w:color="auto"/>
              <w:bottom w:val="single" w:sz="4" w:space="0" w:color="auto"/>
              <w:right w:val="single" w:sz="4" w:space="0" w:color="auto"/>
            </w:tcBorders>
            <w:shd w:val="clear" w:color="auto" w:fill="auto"/>
            <w:vAlign w:val="center"/>
            <w:hideMark/>
          </w:tcPr>
          <w:p w14:paraId="46795AD7" w14:textId="77777777" w:rsidR="0099171A" w:rsidRPr="002019DA" w:rsidRDefault="0099171A" w:rsidP="0099171A">
            <w:pPr>
              <w:jc w:val="center"/>
              <w:rPr>
                <w:rFonts w:asciiTheme="minorHAnsi" w:hAnsiTheme="minorHAnsi"/>
                <w:color w:val="000000"/>
                <w:sz w:val="18"/>
                <w:rPrChange w:id="2928" w:author="DEDDHE_rev_4/21" w:date="2021-05-19T10:55:00Z">
                  <w:rPr>
                    <w:rFonts w:ascii="Calibri" w:hAnsi="Calibri"/>
                    <w:color w:val="000000"/>
                    <w:sz w:val="18"/>
                  </w:rPr>
                </w:rPrChange>
              </w:rPr>
            </w:pPr>
            <w:r w:rsidRPr="002019DA">
              <w:rPr>
                <w:rFonts w:asciiTheme="minorHAnsi" w:hAnsiTheme="minorHAnsi"/>
                <w:color w:val="000000"/>
                <w:sz w:val="18"/>
                <w:rPrChange w:id="2929" w:author="DEDDHE_rev_4/21" w:date="2021-05-19T10:55:00Z">
                  <w:rPr>
                    <w:rFonts w:ascii="Calibri" w:hAnsi="Calibri"/>
                    <w:color w:val="000000"/>
                    <w:sz w:val="18"/>
                  </w:rPr>
                </w:rPrChange>
              </w:rPr>
              <w:t>Σπέτσες</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14:paraId="389ED541" w14:textId="77777777" w:rsidR="0099171A" w:rsidRPr="002019DA" w:rsidRDefault="0099171A" w:rsidP="0099171A">
            <w:pPr>
              <w:jc w:val="center"/>
              <w:rPr>
                <w:rFonts w:asciiTheme="minorHAnsi" w:hAnsiTheme="minorHAnsi"/>
                <w:color w:val="000000"/>
                <w:sz w:val="18"/>
                <w:rPrChange w:id="2930" w:author="DEDDHE_rev_4/21" w:date="2021-05-19T10:55:00Z">
                  <w:rPr>
                    <w:rFonts w:ascii="Calibri" w:hAnsi="Calibri"/>
                    <w:color w:val="000000"/>
                    <w:sz w:val="18"/>
                  </w:rPr>
                </w:rPrChange>
              </w:rPr>
            </w:pPr>
            <w:r w:rsidRPr="002019DA">
              <w:rPr>
                <w:rFonts w:asciiTheme="minorHAnsi" w:hAnsiTheme="minorHAnsi"/>
                <w:color w:val="000000"/>
                <w:sz w:val="18"/>
                <w:rPrChange w:id="2931" w:author="DEDDHE_rev_4/21" w:date="2021-05-19T10:55:00Z">
                  <w:rPr>
                    <w:rFonts w:ascii="Calibri" w:hAnsi="Calibri"/>
                    <w:color w:val="000000"/>
                    <w:sz w:val="16"/>
                  </w:rPr>
                </w:rPrChange>
              </w:rPr>
              <w:t xml:space="preserve">Σπετσοπούλα </w:t>
            </w:r>
          </w:p>
        </w:tc>
        <w:tc>
          <w:tcPr>
            <w:tcW w:w="451" w:type="pct"/>
            <w:tcBorders>
              <w:top w:val="nil"/>
              <w:left w:val="nil"/>
              <w:bottom w:val="single" w:sz="4" w:space="0" w:color="auto"/>
              <w:right w:val="single" w:sz="4" w:space="0" w:color="auto"/>
            </w:tcBorders>
            <w:shd w:val="clear" w:color="auto" w:fill="auto"/>
            <w:vAlign w:val="center"/>
            <w:hideMark/>
          </w:tcPr>
          <w:p w14:paraId="4067EEB6" w14:textId="77777777" w:rsidR="0099171A" w:rsidRPr="002019DA" w:rsidRDefault="0099171A" w:rsidP="0099171A">
            <w:pPr>
              <w:jc w:val="center"/>
              <w:rPr>
                <w:rFonts w:asciiTheme="minorHAnsi" w:hAnsiTheme="minorHAnsi"/>
                <w:color w:val="000000"/>
                <w:sz w:val="18"/>
                <w:rPrChange w:id="2932" w:author="DEDDHE_rev_4/21" w:date="2021-05-19T10:55:00Z">
                  <w:rPr>
                    <w:rFonts w:ascii="Calibri" w:hAnsi="Calibri"/>
                    <w:color w:val="000000"/>
                    <w:sz w:val="18"/>
                  </w:rPr>
                </w:rPrChange>
              </w:rPr>
            </w:pPr>
            <w:r w:rsidRPr="002019DA">
              <w:rPr>
                <w:rFonts w:asciiTheme="minorHAnsi" w:hAnsiTheme="minorHAnsi"/>
                <w:color w:val="000000"/>
                <w:sz w:val="18"/>
                <w:rPrChange w:id="2933" w:author="DEDDHE_rev_4/21" w:date="2021-05-19T10:55:00Z">
                  <w:rPr>
                    <w:rFonts w:ascii="Calibri" w:hAnsi="Calibri"/>
                    <w:color w:val="000000"/>
                    <w:sz w:val="18"/>
                  </w:rPr>
                </w:rPrChange>
              </w:rPr>
              <w:t xml:space="preserve">3 x 25 </w:t>
            </w:r>
            <w:proofErr w:type="spellStart"/>
            <w:r w:rsidRPr="002019DA">
              <w:rPr>
                <w:rFonts w:asciiTheme="minorHAnsi" w:hAnsiTheme="minorHAnsi"/>
                <w:color w:val="000000"/>
                <w:sz w:val="18"/>
                <w:rPrChange w:id="2934" w:author="DEDDHE_rev_4/21" w:date="2021-05-19T10:55:00Z">
                  <w:rPr>
                    <w:rFonts w:ascii="Calibri" w:hAnsi="Calibri"/>
                    <w:color w:val="000000"/>
                    <w:sz w:val="18"/>
                  </w:rPr>
                </w:rPrChange>
              </w:rPr>
              <w:t>Cu</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6E3D9C9F" w14:textId="77777777" w:rsidR="0099171A" w:rsidRPr="002019DA" w:rsidRDefault="0099171A" w:rsidP="0099171A">
            <w:pPr>
              <w:jc w:val="center"/>
              <w:rPr>
                <w:rFonts w:asciiTheme="minorHAnsi" w:hAnsiTheme="minorHAnsi"/>
                <w:color w:val="000000"/>
                <w:sz w:val="18"/>
                <w:rPrChange w:id="2935" w:author="DEDDHE_rev_4/21" w:date="2021-05-19T10:55:00Z">
                  <w:rPr>
                    <w:rFonts w:ascii="Calibri" w:hAnsi="Calibri"/>
                    <w:color w:val="000000"/>
                    <w:sz w:val="18"/>
                  </w:rPr>
                </w:rPrChange>
              </w:rPr>
            </w:pPr>
            <w:r w:rsidRPr="002019DA">
              <w:rPr>
                <w:rFonts w:asciiTheme="minorHAnsi" w:hAnsiTheme="minorHAnsi"/>
                <w:color w:val="000000"/>
                <w:sz w:val="18"/>
                <w:rPrChange w:id="2936" w:author="DEDDHE_rev_4/21" w:date="2021-05-19T10:55:00Z">
                  <w:rPr>
                    <w:rFonts w:ascii="Calibri" w:hAnsi="Calibri"/>
                    <w:color w:val="000000"/>
                    <w:sz w:val="18"/>
                  </w:rPr>
                </w:rPrChange>
              </w:rPr>
              <w:t>0.9</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14:paraId="4CAE7E2A" w14:textId="77777777" w:rsidR="0099171A" w:rsidRPr="002019DA" w:rsidRDefault="0099171A" w:rsidP="0099171A">
            <w:pPr>
              <w:jc w:val="center"/>
              <w:rPr>
                <w:rFonts w:asciiTheme="minorHAnsi" w:hAnsiTheme="minorHAnsi"/>
                <w:color w:val="000000"/>
                <w:sz w:val="18"/>
                <w:rPrChange w:id="2937" w:author="DEDDHE_rev_4/21" w:date="2021-05-19T10:55:00Z">
                  <w:rPr>
                    <w:rFonts w:ascii="Calibri" w:hAnsi="Calibri"/>
                    <w:color w:val="000000"/>
                    <w:sz w:val="18"/>
                  </w:rPr>
                </w:rPrChange>
              </w:rPr>
            </w:pPr>
            <w:r w:rsidRPr="002019DA">
              <w:rPr>
                <w:rFonts w:asciiTheme="minorHAnsi" w:hAnsiTheme="minorHAnsi"/>
                <w:color w:val="000000"/>
                <w:sz w:val="18"/>
                <w:rPrChange w:id="2938" w:author="DEDDHE_rev_4/21" w:date="2021-05-19T10:55:00Z">
                  <w:rPr>
                    <w:rFonts w:ascii="Calibri" w:hAnsi="Calibri"/>
                    <w:color w:val="000000"/>
                    <w:sz w:val="18"/>
                  </w:rPr>
                </w:rPrChange>
              </w:rPr>
              <w:t>1.8</w:t>
            </w:r>
          </w:p>
        </w:tc>
        <w:tc>
          <w:tcPr>
            <w:tcW w:w="371" w:type="pct"/>
            <w:tcBorders>
              <w:top w:val="nil"/>
              <w:left w:val="nil"/>
              <w:bottom w:val="single" w:sz="4" w:space="0" w:color="auto"/>
              <w:right w:val="single" w:sz="4" w:space="0" w:color="auto"/>
            </w:tcBorders>
            <w:shd w:val="clear" w:color="auto" w:fill="auto"/>
            <w:vAlign w:val="center"/>
            <w:hideMark/>
          </w:tcPr>
          <w:p w14:paraId="5D2AFB94" w14:textId="77777777" w:rsidR="0099171A" w:rsidRPr="002019DA" w:rsidRDefault="0099171A" w:rsidP="0099171A">
            <w:pPr>
              <w:jc w:val="center"/>
              <w:rPr>
                <w:rFonts w:asciiTheme="minorHAnsi" w:hAnsiTheme="minorHAnsi"/>
                <w:color w:val="000000"/>
                <w:sz w:val="18"/>
                <w:rPrChange w:id="2939" w:author="DEDDHE_rev_4/21" w:date="2021-05-19T10:55:00Z">
                  <w:rPr>
                    <w:rFonts w:ascii="Calibri" w:hAnsi="Calibri"/>
                    <w:color w:val="000000"/>
                    <w:sz w:val="18"/>
                  </w:rPr>
                </w:rPrChange>
              </w:rPr>
            </w:pPr>
            <w:r w:rsidRPr="002019DA">
              <w:rPr>
                <w:rFonts w:asciiTheme="minorHAnsi" w:hAnsiTheme="minorHAnsi"/>
                <w:color w:val="000000"/>
                <w:sz w:val="18"/>
                <w:rPrChange w:id="2940" w:author="DEDDHE_rev_4/21" w:date="2021-05-19T10:55:00Z">
                  <w:rPr>
                    <w:rFonts w:ascii="Calibri" w:hAnsi="Calibri"/>
                    <w:color w:val="000000"/>
                    <w:sz w:val="18"/>
                  </w:rPr>
                </w:rPrChange>
              </w:rPr>
              <w:t>4.2</w:t>
            </w:r>
          </w:p>
        </w:tc>
        <w:tc>
          <w:tcPr>
            <w:tcW w:w="230" w:type="pct"/>
            <w:vMerge/>
            <w:tcBorders>
              <w:top w:val="nil"/>
              <w:left w:val="nil"/>
              <w:bottom w:val="single" w:sz="4" w:space="0" w:color="auto"/>
              <w:right w:val="single" w:sz="4" w:space="0" w:color="auto"/>
            </w:tcBorders>
            <w:vAlign w:val="center"/>
            <w:hideMark/>
          </w:tcPr>
          <w:p w14:paraId="5502534D" w14:textId="77777777" w:rsidR="0099171A" w:rsidRPr="002019DA" w:rsidRDefault="0099171A" w:rsidP="0099171A">
            <w:pPr>
              <w:rPr>
                <w:rFonts w:asciiTheme="minorHAnsi" w:hAnsiTheme="minorHAnsi"/>
                <w:color w:val="000000"/>
                <w:sz w:val="18"/>
                <w:rPrChange w:id="2941"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55429873" w14:textId="77777777" w:rsidR="0099171A" w:rsidRPr="002019DA" w:rsidRDefault="0099171A" w:rsidP="0099171A">
            <w:pPr>
              <w:rPr>
                <w:rFonts w:asciiTheme="minorHAnsi" w:hAnsiTheme="minorHAnsi"/>
                <w:color w:val="000000"/>
                <w:sz w:val="18"/>
                <w:rPrChange w:id="2942"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76DF47B2" w14:textId="77777777" w:rsidR="0099171A" w:rsidRPr="002019DA" w:rsidRDefault="0099171A" w:rsidP="0099171A">
            <w:pPr>
              <w:rPr>
                <w:rFonts w:asciiTheme="minorHAnsi" w:hAnsiTheme="minorHAnsi"/>
                <w:color w:val="000000"/>
                <w:sz w:val="18"/>
                <w:rPrChange w:id="2943"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6ECE6249" w14:textId="77777777" w:rsidR="0099171A" w:rsidRPr="002019DA" w:rsidRDefault="0099171A" w:rsidP="0099171A">
            <w:pPr>
              <w:jc w:val="center"/>
              <w:rPr>
                <w:rFonts w:asciiTheme="minorHAnsi" w:hAnsiTheme="minorHAnsi"/>
                <w:color w:val="000000"/>
                <w:sz w:val="18"/>
                <w:rPrChange w:id="2944" w:author="DEDDHE_rev_4/21" w:date="2021-05-19T10:55:00Z">
                  <w:rPr>
                    <w:rFonts w:ascii="Calibri" w:hAnsi="Calibri"/>
                    <w:color w:val="000000"/>
                    <w:sz w:val="18"/>
                  </w:rPr>
                </w:rPrChange>
              </w:rPr>
            </w:pPr>
            <w:r w:rsidRPr="002019DA">
              <w:rPr>
                <w:rFonts w:asciiTheme="minorHAnsi" w:hAnsiTheme="minorHAnsi"/>
                <w:color w:val="000000"/>
                <w:sz w:val="18"/>
                <w:rPrChange w:id="2945"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2946" w:author="DEDDHE_rev_4/21" w:date="2021-05-19T10:55:00Z">
                  <w:rPr>
                    <w:rFonts w:ascii="Calibri" w:hAnsi="Calibri"/>
                    <w:color w:val="000000"/>
                    <w:sz w:val="18"/>
                  </w:rPr>
                </w:rPrChange>
              </w:rPr>
              <w:t>Al</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7E9D76A3" w14:textId="77777777" w:rsidR="0099171A" w:rsidRPr="002019DA" w:rsidRDefault="0099171A" w:rsidP="0099171A">
            <w:pPr>
              <w:jc w:val="center"/>
              <w:rPr>
                <w:rFonts w:asciiTheme="minorHAnsi" w:hAnsiTheme="minorHAnsi"/>
                <w:color w:val="000000"/>
                <w:sz w:val="18"/>
                <w:rPrChange w:id="2947" w:author="DEDDHE_rev_4/21" w:date="2021-05-19T10:55:00Z">
                  <w:rPr>
                    <w:rFonts w:ascii="Calibri" w:hAnsi="Calibri"/>
                    <w:color w:val="000000"/>
                    <w:sz w:val="18"/>
                  </w:rPr>
                </w:rPrChange>
              </w:rPr>
            </w:pPr>
            <w:r w:rsidRPr="002019DA">
              <w:rPr>
                <w:rFonts w:asciiTheme="minorHAnsi" w:hAnsiTheme="minorHAnsi"/>
                <w:color w:val="000000"/>
                <w:sz w:val="18"/>
                <w:rPrChange w:id="2948" w:author="DEDDHE_rev_4/21" w:date="2021-05-19T10:55:00Z">
                  <w:rPr>
                    <w:rFonts w:ascii="Calibri" w:hAnsi="Calibri"/>
                    <w:color w:val="000000"/>
                    <w:sz w:val="18"/>
                  </w:rPr>
                </w:rPrChange>
              </w:rPr>
              <w:t>5</w:t>
            </w:r>
          </w:p>
        </w:tc>
        <w:tc>
          <w:tcPr>
            <w:tcW w:w="324" w:type="pct"/>
            <w:gridSpan w:val="2"/>
            <w:vMerge/>
            <w:tcBorders>
              <w:top w:val="nil"/>
              <w:left w:val="single" w:sz="4" w:space="0" w:color="auto"/>
              <w:bottom w:val="single" w:sz="4" w:space="0" w:color="auto"/>
              <w:right w:val="single" w:sz="4" w:space="0" w:color="auto"/>
            </w:tcBorders>
            <w:vAlign w:val="center"/>
            <w:hideMark/>
          </w:tcPr>
          <w:p w14:paraId="79DD4F9C" w14:textId="77777777" w:rsidR="0099171A" w:rsidRPr="002019DA" w:rsidRDefault="0099171A" w:rsidP="0099171A">
            <w:pPr>
              <w:rPr>
                <w:rFonts w:asciiTheme="minorHAnsi" w:hAnsiTheme="minorHAnsi"/>
                <w:color w:val="000000"/>
                <w:sz w:val="18"/>
                <w:rPrChange w:id="2949" w:author="DEDDHE_rev_4/21" w:date="2021-05-19T10:55:00Z">
                  <w:rPr>
                    <w:rFonts w:ascii="Calibri" w:hAnsi="Calibri"/>
                    <w:color w:val="000000"/>
                    <w:sz w:val="18"/>
                  </w:rPr>
                </w:rPrChange>
              </w:rPr>
            </w:pP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3A441260" w14:textId="77777777" w:rsidR="0099171A" w:rsidRPr="002019DA" w:rsidRDefault="0099171A" w:rsidP="0099171A">
            <w:pPr>
              <w:jc w:val="center"/>
              <w:rPr>
                <w:rFonts w:asciiTheme="minorHAnsi" w:hAnsiTheme="minorHAnsi"/>
                <w:color w:val="000000"/>
                <w:sz w:val="18"/>
                <w:rPrChange w:id="2950" w:author="DEDDHE_rev_4/21" w:date="2021-05-19T10:55:00Z">
                  <w:rPr>
                    <w:rFonts w:ascii="Calibri" w:hAnsi="Calibri"/>
                    <w:color w:val="000000"/>
                    <w:sz w:val="18"/>
                  </w:rPr>
                </w:rPrChange>
              </w:rPr>
            </w:pPr>
            <w:r w:rsidRPr="002019DA">
              <w:rPr>
                <w:rFonts w:asciiTheme="minorHAnsi" w:hAnsiTheme="minorHAnsi"/>
                <w:color w:val="000000"/>
                <w:sz w:val="18"/>
                <w:rPrChange w:id="2951" w:author="DEDDHE_rev_4/21" w:date="2021-05-19T10:55:00Z">
                  <w:rPr>
                    <w:rFonts w:ascii="Calibri" w:hAnsi="Calibri"/>
                    <w:color w:val="000000"/>
                    <w:sz w:val="18"/>
                  </w:rPr>
                </w:rPrChange>
              </w:rPr>
              <w:t>10.4</w:t>
            </w:r>
          </w:p>
        </w:tc>
      </w:tr>
      <w:tr w:rsidR="00E0056B" w:rsidRPr="008C1CB2" w14:paraId="45C2E71C"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6E9721CE" w14:textId="77777777" w:rsidR="0099171A" w:rsidRPr="002019DA" w:rsidRDefault="0099171A" w:rsidP="0099171A">
            <w:pPr>
              <w:rPr>
                <w:rFonts w:asciiTheme="minorHAnsi" w:hAnsiTheme="minorHAnsi"/>
                <w:color w:val="000000"/>
                <w:sz w:val="18"/>
                <w:rPrChange w:id="2952" w:author="DEDDHE_rev_4/21" w:date="2021-05-19T10:55:00Z">
                  <w:rPr>
                    <w:rFonts w:ascii="Calibri" w:hAnsi="Calibri"/>
                    <w:color w:val="000000"/>
                    <w:sz w:val="18"/>
                  </w:rPr>
                </w:rPrChange>
              </w:rPr>
            </w:pPr>
          </w:p>
        </w:tc>
        <w:tc>
          <w:tcPr>
            <w:tcW w:w="476" w:type="pct"/>
            <w:vMerge/>
            <w:tcBorders>
              <w:top w:val="nil"/>
              <w:left w:val="single" w:sz="4" w:space="0" w:color="auto"/>
              <w:bottom w:val="single" w:sz="4" w:space="0" w:color="auto"/>
              <w:right w:val="single" w:sz="4" w:space="0" w:color="auto"/>
            </w:tcBorders>
            <w:vAlign w:val="center"/>
            <w:hideMark/>
          </w:tcPr>
          <w:p w14:paraId="36F8C4D0" w14:textId="77777777" w:rsidR="0099171A" w:rsidRPr="002019DA" w:rsidRDefault="0099171A" w:rsidP="0099171A">
            <w:pPr>
              <w:rPr>
                <w:rFonts w:asciiTheme="minorHAnsi" w:hAnsiTheme="minorHAnsi"/>
                <w:color w:val="000000"/>
                <w:sz w:val="18"/>
                <w:rPrChange w:id="2953" w:author="DEDDHE_rev_4/21" w:date="2021-05-19T10:55:00Z">
                  <w:rPr>
                    <w:rFonts w:ascii="Calibri" w:hAnsi="Calibri"/>
                    <w:color w:val="000000"/>
                    <w:sz w:val="18"/>
                  </w:rPr>
                </w:rPrChange>
              </w:rPr>
            </w:pPr>
          </w:p>
        </w:tc>
        <w:tc>
          <w:tcPr>
            <w:tcW w:w="385" w:type="pct"/>
            <w:vMerge/>
            <w:tcBorders>
              <w:top w:val="nil"/>
              <w:left w:val="single" w:sz="4" w:space="0" w:color="auto"/>
              <w:bottom w:val="single" w:sz="4" w:space="0" w:color="auto"/>
              <w:right w:val="single" w:sz="4" w:space="0" w:color="auto"/>
            </w:tcBorders>
            <w:vAlign w:val="center"/>
            <w:hideMark/>
          </w:tcPr>
          <w:p w14:paraId="00A3257A" w14:textId="77777777" w:rsidR="0099171A" w:rsidRPr="002019DA" w:rsidRDefault="0099171A" w:rsidP="0099171A">
            <w:pPr>
              <w:rPr>
                <w:rFonts w:asciiTheme="minorHAnsi" w:hAnsiTheme="minorHAnsi"/>
                <w:color w:val="000000"/>
                <w:sz w:val="18"/>
                <w:rPrChange w:id="2954"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0DE1587E" w14:textId="77777777" w:rsidR="0099171A" w:rsidRPr="002019DA" w:rsidRDefault="0099171A" w:rsidP="0099171A">
            <w:pPr>
              <w:jc w:val="center"/>
              <w:rPr>
                <w:rFonts w:asciiTheme="minorHAnsi" w:hAnsiTheme="minorHAnsi"/>
                <w:color w:val="000000"/>
                <w:sz w:val="18"/>
                <w:rPrChange w:id="2955" w:author="DEDDHE_rev_4/21" w:date="2021-05-19T10:55:00Z">
                  <w:rPr>
                    <w:rFonts w:ascii="Calibri" w:hAnsi="Calibri"/>
                    <w:color w:val="000000"/>
                    <w:sz w:val="18"/>
                  </w:rPr>
                </w:rPrChange>
              </w:rPr>
            </w:pPr>
            <w:r w:rsidRPr="002019DA">
              <w:rPr>
                <w:rFonts w:asciiTheme="minorHAnsi" w:hAnsiTheme="minorHAnsi"/>
                <w:color w:val="000000"/>
                <w:sz w:val="18"/>
                <w:rPrChange w:id="2956" w:author="DEDDHE_rev_4/21" w:date="2021-05-19T10:55:00Z">
                  <w:rPr>
                    <w:rFonts w:ascii="Calibri" w:hAnsi="Calibri"/>
                    <w:color w:val="000000"/>
                    <w:sz w:val="18"/>
                  </w:rPr>
                </w:rPrChange>
              </w:rPr>
              <w:t xml:space="preserve">3 x 25 </w:t>
            </w:r>
            <w:proofErr w:type="spellStart"/>
            <w:r w:rsidRPr="002019DA">
              <w:rPr>
                <w:rFonts w:asciiTheme="minorHAnsi" w:hAnsiTheme="minorHAnsi"/>
                <w:color w:val="000000"/>
                <w:sz w:val="18"/>
                <w:rPrChange w:id="2957" w:author="DEDDHE_rev_4/21" w:date="2021-05-19T10:55:00Z">
                  <w:rPr>
                    <w:rFonts w:ascii="Calibri" w:hAnsi="Calibri"/>
                    <w:color w:val="000000"/>
                    <w:sz w:val="18"/>
                  </w:rPr>
                </w:rPrChange>
              </w:rPr>
              <w:t>Cu</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190CA2D5" w14:textId="77777777" w:rsidR="0099171A" w:rsidRPr="002019DA" w:rsidRDefault="0099171A" w:rsidP="0099171A">
            <w:pPr>
              <w:jc w:val="center"/>
              <w:rPr>
                <w:rFonts w:asciiTheme="minorHAnsi" w:hAnsiTheme="minorHAnsi"/>
                <w:color w:val="000000"/>
                <w:sz w:val="18"/>
                <w:rPrChange w:id="2958" w:author="DEDDHE_rev_4/21" w:date="2021-05-19T10:55:00Z">
                  <w:rPr>
                    <w:rFonts w:ascii="Calibri" w:hAnsi="Calibri"/>
                    <w:color w:val="000000"/>
                    <w:sz w:val="18"/>
                  </w:rPr>
                </w:rPrChange>
              </w:rPr>
            </w:pPr>
            <w:r w:rsidRPr="002019DA">
              <w:rPr>
                <w:rFonts w:asciiTheme="minorHAnsi" w:hAnsiTheme="minorHAnsi"/>
                <w:color w:val="000000"/>
                <w:sz w:val="18"/>
                <w:rPrChange w:id="2959" w:author="DEDDHE_rev_4/21" w:date="2021-05-19T10:55:00Z">
                  <w:rPr>
                    <w:rFonts w:ascii="Calibri" w:hAnsi="Calibri"/>
                    <w:color w:val="000000"/>
                    <w:sz w:val="18"/>
                  </w:rPr>
                </w:rPrChange>
              </w:rPr>
              <w:t>0.9</w:t>
            </w:r>
          </w:p>
        </w:tc>
        <w:tc>
          <w:tcPr>
            <w:tcW w:w="324" w:type="pct"/>
            <w:vMerge/>
            <w:tcBorders>
              <w:top w:val="nil"/>
              <w:left w:val="single" w:sz="4" w:space="0" w:color="auto"/>
              <w:bottom w:val="single" w:sz="4" w:space="0" w:color="auto"/>
              <w:right w:val="single" w:sz="4" w:space="0" w:color="auto"/>
            </w:tcBorders>
            <w:vAlign w:val="center"/>
            <w:hideMark/>
          </w:tcPr>
          <w:p w14:paraId="14CF882E" w14:textId="77777777" w:rsidR="0099171A" w:rsidRPr="002019DA" w:rsidRDefault="0099171A" w:rsidP="0099171A">
            <w:pPr>
              <w:rPr>
                <w:rFonts w:asciiTheme="minorHAnsi" w:hAnsiTheme="minorHAnsi"/>
                <w:color w:val="000000"/>
                <w:sz w:val="18"/>
                <w:rPrChange w:id="2960" w:author="DEDDHE_rev_4/21" w:date="2021-05-19T10:55:00Z">
                  <w:rPr>
                    <w:rFonts w:ascii="Calibri" w:hAnsi="Calibri"/>
                    <w:color w:val="000000"/>
                    <w:sz w:val="18"/>
                  </w:rPr>
                </w:rPrChange>
              </w:rPr>
            </w:pPr>
          </w:p>
        </w:tc>
        <w:tc>
          <w:tcPr>
            <w:tcW w:w="371" w:type="pct"/>
            <w:tcBorders>
              <w:top w:val="nil"/>
              <w:left w:val="nil"/>
              <w:bottom w:val="single" w:sz="4" w:space="0" w:color="auto"/>
              <w:right w:val="single" w:sz="4" w:space="0" w:color="auto"/>
            </w:tcBorders>
            <w:shd w:val="clear" w:color="auto" w:fill="auto"/>
            <w:vAlign w:val="center"/>
            <w:hideMark/>
          </w:tcPr>
          <w:p w14:paraId="78A810C8" w14:textId="77777777" w:rsidR="0099171A" w:rsidRPr="002019DA" w:rsidRDefault="0099171A" w:rsidP="0099171A">
            <w:pPr>
              <w:jc w:val="center"/>
              <w:rPr>
                <w:rFonts w:asciiTheme="minorHAnsi" w:hAnsiTheme="minorHAnsi"/>
                <w:color w:val="000000"/>
                <w:sz w:val="18"/>
                <w:rPrChange w:id="2961" w:author="DEDDHE_rev_4/21" w:date="2021-05-19T10:55:00Z">
                  <w:rPr>
                    <w:rFonts w:ascii="Calibri" w:hAnsi="Calibri"/>
                    <w:color w:val="000000"/>
                    <w:sz w:val="18"/>
                  </w:rPr>
                </w:rPrChange>
              </w:rPr>
            </w:pPr>
            <w:r w:rsidRPr="002019DA">
              <w:rPr>
                <w:rFonts w:asciiTheme="minorHAnsi" w:hAnsiTheme="minorHAnsi"/>
                <w:color w:val="000000"/>
                <w:sz w:val="18"/>
                <w:rPrChange w:id="2962" w:author="DEDDHE_rev_4/21" w:date="2021-05-19T10:55:00Z">
                  <w:rPr>
                    <w:rFonts w:ascii="Calibri" w:hAnsi="Calibri"/>
                    <w:color w:val="000000"/>
                    <w:sz w:val="18"/>
                  </w:rPr>
                </w:rPrChange>
              </w:rPr>
              <w:t>4.2</w:t>
            </w:r>
          </w:p>
        </w:tc>
        <w:tc>
          <w:tcPr>
            <w:tcW w:w="230" w:type="pct"/>
            <w:vMerge/>
            <w:tcBorders>
              <w:top w:val="nil"/>
              <w:left w:val="nil"/>
              <w:bottom w:val="single" w:sz="4" w:space="0" w:color="auto"/>
              <w:right w:val="single" w:sz="4" w:space="0" w:color="auto"/>
            </w:tcBorders>
            <w:vAlign w:val="center"/>
            <w:hideMark/>
          </w:tcPr>
          <w:p w14:paraId="6298B676" w14:textId="77777777" w:rsidR="0099171A" w:rsidRPr="002019DA" w:rsidRDefault="0099171A" w:rsidP="0099171A">
            <w:pPr>
              <w:rPr>
                <w:rFonts w:asciiTheme="minorHAnsi" w:hAnsiTheme="minorHAnsi"/>
                <w:color w:val="000000"/>
                <w:sz w:val="18"/>
                <w:rPrChange w:id="2963"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179CC162" w14:textId="77777777" w:rsidR="0099171A" w:rsidRPr="002019DA" w:rsidRDefault="0099171A" w:rsidP="0099171A">
            <w:pPr>
              <w:rPr>
                <w:rFonts w:asciiTheme="minorHAnsi" w:hAnsiTheme="minorHAnsi"/>
                <w:color w:val="000000"/>
                <w:sz w:val="18"/>
                <w:rPrChange w:id="2964"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73B39162" w14:textId="77777777" w:rsidR="0099171A" w:rsidRPr="002019DA" w:rsidRDefault="0099171A" w:rsidP="0099171A">
            <w:pPr>
              <w:rPr>
                <w:rFonts w:asciiTheme="minorHAnsi" w:hAnsiTheme="minorHAnsi"/>
                <w:color w:val="000000"/>
                <w:sz w:val="18"/>
                <w:rPrChange w:id="2965"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4ADD5310" w14:textId="77777777" w:rsidR="0099171A" w:rsidRPr="002019DA" w:rsidRDefault="0099171A" w:rsidP="0099171A">
            <w:pPr>
              <w:jc w:val="center"/>
              <w:rPr>
                <w:rFonts w:asciiTheme="minorHAnsi" w:hAnsiTheme="minorHAnsi"/>
                <w:color w:val="000000"/>
                <w:sz w:val="18"/>
                <w:rPrChange w:id="2966" w:author="DEDDHE_rev_4/21" w:date="2021-05-19T10:55:00Z">
                  <w:rPr>
                    <w:rFonts w:ascii="Calibri" w:hAnsi="Calibri"/>
                    <w:color w:val="000000"/>
                    <w:sz w:val="18"/>
                  </w:rPr>
                </w:rPrChange>
              </w:rPr>
            </w:pPr>
            <w:r w:rsidRPr="002019DA">
              <w:rPr>
                <w:rFonts w:asciiTheme="minorHAnsi" w:hAnsiTheme="minorHAnsi"/>
                <w:color w:val="000000"/>
                <w:sz w:val="18"/>
                <w:rPrChange w:id="2967"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2968" w:author="DEDDHE_rev_4/21" w:date="2021-05-19T10:55:00Z">
                  <w:rPr>
                    <w:rFonts w:ascii="Calibri" w:hAnsi="Calibri"/>
                    <w:color w:val="000000"/>
                    <w:sz w:val="18"/>
                  </w:rPr>
                </w:rPrChange>
              </w:rPr>
              <w:t>Al</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27C86D66" w14:textId="77777777" w:rsidR="0099171A" w:rsidRPr="002019DA" w:rsidRDefault="0099171A" w:rsidP="0099171A">
            <w:pPr>
              <w:jc w:val="center"/>
              <w:rPr>
                <w:rFonts w:asciiTheme="minorHAnsi" w:hAnsiTheme="minorHAnsi"/>
                <w:color w:val="000000"/>
                <w:sz w:val="18"/>
                <w:rPrChange w:id="2969" w:author="DEDDHE_rev_4/21" w:date="2021-05-19T10:55:00Z">
                  <w:rPr>
                    <w:rFonts w:ascii="Calibri" w:hAnsi="Calibri"/>
                    <w:color w:val="000000"/>
                    <w:sz w:val="18"/>
                  </w:rPr>
                </w:rPrChange>
              </w:rPr>
            </w:pPr>
            <w:r w:rsidRPr="002019DA">
              <w:rPr>
                <w:rFonts w:asciiTheme="minorHAnsi" w:hAnsiTheme="minorHAnsi"/>
                <w:color w:val="000000"/>
                <w:sz w:val="18"/>
                <w:rPrChange w:id="2970" w:author="DEDDHE_rev_4/21" w:date="2021-05-19T10:55:00Z">
                  <w:rPr>
                    <w:rFonts w:ascii="Calibri" w:hAnsi="Calibri"/>
                    <w:color w:val="000000"/>
                    <w:sz w:val="18"/>
                  </w:rPr>
                </w:rPrChange>
              </w:rPr>
              <w:t>5</w:t>
            </w:r>
          </w:p>
        </w:tc>
        <w:tc>
          <w:tcPr>
            <w:tcW w:w="324" w:type="pct"/>
            <w:gridSpan w:val="2"/>
            <w:vMerge/>
            <w:tcBorders>
              <w:top w:val="nil"/>
              <w:left w:val="single" w:sz="4" w:space="0" w:color="auto"/>
              <w:bottom w:val="single" w:sz="4" w:space="0" w:color="auto"/>
              <w:right w:val="single" w:sz="4" w:space="0" w:color="auto"/>
            </w:tcBorders>
            <w:vAlign w:val="center"/>
            <w:hideMark/>
          </w:tcPr>
          <w:p w14:paraId="4F199AB3" w14:textId="77777777" w:rsidR="0099171A" w:rsidRPr="002019DA" w:rsidRDefault="0099171A" w:rsidP="0099171A">
            <w:pPr>
              <w:rPr>
                <w:rFonts w:asciiTheme="minorHAnsi" w:hAnsiTheme="minorHAnsi"/>
                <w:color w:val="000000"/>
                <w:sz w:val="18"/>
                <w:rPrChange w:id="2971" w:author="DEDDHE_rev_4/21" w:date="2021-05-19T10:55:00Z">
                  <w:rPr>
                    <w:rFonts w:ascii="Calibri" w:hAnsi="Calibri"/>
                    <w:color w:val="000000"/>
                    <w:sz w:val="18"/>
                  </w:rPr>
                </w:rPrChange>
              </w:rPr>
            </w:pP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2450AB28" w14:textId="77777777" w:rsidR="0099171A" w:rsidRPr="002019DA" w:rsidRDefault="0099171A" w:rsidP="0099171A">
            <w:pPr>
              <w:jc w:val="center"/>
              <w:rPr>
                <w:rFonts w:asciiTheme="minorHAnsi" w:hAnsiTheme="minorHAnsi"/>
                <w:color w:val="000000"/>
                <w:sz w:val="18"/>
                <w:rPrChange w:id="2972" w:author="DEDDHE_rev_4/21" w:date="2021-05-19T10:55:00Z">
                  <w:rPr>
                    <w:rFonts w:ascii="Calibri" w:hAnsi="Calibri"/>
                    <w:color w:val="000000"/>
                    <w:sz w:val="18"/>
                  </w:rPr>
                </w:rPrChange>
              </w:rPr>
            </w:pPr>
            <w:r w:rsidRPr="002019DA">
              <w:rPr>
                <w:rFonts w:asciiTheme="minorHAnsi" w:hAnsiTheme="minorHAnsi"/>
                <w:color w:val="000000"/>
                <w:sz w:val="18"/>
                <w:rPrChange w:id="2973" w:author="DEDDHE_rev_4/21" w:date="2021-05-19T10:55:00Z">
                  <w:rPr>
                    <w:rFonts w:ascii="Calibri" w:hAnsi="Calibri"/>
                    <w:color w:val="000000"/>
                    <w:sz w:val="18"/>
                  </w:rPr>
                </w:rPrChange>
              </w:rPr>
              <w:t>10.4</w:t>
            </w:r>
          </w:p>
        </w:tc>
      </w:tr>
      <w:tr w:rsidR="00E0056B" w:rsidRPr="008C1CB2" w14:paraId="277CCAC3" w14:textId="77777777" w:rsidTr="008C1CB2">
        <w:trPr>
          <w:trHeight w:val="300"/>
          <w:jc w:val="center"/>
        </w:trPr>
        <w:tc>
          <w:tcPr>
            <w:tcW w:w="164" w:type="pct"/>
            <w:vMerge w:val="restart"/>
            <w:tcBorders>
              <w:top w:val="nil"/>
              <w:left w:val="single" w:sz="4" w:space="0" w:color="auto"/>
              <w:bottom w:val="single" w:sz="4" w:space="0" w:color="auto"/>
              <w:right w:val="single" w:sz="4" w:space="0" w:color="auto"/>
            </w:tcBorders>
            <w:shd w:val="clear" w:color="auto" w:fill="auto"/>
            <w:vAlign w:val="center"/>
            <w:hideMark/>
          </w:tcPr>
          <w:p w14:paraId="6129053F" w14:textId="77777777" w:rsidR="0099171A" w:rsidRPr="002019DA" w:rsidRDefault="0099171A" w:rsidP="00510D1F">
            <w:pPr>
              <w:jc w:val="center"/>
              <w:rPr>
                <w:rFonts w:asciiTheme="minorHAnsi" w:hAnsiTheme="minorHAnsi"/>
                <w:color w:val="000000"/>
                <w:sz w:val="18"/>
                <w:rPrChange w:id="2974" w:author="DEDDHE_rev_4/21" w:date="2021-05-19T10:55:00Z">
                  <w:rPr>
                    <w:rFonts w:ascii="Calibri" w:hAnsi="Calibri"/>
                    <w:color w:val="000000"/>
                    <w:sz w:val="18"/>
                  </w:rPr>
                </w:rPrChange>
              </w:rPr>
            </w:pPr>
            <w:r w:rsidRPr="002019DA">
              <w:rPr>
                <w:rFonts w:asciiTheme="minorHAnsi" w:hAnsiTheme="minorHAnsi"/>
                <w:color w:val="000000"/>
                <w:sz w:val="18"/>
                <w:rPrChange w:id="2975" w:author="DEDDHE_rev_4/21" w:date="2021-05-19T10:55:00Z">
                  <w:rPr>
                    <w:rFonts w:ascii="Calibri" w:hAnsi="Calibri"/>
                    <w:color w:val="000000"/>
                    <w:sz w:val="18"/>
                  </w:rPr>
                </w:rPrChange>
              </w:rPr>
              <w:t>1</w:t>
            </w:r>
            <w:r w:rsidR="00510D1F" w:rsidRPr="002019DA">
              <w:rPr>
                <w:rFonts w:asciiTheme="minorHAnsi" w:hAnsiTheme="minorHAnsi"/>
                <w:color w:val="000000"/>
                <w:sz w:val="18"/>
                <w:rPrChange w:id="2976" w:author="DEDDHE_rev_4/21" w:date="2021-05-19T10:55:00Z">
                  <w:rPr>
                    <w:rFonts w:ascii="Calibri" w:hAnsi="Calibri"/>
                    <w:color w:val="000000"/>
                    <w:sz w:val="18"/>
                  </w:rPr>
                </w:rPrChange>
              </w:rPr>
              <w:t>8</w:t>
            </w:r>
          </w:p>
        </w:tc>
        <w:tc>
          <w:tcPr>
            <w:tcW w:w="476" w:type="pct"/>
            <w:vMerge w:val="restart"/>
            <w:tcBorders>
              <w:top w:val="nil"/>
              <w:left w:val="single" w:sz="4" w:space="0" w:color="auto"/>
              <w:bottom w:val="single" w:sz="4" w:space="0" w:color="auto"/>
              <w:right w:val="single" w:sz="4" w:space="0" w:color="auto"/>
            </w:tcBorders>
            <w:shd w:val="clear" w:color="auto" w:fill="auto"/>
            <w:vAlign w:val="center"/>
            <w:hideMark/>
          </w:tcPr>
          <w:p w14:paraId="7DBB2730" w14:textId="77777777" w:rsidR="0099171A" w:rsidRPr="002019DA" w:rsidRDefault="0099171A" w:rsidP="0099171A">
            <w:pPr>
              <w:jc w:val="center"/>
              <w:rPr>
                <w:rFonts w:asciiTheme="minorHAnsi" w:hAnsiTheme="minorHAnsi"/>
                <w:color w:val="000000"/>
                <w:sz w:val="18"/>
                <w:rPrChange w:id="2977" w:author="DEDDHE_rev_4/21" w:date="2021-05-19T10:55:00Z">
                  <w:rPr>
                    <w:rFonts w:ascii="Calibri" w:hAnsi="Calibri"/>
                    <w:color w:val="000000"/>
                    <w:sz w:val="18"/>
                  </w:rPr>
                </w:rPrChange>
              </w:rPr>
            </w:pPr>
            <w:r w:rsidRPr="002019DA">
              <w:rPr>
                <w:rFonts w:asciiTheme="minorHAnsi" w:hAnsiTheme="minorHAnsi"/>
                <w:color w:val="000000"/>
                <w:sz w:val="18"/>
                <w:rPrChange w:id="2978" w:author="DEDDHE_rev_4/21" w:date="2021-05-19T10:55:00Z">
                  <w:rPr>
                    <w:rFonts w:ascii="Calibri" w:hAnsi="Calibri"/>
                    <w:color w:val="000000"/>
                    <w:sz w:val="18"/>
                  </w:rPr>
                </w:rPrChange>
              </w:rPr>
              <w:t>Κόστα</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14:paraId="0FDB4C75" w14:textId="77777777" w:rsidR="0099171A" w:rsidRPr="002019DA" w:rsidRDefault="0099171A" w:rsidP="0099171A">
            <w:pPr>
              <w:jc w:val="center"/>
              <w:rPr>
                <w:rFonts w:asciiTheme="minorHAnsi" w:hAnsiTheme="minorHAnsi"/>
                <w:color w:val="000000"/>
                <w:sz w:val="18"/>
                <w:rPrChange w:id="2979" w:author="DEDDHE_rev_4/21" w:date="2021-05-19T10:55:00Z">
                  <w:rPr>
                    <w:rFonts w:ascii="Calibri" w:hAnsi="Calibri"/>
                    <w:color w:val="000000"/>
                    <w:sz w:val="18"/>
                  </w:rPr>
                </w:rPrChange>
              </w:rPr>
            </w:pPr>
            <w:r w:rsidRPr="002019DA">
              <w:rPr>
                <w:rFonts w:asciiTheme="minorHAnsi" w:hAnsiTheme="minorHAnsi"/>
                <w:color w:val="000000"/>
                <w:sz w:val="18"/>
                <w:rPrChange w:id="2980" w:author="DEDDHE_rev_4/21" w:date="2021-05-19T10:55:00Z">
                  <w:rPr>
                    <w:rFonts w:ascii="Calibri" w:hAnsi="Calibri"/>
                    <w:color w:val="000000"/>
                    <w:sz w:val="18"/>
                  </w:rPr>
                </w:rPrChange>
              </w:rPr>
              <w:t xml:space="preserve">Σπέτσες </w:t>
            </w:r>
          </w:p>
        </w:tc>
        <w:tc>
          <w:tcPr>
            <w:tcW w:w="451" w:type="pct"/>
            <w:tcBorders>
              <w:top w:val="nil"/>
              <w:left w:val="nil"/>
              <w:bottom w:val="single" w:sz="4" w:space="0" w:color="auto"/>
              <w:right w:val="single" w:sz="4" w:space="0" w:color="auto"/>
            </w:tcBorders>
            <w:shd w:val="clear" w:color="auto" w:fill="auto"/>
            <w:vAlign w:val="center"/>
            <w:hideMark/>
          </w:tcPr>
          <w:p w14:paraId="6B10ED42" w14:textId="77777777" w:rsidR="0099171A" w:rsidRPr="002019DA" w:rsidRDefault="0099171A" w:rsidP="0099171A">
            <w:pPr>
              <w:jc w:val="center"/>
              <w:rPr>
                <w:rFonts w:asciiTheme="minorHAnsi" w:hAnsiTheme="minorHAnsi"/>
                <w:color w:val="000000"/>
                <w:sz w:val="18"/>
                <w:rPrChange w:id="2981" w:author="DEDDHE_rev_4/21" w:date="2021-05-19T10:55:00Z">
                  <w:rPr>
                    <w:rFonts w:ascii="Calibri" w:hAnsi="Calibri"/>
                    <w:color w:val="000000"/>
                    <w:sz w:val="18"/>
                  </w:rPr>
                </w:rPrChange>
              </w:rPr>
            </w:pPr>
            <w:r w:rsidRPr="002019DA">
              <w:rPr>
                <w:rFonts w:asciiTheme="minorHAnsi" w:hAnsiTheme="minorHAnsi"/>
                <w:color w:val="000000"/>
                <w:sz w:val="18"/>
                <w:rPrChange w:id="2982"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2983"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036AE522" w14:textId="77777777" w:rsidR="0099171A" w:rsidRPr="002019DA" w:rsidRDefault="0099171A" w:rsidP="0099171A">
            <w:pPr>
              <w:jc w:val="center"/>
              <w:rPr>
                <w:rFonts w:asciiTheme="minorHAnsi" w:hAnsiTheme="minorHAnsi"/>
                <w:color w:val="000000"/>
                <w:sz w:val="18"/>
                <w:rPrChange w:id="2984" w:author="DEDDHE_rev_4/21" w:date="2021-05-19T10:55:00Z">
                  <w:rPr>
                    <w:rFonts w:ascii="Calibri" w:hAnsi="Calibri"/>
                    <w:color w:val="000000"/>
                    <w:sz w:val="18"/>
                  </w:rPr>
                </w:rPrChange>
              </w:rPr>
            </w:pPr>
            <w:r w:rsidRPr="002019DA">
              <w:rPr>
                <w:rFonts w:asciiTheme="minorHAnsi" w:hAnsiTheme="minorHAnsi"/>
                <w:color w:val="000000"/>
                <w:sz w:val="18"/>
                <w:rPrChange w:id="2985" w:author="DEDDHE_rev_4/21" w:date="2021-05-19T10:55:00Z">
                  <w:rPr>
                    <w:rFonts w:ascii="Calibri" w:hAnsi="Calibri"/>
                    <w:color w:val="000000"/>
                    <w:sz w:val="18"/>
                  </w:rPr>
                </w:rPrChange>
              </w:rPr>
              <w:t>2.7</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14:paraId="36E4E90C" w14:textId="77777777" w:rsidR="0099171A" w:rsidRPr="002019DA" w:rsidRDefault="0099171A" w:rsidP="0099171A">
            <w:pPr>
              <w:jc w:val="center"/>
              <w:rPr>
                <w:rFonts w:asciiTheme="minorHAnsi" w:hAnsiTheme="minorHAnsi"/>
                <w:color w:val="000000"/>
                <w:sz w:val="18"/>
                <w:rPrChange w:id="2986" w:author="DEDDHE_rev_4/21" w:date="2021-05-19T10:55:00Z">
                  <w:rPr>
                    <w:rFonts w:ascii="Calibri" w:hAnsi="Calibri"/>
                    <w:color w:val="000000"/>
                    <w:sz w:val="18"/>
                  </w:rPr>
                </w:rPrChange>
              </w:rPr>
            </w:pPr>
            <w:r w:rsidRPr="002019DA">
              <w:rPr>
                <w:rFonts w:asciiTheme="minorHAnsi" w:hAnsiTheme="minorHAnsi"/>
                <w:color w:val="000000"/>
                <w:sz w:val="18"/>
                <w:rPrChange w:id="2987" w:author="DEDDHE_rev_4/21" w:date="2021-05-19T10:55:00Z">
                  <w:rPr>
                    <w:rFonts w:ascii="Calibri" w:hAnsi="Calibri"/>
                    <w:color w:val="000000"/>
                    <w:sz w:val="18"/>
                  </w:rPr>
                </w:rPrChange>
              </w:rPr>
              <w:t>5.4</w:t>
            </w:r>
          </w:p>
        </w:tc>
        <w:tc>
          <w:tcPr>
            <w:tcW w:w="371" w:type="pct"/>
            <w:tcBorders>
              <w:top w:val="nil"/>
              <w:left w:val="nil"/>
              <w:bottom w:val="single" w:sz="4" w:space="0" w:color="auto"/>
              <w:right w:val="single" w:sz="4" w:space="0" w:color="auto"/>
            </w:tcBorders>
            <w:shd w:val="clear" w:color="auto" w:fill="auto"/>
            <w:vAlign w:val="center"/>
            <w:hideMark/>
          </w:tcPr>
          <w:p w14:paraId="06CD44D5" w14:textId="77777777" w:rsidR="0099171A" w:rsidRPr="002019DA" w:rsidRDefault="0099171A" w:rsidP="0099171A">
            <w:pPr>
              <w:jc w:val="center"/>
              <w:rPr>
                <w:rFonts w:asciiTheme="minorHAnsi" w:hAnsiTheme="minorHAnsi"/>
                <w:color w:val="000000"/>
                <w:sz w:val="18"/>
                <w:rPrChange w:id="2988" w:author="DEDDHE_rev_4/21" w:date="2021-05-19T10:55:00Z">
                  <w:rPr>
                    <w:rFonts w:ascii="Calibri" w:hAnsi="Calibri"/>
                    <w:color w:val="000000"/>
                    <w:sz w:val="18"/>
                  </w:rPr>
                </w:rPrChange>
              </w:rPr>
            </w:pPr>
            <w:r w:rsidRPr="002019DA">
              <w:rPr>
                <w:rFonts w:asciiTheme="minorHAnsi" w:hAnsiTheme="minorHAnsi"/>
                <w:color w:val="000000"/>
                <w:sz w:val="18"/>
                <w:rPrChange w:id="2989" w:author="DEDDHE_rev_4/21" w:date="2021-05-19T10:55:00Z">
                  <w:rPr>
                    <w:rFonts w:ascii="Calibri" w:hAnsi="Calibri"/>
                    <w:color w:val="000000"/>
                    <w:sz w:val="18"/>
                  </w:rPr>
                </w:rPrChange>
              </w:rPr>
              <w:t>7.8</w:t>
            </w:r>
          </w:p>
        </w:tc>
        <w:tc>
          <w:tcPr>
            <w:tcW w:w="230" w:type="pct"/>
            <w:vMerge/>
            <w:tcBorders>
              <w:top w:val="nil"/>
              <w:left w:val="nil"/>
              <w:bottom w:val="single" w:sz="4" w:space="0" w:color="auto"/>
              <w:right w:val="single" w:sz="4" w:space="0" w:color="auto"/>
            </w:tcBorders>
            <w:vAlign w:val="center"/>
            <w:hideMark/>
          </w:tcPr>
          <w:p w14:paraId="0BD66032" w14:textId="77777777" w:rsidR="0099171A" w:rsidRPr="002019DA" w:rsidRDefault="0099171A" w:rsidP="0099171A">
            <w:pPr>
              <w:rPr>
                <w:rFonts w:asciiTheme="minorHAnsi" w:hAnsiTheme="minorHAnsi"/>
                <w:color w:val="000000"/>
                <w:sz w:val="18"/>
                <w:rPrChange w:id="2990"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3A351636" w14:textId="77777777" w:rsidR="0099171A" w:rsidRPr="002019DA" w:rsidRDefault="0099171A" w:rsidP="0099171A">
            <w:pPr>
              <w:rPr>
                <w:rFonts w:asciiTheme="minorHAnsi" w:hAnsiTheme="minorHAnsi"/>
                <w:color w:val="000000"/>
                <w:sz w:val="18"/>
                <w:rPrChange w:id="2991"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21A1EA5D" w14:textId="77777777" w:rsidR="0099171A" w:rsidRPr="002019DA" w:rsidRDefault="0099171A" w:rsidP="0099171A">
            <w:pPr>
              <w:rPr>
                <w:rFonts w:asciiTheme="minorHAnsi" w:hAnsiTheme="minorHAnsi"/>
                <w:color w:val="000000"/>
                <w:sz w:val="18"/>
                <w:rPrChange w:id="2992"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5BA8B5F8" w14:textId="77777777" w:rsidR="0099171A" w:rsidRPr="002019DA" w:rsidRDefault="0099171A" w:rsidP="0099171A">
            <w:pPr>
              <w:jc w:val="center"/>
              <w:rPr>
                <w:rFonts w:asciiTheme="minorHAnsi" w:hAnsiTheme="minorHAnsi"/>
                <w:color w:val="000000"/>
                <w:sz w:val="18"/>
                <w:rPrChange w:id="2993" w:author="DEDDHE_rev_4/21" w:date="2021-05-19T10:55:00Z">
                  <w:rPr>
                    <w:rFonts w:ascii="Calibri" w:hAnsi="Calibri"/>
                    <w:color w:val="000000"/>
                    <w:sz w:val="18"/>
                  </w:rPr>
                </w:rPrChange>
              </w:rPr>
            </w:pPr>
            <w:r w:rsidRPr="002019DA">
              <w:rPr>
                <w:rFonts w:asciiTheme="minorHAnsi" w:hAnsiTheme="minorHAnsi"/>
                <w:color w:val="000000"/>
                <w:sz w:val="18"/>
                <w:rPrChange w:id="2994" w:author="DEDDHE_rev_4/21" w:date="2021-05-19T10:55:00Z">
                  <w:rPr>
                    <w:rFonts w:ascii="Calibri" w:hAnsi="Calibri"/>
                    <w:color w:val="000000"/>
                    <w:sz w:val="18"/>
                  </w:rPr>
                </w:rPrChange>
              </w:rPr>
              <w:t xml:space="preserve">3 x 95 </w:t>
            </w:r>
            <w:proofErr w:type="spellStart"/>
            <w:r w:rsidRPr="002019DA">
              <w:rPr>
                <w:rFonts w:asciiTheme="minorHAnsi" w:hAnsiTheme="minorHAnsi"/>
                <w:color w:val="000000"/>
                <w:sz w:val="18"/>
                <w:rPrChange w:id="2995" w:author="DEDDHE_rev_4/21" w:date="2021-05-19T10:55:00Z">
                  <w:rPr>
                    <w:rFonts w:ascii="Calibri" w:hAnsi="Calibri"/>
                    <w:color w:val="000000"/>
                    <w:sz w:val="18"/>
                  </w:rPr>
                </w:rPrChange>
              </w:rPr>
              <w:t>Cu</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7259D02B" w14:textId="77777777" w:rsidR="0099171A" w:rsidRPr="002019DA" w:rsidRDefault="0099171A" w:rsidP="0099171A">
            <w:pPr>
              <w:jc w:val="center"/>
              <w:rPr>
                <w:rFonts w:asciiTheme="minorHAnsi" w:hAnsiTheme="minorHAnsi"/>
                <w:color w:val="000000"/>
                <w:sz w:val="18"/>
                <w:rPrChange w:id="2996" w:author="DEDDHE_rev_4/21" w:date="2021-05-19T10:55:00Z">
                  <w:rPr>
                    <w:rFonts w:ascii="Calibri" w:hAnsi="Calibri"/>
                    <w:color w:val="000000"/>
                    <w:sz w:val="18"/>
                  </w:rPr>
                </w:rPrChange>
              </w:rPr>
            </w:pPr>
            <w:r w:rsidRPr="002019DA">
              <w:rPr>
                <w:rFonts w:asciiTheme="minorHAnsi" w:hAnsiTheme="minorHAnsi"/>
                <w:color w:val="000000"/>
                <w:sz w:val="18"/>
                <w:rPrChange w:id="2997" w:author="DEDDHE_rev_4/21" w:date="2021-05-19T10:55:00Z">
                  <w:rPr>
                    <w:rFonts w:ascii="Calibri" w:hAnsi="Calibri"/>
                    <w:color w:val="000000"/>
                    <w:sz w:val="18"/>
                  </w:rPr>
                </w:rPrChange>
              </w:rPr>
              <w:t>5</w:t>
            </w:r>
          </w:p>
        </w:tc>
        <w:tc>
          <w:tcPr>
            <w:tcW w:w="324" w:type="pct"/>
            <w:gridSpan w:val="2"/>
            <w:vMerge/>
            <w:tcBorders>
              <w:top w:val="nil"/>
              <w:left w:val="single" w:sz="4" w:space="0" w:color="auto"/>
              <w:bottom w:val="single" w:sz="4" w:space="0" w:color="auto"/>
              <w:right w:val="single" w:sz="4" w:space="0" w:color="auto"/>
            </w:tcBorders>
            <w:vAlign w:val="center"/>
            <w:hideMark/>
          </w:tcPr>
          <w:p w14:paraId="7A940318" w14:textId="77777777" w:rsidR="0099171A" w:rsidRPr="002019DA" w:rsidRDefault="0099171A" w:rsidP="0099171A">
            <w:pPr>
              <w:rPr>
                <w:rFonts w:asciiTheme="minorHAnsi" w:hAnsiTheme="minorHAnsi"/>
                <w:color w:val="000000"/>
                <w:sz w:val="18"/>
                <w:rPrChange w:id="2998" w:author="DEDDHE_rev_4/21" w:date="2021-05-19T10:55:00Z">
                  <w:rPr>
                    <w:rFonts w:ascii="Calibri" w:hAnsi="Calibri"/>
                    <w:color w:val="000000"/>
                    <w:sz w:val="18"/>
                  </w:rPr>
                </w:rPrChange>
              </w:rPr>
            </w:pP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1B47AB21" w14:textId="77777777" w:rsidR="0099171A" w:rsidRPr="002019DA" w:rsidRDefault="0099171A" w:rsidP="0099171A">
            <w:pPr>
              <w:jc w:val="center"/>
              <w:rPr>
                <w:rFonts w:asciiTheme="minorHAnsi" w:hAnsiTheme="minorHAnsi"/>
                <w:color w:val="000000"/>
                <w:sz w:val="18"/>
                <w:rPrChange w:id="2999" w:author="DEDDHE_rev_4/21" w:date="2021-05-19T10:55:00Z">
                  <w:rPr>
                    <w:rFonts w:ascii="Calibri" w:hAnsi="Calibri"/>
                    <w:color w:val="000000"/>
                    <w:sz w:val="18"/>
                  </w:rPr>
                </w:rPrChange>
              </w:rPr>
            </w:pPr>
            <w:r w:rsidRPr="002019DA">
              <w:rPr>
                <w:rFonts w:asciiTheme="minorHAnsi" w:hAnsiTheme="minorHAnsi"/>
                <w:color w:val="000000"/>
                <w:sz w:val="18"/>
                <w:rPrChange w:id="3000" w:author="DEDDHE_rev_4/21" w:date="2021-05-19T10:55:00Z">
                  <w:rPr>
                    <w:rFonts w:ascii="Calibri" w:hAnsi="Calibri"/>
                    <w:color w:val="000000"/>
                    <w:sz w:val="18"/>
                  </w:rPr>
                </w:rPrChange>
              </w:rPr>
              <w:t>12.1</w:t>
            </w:r>
          </w:p>
        </w:tc>
      </w:tr>
      <w:tr w:rsidR="00E0056B" w:rsidRPr="008C1CB2" w14:paraId="5AF6F45E"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797B5009" w14:textId="77777777" w:rsidR="0099171A" w:rsidRPr="002019DA" w:rsidRDefault="0099171A" w:rsidP="0099171A">
            <w:pPr>
              <w:rPr>
                <w:rFonts w:asciiTheme="minorHAnsi" w:hAnsiTheme="minorHAnsi"/>
                <w:color w:val="000000"/>
                <w:sz w:val="18"/>
                <w:rPrChange w:id="3001" w:author="DEDDHE_rev_4/21" w:date="2021-05-19T10:55:00Z">
                  <w:rPr>
                    <w:rFonts w:ascii="Calibri" w:hAnsi="Calibri"/>
                    <w:color w:val="000000"/>
                    <w:sz w:val="18"/>
                  </w:rPr>
                </w:rPrChange>
              </w:rPr>
            </w:pPr>
          </w:p>
        </w:tc>
        <w:tc>
          <w:tcPr>
            <w:tcW w:w="476" w:type="pct"/>
            <w:vMerge/>
            <w:tcBorders>
              <w:top w:val="nil"/>
              <w:left w:val="single" w:sz="4" w:space="0" w:color="auto"/>
              <w:bottom w:val="single" w:sz="4" w:space="0" w:color="auto"/>
              <w:right w:val="single" w:sz="4" w:space="0" w:color="auto"/>
            </w:tcBorders>
            <w:vAlign w:val="center"/>
            <w:hideMark/>
          </w:tcPr>
          <w:p w14:paraId="0ABA6820" w14:textId="77777777" w:rsidR="0099171A" w:rsidRPr="002019DA" w:rsidRDefault="0099171A" w:rsidP="0099171A">
            <w:pPr>
              <w:rPr>
                <w:rFonts w:asciiTheme="minorHAnsi" w:hAnsiTheme="minorHAnsi"/>
                <w:color w:val="000000"/>
                <w:sz w:val="18"/>
                <w:rPrChange w:id="3002" w:author="DEDDHE_rev_4/21" w:date="2021-05-19T10:55:00Z">
                  <w:rPr>
                    <w:rFonts w:ascii="Calibri" w:hAnsi="Calibri"/>
                    <w:color w:val="000000"/>
                    <w:sz w:val="18"/>
                  </w:rPr>
                </w:rPrChange>
              </w:rPr>
            </w:pPr>
          </w:p>
        </w:tc>
        <w:tc>
          <w:tcPr>
            <w:tcW w:w="385" w:type="pct"/>
            <w:vMerge/>
            <w:tcBorders>
              <w:top w:val="nil"/>
              <w:left w:val="single" w:sz="4" w:space="0" w:color="auto"/>
              <w:bottom w:val="single" w:sz="4" w:space="0" w:color="auto"/>
              <w:right w:val="single" w:sz="4" w:space="0" w:color="auto"/>
            </w:tcBorders>
            <w:vAlign w:val="center"/>
            <w:hideMark/>
          </w:tcPr>
          <w:p w14:paraId="2C395B08" w14:textId="77777777" w:rsidR="0099171A" w:rsidRPr="002019DA" w:rsidRDefault="0099171A" w:rsidP="0099171A">
            <w:pPr>
              <w:rPr>
                <w:rFonts w:asciiTheme="minorHAnsi" w:hAnsiTheme="minorHAnsi"/>
                <w:color w:val="000000"/>
                <w:sz w:val="18"/>
                <w:rPrChange w:id="3003"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2F661FB8" w14:textId="77777777" w:rsidR="0099171A" w:rsidRPr="002019DA" w:rsidRDefault="0099171A" w:rsidP="0099171A">
            <w:pPr>
              <w:jc w:val="center"/>
              <w:rPr>
                <w:rFonts w:asciiTheme="minorHAnsi" w:hAnsiTheme="minorHAnsi"/>
                <w:color w:val="000000"/>
                <w:sz w:val="18"/>
                <w:rPrChange w:id="3004" w:author="DEDDHE_rev_4/21" w:date="2021-05-19T10:55:00Z">
                  <w:rPr>
                    <w:rFonts w:ascii="Calibri" w:hAnsi="Calibri"/>
                    <w:color w:val="000000"/>
                    <w:sz w:val="18"/>
                  </w:rPr>
                </w:rPrChange>
              </w:rPr>
            </w:pPr>
            <w:r w:rsidRPr="002019DA">
              <w:rPr>
                <w:rFonts w:asciiTheme="minorHAnsi" w:hAnsiTheme="minorHAnsi"/>
                <w:color w:val="000000"/>
                <w:sz w:val="18"/>
                <w:rPrChange w:id="3005"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3006"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7BDB9933" w14:textId="77777777" w:rsidR="0099171A" w:rsidRPr="002019DA" w:rsidRDefault="0099171A" w:rsidP="0099171A">
            <w:pPr>
              <w:jc w:val="center"/>
              <w:rPr>
                <w:rFonts w:asciiTheme="minorHAnsi" w:hAnsiTheme="minorHAnsi"/>
                <w:color w:val="000000"/>
                <w:sz w:val="18"/>
                <w:rPrChange w:id="3007" w:author="DEDDHE_rev_4/21" w:date="2021-05-19T10:55:00Z">
                  <w:rPr>
                    <w:rFonts w:ascii="Calibri" w:hAnsi="Calibri"/>
                    <w:color w:val="000000"/>
                    <w:sz w:val="18"/>
                  </w:rPr>
                </w:rPrChange>
              </w:rPr>
            </w:pPr>
            <w:r w:rsidRPr="002019DA">
              <w:rPr>
                <w:rFonts w:asciiTheme="minorHAnsi" w:hAnsiTheme="minorHAnsi"/>
                <w:color w:val="000000"/>
                <w:sz w:val="18"/>
                <w:rPrChange w:id="3008" w:author="DEDDHE_rev_4/21" w:date="2021-05-19T10:55:00Z">
                  <w:rPr>
                    <w:rFonts w:ascii="Calibri" w:hAnsi="Calibri"/>
                    <w:color w:val="000000"/>
                    <w:sz w:val="18"/>
                  </w:rPr>
                </w:rPrChange>
              </w:rPr>
              <w:t>2.7</w:t>
            </w:r>
          </w:p>
        </w:tc>
        <w:tc>
          <w:tcPr>
            <w:tcW w:w="324" w:type="pct"/>
            <w:vMerge/>
            <w:tcBorders>
              <w:top w:val="nil"/>
              <w:left w:val="single" w:sz="4" w:space="0" w:color="auto"/>
              <w:bottom w:val="single" w:sz="4" w:space="0" w:color="auto"/>
              <w:right w:val="single" w:sz="4" w:space="0" w:color="auto"/>
            </w:tcBorders>
            <w:vAlign w:val="center"/>
            <w:hideMark/>
          </w:tcPr>
          <w:p w14:paraId="3291450C" w14:textId="77777777" w:rsidR="0099171A" w:rsidRPr="002019DA" w:rsidRDefault="0099171A" w:rsidP="0099171A">
            <w:pPr>
              <w:rPr>
                <w:rFonts w:asciiTheme="minorHAnsi" w:hAnsiTheme="minorHAnsi"/>
                <w:color w:val="000000"/>
                <w:sz w:val="18"/>
                <w:rPrChange w:id="3009" w:author="DEDDHE_rev_4/21" w:date="2021-05-19T10:55:00Z">
                  <w:rPr>
                    <w:rFonts w:ascii="Calibri" w:hAnsi="Calibri"/>
                    <w:color w:val="000000"/>
                    <w:sz w:val="18"/>
                  </w:rPr>
                </w:rPrChange>
              </w:rPr>
            </w:pPr>
          </w:p>
        </w:tc>
        <w:tc>
          <w:tcPr>
            <w:tcW w:w="371" w:type="pct"/>
            <w:tcBorders>
              <w:top w:val="nil"/>
              <w:left w:val="nil"/>
              <w:bottom w:val="single" w:sz="4" w:space="0" w:color="auto"/>
              <w:right w:val="single" w:sz="4" w:space="0" w:color="auto"/>
            </w:tcBorders>
            <w:shd w:val="clear" w:color="auto" w:fill="auto"/>
            <w:vAlign w:val="center"/>
            <w:hideMark/>
          </w:tcPr>
          <w:p w14:paraId="0A12993B" w14:textId="77777777" w:rsidR="0099171A" w:rsidRPr="002019DA" w:rsidRDefault="0099171A" w:rsidP="0099171A">
            <w:pPr>
              <w:jc w:val="center"/>
              <w:rPr>
                <w:rFonts w:asciiTheme="minorHAnsi" w:hAnsiTheme="minorHAnsi"/>
                <w:color w:val="000000"/>
                <w:sz w:val="18"/>
                <w:rPrChange w:id="3010" w:author="DEDDHE_rev_4/21" w:date="2021-05-19T10:55:00Z">
                  <w:rPr>
                    <w:rFonts w:ascii="Calibri" w:hAnsi="Calibri"/>
                    <w:color w:val="000000"/>
                    <w:sz w:val="18"/>
                  </w:rPr>
                </w:rPrChange>
              </w:rPr>
            </w:pPr>
            <w:r w:rsidRPr="002019DA">
              <w:rPr>
                <w:rFonts w:asciiTheme="minorHAnsi" w:hAnsiTheme="minorHAnsi"/>
                <w:color w:val="000000"/>
                <w:sz w:val="18"/>
                <w:rPrChange w:id="3011" w:author="DEDDHE_rev_4/21" w:date="2021-05-19T10:55:00Z">
                  <w:rPr>
                    <w:rFonts w:ascii="Calibri" w:hAnsi="Calibri"/>
                    <w:color w:val="000000"/>
                    <w:sz w:val="18"/>
                  </w:rPr>
                </w:rPrChange>
              </w:rPr>
              <w:t>7.8</w:t>
            </w:r>
          </w:p>
        </w:tc>
        <w:tc>
          <w:tcPr>
            <w:tcW w:w="230" w:type="pct"/>
            <w:vMerge w:val="restart"/>
            <w:tcBorders>
              <w:top w:val="nil"/>
              <w:left w:val="nil"/>
              <w:bottom w:val="single" w:sz="4" w:space="0" w:color="auto"/>
              <w:right w:val="single" w:sz="4" w:space="0" w:color="auto"/>
            </w:tcBorders>
            <w:shd w:val="clear" w:color="auto" w:fill="auto"/>
            <w:vAlign w:val="center"/>
            <w:hideMark/>
          </w:tcPr>
          <w:p w14:paraId="068D24EF" w14:textId="77777777" w:rsidR="0099171A" w:rsidRPr="002019DA" w:rsidRDefault="00510D1F" w:rsidP="0099171A">
            <w:pPr>
              <w:jc w:val="center"/>
              <w:rPr>
                <w:rFonts w:asciiTheme="minorHAnsi" w:hAnsiTheme="minorHAnsi"/>
                <w:color w:val="000000"/>
                <w:sz w:val="18"/>
                <w:rPrChange w:id="3012" w:author="DEDDHE_rev_4/21" w:date="2021-05-19T10:55:00Z">
                  <w:rPr>
                    <w:rFonts w:ascii="Calibri" w:hAnsi="Calibri"/>
                    <w:color w:val="000000"/>
                    <w:sz w:val="18"/>
                  </w:rPr>
                </w:rPrChange>
              </w:rPr>
            </w:pPr>
            <w:r w:rsidRPr="002019DA">
              <w:rPr>
                <w:rFonts w:asciiTheme="minorHAnsi" w:hAnsiTheme="minorHAnsi"/>
                <w:color w:val="000000"/>
                <w:sz w:val="18"/>
                <w:rPrChange w:id="3013" w:author="DEDDHE_rev_4/21" w:date="2021-05-19T10:55:00Z">
                  <w:rPr>
                    <w:rFonts w:ascii="Calibri" w:hAnsi="Calibri"/>
                    <w:color w:val="000000"/>
                    <w:sz w:val="18"/>
                  </w:rPr>
                </w:rPrChange>
              </w:rPr>
              <w:t>25</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6FCE96A6" w14:textId="77777777" w:rsidR="0099171A" w:rsidRPr="002019DA" w:rsidRDefault="0099171A" w:rsidP="0099171A">
            <w:pPr>
              <w:jc w:val="center"/>
              <w:rPr>
                <w:rFonts w:asciiTheme="minorHAnsi" w:hAnsiTheme="minorHAnsi"/>
                <w:color w:val="000000"/>
                <w:sz w:val="18"/>
                <w:rPrChange w:id="3014" w:author="DEDDHE_rev_4/21" w:date="2021-05-19T10:55:00Z">
                  <w:rPr>
                    <w:rFonts w:ascii="Calibri" w:hAnsi="Calibri"/>
                    <w:color w:val="000000"/>
                    <w:sz w:val="18"/>
                  </w:rPr>
                </w:rPrChange>
              </w:rPr>
            </w:pPr>
            <w:r w:rsidRPr="002019DA">
              <w:rPr>
                <w:rFonts w:asciiTheme="minorHAnsi" w:hAnsiTheme="minorHAnsi"/>
                <w:color w:val="000000"/>
                <w:sz w:val="18"/>
                <w:rPrChange w:id="3015" w:author="DEDDHE_rev_4/21" w:date="2021-05-19T10:55:00Z">
                  <w:rPr>
                    <w:rFonts w:ascii="Calibri" w:hAnsi="Calibri"/>
                    <w:color w:val="000000"/>
                    <w:sz w:val="18"/>
                  </w:rPr>
                </w:rPrChange>
              </w:rPr>
              <w:t>Σκιάθος</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6376567D" w14:textId="77777777" w:rsidR="0099171A" w:rsidRPr="002019DA" w:rsidRDefault="0099171A" w:rsidP="0099171A">
            <w:pPr>
              <w:jc w:val="center"/>
              <w:rPr>
                <w:rFonts w:asciiTheme="minorHAnsi" w:hAnsiTheme="minorHAnsi"/>
                <w:color w:val="000000"/>
                <w:sz w:val="18"/>
                <w:rPrChange w:id="3016" w:author="DEDDHE_rev_4/21" w:date="2021-05-19T10:55:00Z">
                  <w:rPr>
                    <w:rFonts w:ascii="Calibri" w:hAnsi="Calibri"/>
                    <w:color w:val="000000"/>
                    <w:sz w:val="18"/>
                  </w:rPr>
                </w:rPrChange>
              </w:rPr>
            </w:pPr>
            <w:r w:rsidRPr="002019DA">
              <w:rPr>
                <w:rFonts w:asciiTheme="minorHAnsi" w:hAnsiTheme="minorHAnsi"/>
                <w:color w:val="000000"/>
                <w:sz w:val="18"/>
                <w:rPrChange w:id="3017" w:author="DEDDHE_rev_4/21" w:date="2021-05-19T10:55:00Z">
                  <w:rPr>
                    <w:rFonts w:ascii="Calibri" w:hAnsi="Calibri"/>
                    <w:color w:val="000000"/>
                    <w:sz w:val="18"/>
                  </w:rPr>
                </w:rPrChange>
              </w:rPr>
              <w:t xml:space="preserve">Σκόπελος </w:t>
            </w:r>
          </w:p>
        </w:tc>
        <w:tc>
          <w:tcPr>
            <w:tcW w:w="366" w:type="pct"/>
            <w:gridSpan w:val="2"/>
            <w:tcBorders>
              <w:top w:val="nil"/>
              <w:left w:val="nil"/>
              <w:bottom w:val="single" w:sz="4" w:space="0" w:color="auto"/>
              <w:right w:val="single" w:sz="4" w:space="0" w:color="auto"/>
            </w:tcBorders>
            <w:shd w:val="clear" w:color="auto" w:fill="auto"/>
            <w:vAlign w:val="center"/>
            <w:hideMark/>
          </w:tcPr>
          <w:p w14:paraId="4DE0E0BC" w14:textId="77777777" w:rsidR="0099171A" w:rsidRPr="002019DA" w:rsidRDefault="0099171A" w:rsidP="0099171A">
            <w:pPr>
              <w:jc w:val="center"/>
              <w:rPr>
                <w:rFonts w:asciiTheme="minorHAnsi" w:hAnsiTheme="minorHAnsi"/>
                <w:color w:val="000000"/>
                <w:sz w:val="18"/>
                <w:rPrChange w:id="3018" w:author="DEDDHE_rev_4/21" w:date="2021-05-19T10:55:00Z">
                  <w:rPr>
                    <w:rFonts w:ascii="Calibri" w:hAnsi="Calibri"/>
                    <w:color w:val="000000"/>
                    <w:sz w:val="18"/>
                  </w:rPr>
                </w:rPrChange>
              </w:rPr>
            </w:pPr>
            <w:r w:rsidRPr="002019DA">
              <w:rPr>
                <w:rFonts w:asciiTheme="minorHAnsi" w:hAnsiTheme="minorHAnsi"/>
                <w:color w:val="000000"/>
                <w:sz w:val="18"/>
                <w:rPrChange w:id="3019"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3020" w:author="DEDDHE_rev_4/21" w:date="2021-05-19T10:55:00Z">
                  <w:rPr>
                    <w:rFonts w:ascii="Calibri" w:hAnsi="Calibri"/>
                    <w:color w:val="000000"/>
                    <w:sz w:val="18"/>
                  </w:rPr>
                </w:rPrChange>
              </w:rPr>
              <w:t>Cu</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471A78A5" w14:textId="77777777" w:rsidR="0099171A" w:rsidRPr="002019DA" w:rsidRDefault="0099171A" w:rsidP="0099171A">
            <w:pPr>
              <w:jc w:val="center"/>
              <w:rPr>
                <w:rFonts w:asciiTheme="minorHAnsi" w:hAnsiTheme="minorHAnsi"/>
                <w:color w:val="000000"/>
                <w:sz w:val="18"/>
                <w:rPrChange w:id="3021" w:author="DEDDHE_rev_4/21" w:date="2021-05-19T10:55:00Z">
                  <w:rPr>
                    <w:rFonts w:ascii="Calibri" w:hAnsi="Calibri"/>
                    <w:color w:val="000000"/>
                    <w:sz w:val="18"/>
                  </w:rPr>
                </w:rPrChange>
              </w:rPr>
            </w:pPr>
            <w:r w:rsidRPr="002019DA">
              <w:rPr>
                <w:rFonts w:asciiTheme="minorHAnsi" w:hAnsiTheme="minorHAnsi"/>
                <w:color w:val="000000"/>
                <w:sz w:val="18"/>
                <w:rPrChange w:id="3022" w:author="DEDDHE_rev_4/21" w:date="2021-05-19T10:55:00Z">
                  <w:rPr>
                    <w:rFonts w:ascii="Calibri" w:hAnsi="Calibri"/>
                    <w:color w:val="000000"/>
                    <w:sz w:val="18"/>
                  </w:rPr>
                </w:rPrChange>
              </w:rPr>
              <w:t>9.2</w:t>
            </w:r>
          </w:p>
        </w:tc>
        <w:tc>
          <w:tcPr>
            <w:tcW w:w="32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D931E71" w14:textId="77777777" w:rsidR="0099171A" w:rsidRPr="002019DA" w:rsidRDefault="0099171A" w:rsidP="0099171A">
            <w:pPr>
              <w:jc w:val="center"/>
              <w:rPr>
                <w:rFonts w:asciiTheme="minorHAnsi" w:hAnsiTheme="minorHAnsi"/>
                <w:color w:val="000000"/>
                <w:sz w:val="18"/>
                <w:rPrChange w:id="3023" w:author="DEDDHE_rev_4/21" w:date="2021-05-19T10:55:00Z">
                  <w:rPr>
                    <w:rFonts w:ascii="Calibri" w:hAnsi="Calibri"/>
                    <w:color w:val="000000"/>
                    <w:sz w:val="18"/>
                  </w:rPr>
                </w:rPrChange>
              </w:rPr>
            </w:pPr>
            <w:r w:rsidRPr="002019DA">
              <w:rPr>
                <w:rFonts w:asciiTheme="minorHAnsi" w:hAnsiTheme="minorHAnsi"/>
                <w:color w:val="000000"/>
                <w:sz w:val="18"/>
                <w:rPrChange w:id="3024" w:author="DEDDHE_rev_4/21" w:date="2021-05-19T10:55:00Z">
                  <w:rPr>
                    <w:rFonts w:ascii="Calibri" w:hAnsi="Calibri"/>
                    <w:color w:val="000000"/>
                    <w:sz w:val="18"/>
                  </w:rPr>
                </w:rPrChange>
              </w:rPr>
              <w:t>55.4</w:t>
            </w:r>
          </w:p>
        </w:tc>
        <w:tc>
          <w:tcPr>
            <w:tcW w:w="413"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003C058" w14:textId="77777777" w:rsidR="0099171A" w:rsidRPr="002019DA" w:rsidRDefault="0099171A" w:rsidP="0099171A">
            <w:pPr>
              <w:jc w:val="center"/>
              <w:rPr>
                <w:rFonts w:asciiTheme="minorHAnsi" w:hAnsiTheme="minorHAnsi"/>
                <w:color w:val="000000"/>
                <w:sz w:val="18"/>
                <w:rPrChange w:id="3025" w:author="DEDDHE_rev_4/21" w:date="2021-05-19T10:55:00Z">
                  <w:rPr>
                    <w:rFonts w:ascii="Calibri" w:hAnsi="Calibri"/>
                    <w:color w:val="000000"/>
                    <w:sz w:val="18"/>
                  </w:rPr>
                </w:rPrChange>
              </w:rPr>
            </w:pPr>
            <w:r w:rsidRPr="002019DA">
              <w:rPr>
                <w:rFonts w:asciiTheme="minorHAnsi" w:hAnsiTheme="minorHAnsi"/>
                <w:color w:val="000000"/>
                <w:sz w:val="18"/>
                <w:rPrChange w:id="3026" w:author="DEDDHE_rev_4/21" w:date="2021-05-19T10:55:00Z">
                  <w:rPr>
                    <w:rFonts w:ascii="Calibri" w:hAnsi="Calibri"/>
                    <w:color w:val="000000"/>
                    <w:sz w:val="18"/>
                  </w:rPr>
                </w:rPrChange>
              </w:rPr>
              <w:t>7.9</w:t>
            </w:r>
          </w:p>
        </w:tc>
      </w:tr>
      <w:tr w:rsidR="00E0056B" w:rsidRPr="008C1CB2" w14:paraId="4F436BE4" w14:textId="77777777" w:rsidTr="008C1CB2">
        <w:trPr>
          <w:trHeight w:val="300"/>
          <w:jc w:val="center"/>
        </w:trPr>
        <w:tc>
          <w:tcPr>
            <w:tcW w:w="164" w:type="pct"/>
            <w:vMerge w:val="restart"/>
            <w:tcBorders>
              <w:top w:val="nil"/>
              <w:left w:val="single" w:sz="4" w:space="0" w:color="auto"/>
              <w:bottom w:val="single" w:sz="4" w:space="0" w:color="auto"/>
              <w:right w:val="single" w:sz="4" w:space="0" w:color="auto"/>
            </w:tcBorders>
            <w:shd w:val="clear" w:color="auto" w:fill="auto"/>
            <w:vAlign w:val="center"/>
            <w:hideMark/>
          </w:tcPr>
          <w:p w14:paraId="4F09927D" w14:textId="77777777" w:rsidR="0099171A" w:rsidRPr="002019DA" w:rsidRDefault="0099171A" w:rsidP="00510D1F">
            <w:pPr>
              <w:jc w:val="center"/>
              <w:rPr>
                <w:rFonts w:asciiTheme="minorHAnsi" w:hAnsiTheme="minorHAnsi"/>
                <w:color w:val="000000"/>
                <w:sz w:val="18"/>
                <w:rPrChange w:id="3027" w:author="DEDDHE_rev_4/21" w:date="2021-05-19T10:55:00Z">
                  <w:rPr>
                    <w:rFonts w:ascii="Calibri" w:hAnsi="Calibri"/>
                    <w:color w:val="000000"/>
                    <w:sz w:val="18"/>
                  </w:rPr>
                </w:rPrChange>
              </w:rPr>
            </w:pPr>
            <w:r w:rsidRPr="002019DA">
              <w:rPr>
                <w:rFonts w:asciiTheme="minorHAnsi" w:hAnsiTheme="minorHAnsi"/>
                <w:color w:val="000000"/>
                <w:sz w:val="18"/>
                <w:rPrChange w:id="3028" w:author="DEDDHE_rev_4/21" w:date="2021-05-19T10:55:00Z">
                  <w:rPr>
                    <w:rFonts w:ascii="Calibri" w:hAnsi="Calibri"/>
                    <w:color w:val="000000"/>
                    <w:sz w:val="18"/>
                  </w:rPr>
                </w:rPrChange>
              </w:rPr>
              <w:t>1</w:t>
            </w:r>
            <w:r w:rsidR="00510D1F" w:rsidRPr="002019DA">
              <w:rPr>
                <w:rFonts w:asciiTheme="minorHAnsi" w:hAnsiTheme="minorHAnsi"/>
                <w:color w:val="000000"/>
                <w:sz w:val="18"/>
                <w:rPrChange w:id="3029" w:author="DEDDHE_rev_4/21" w:date="2021-05-19T10:55:00Z">
                  <w:rPr>
                    <w:rFonts w:ascii="Calibri" w:hAnsi="Calibri"/>
                    <w:color w:val="000000"/>
                    <w:sz w:val="18"/>
                  </w:rPr>
                </w:rPrChange>
              </w:rPr>
              <w:t>9</w:t>
            </w:r>
          </w:p>
        </w:tc>
        <w:tc>
          <w:tcPr>
            <w:tcW w:w="476" w:type="pct"/>
            <w:vMerge w:val="restart"/>
            <w:tcBorders>
              <w:top w:val="nil"/>
              <w:left w:val="single" w:sz="4" w:space="0" w:color="auto"/>
              <w:bottom w:val="single" w:sz="4" w:space="0" w:color="auto"/>
              <w:right w:val="single" w:sz="4" w:space="0" w:color="auto"/>
            </w:tcBorders>
            <w:shd w:val="clear" w:color="auto" w:fill="auto"/>
            <w:vAlign w:val="center"/>
            <w:hideMark/>
          </w:tcPr>
          <w:p w14:paraId="3D45A52B" w14:textId="77777777" w:rsidR="0099171A" w:rsidRPr="002019DA" w:rsidRDefault="0099171A" w:rsidP="0099171A">
            <w:pPr>
              <w:jc w:val="center"/>
              <w:rPr>
                <w:rFonts w:asciiTheme="minorHAnsi" w:hAnsiTheme="minorHAnsi"/>
                <w:color w:val="000000"/>
                <w:sz w:val="18"/>
                <w:rPrChange w:id="3030" w:author="DEDDHE_rev_4/21" w:date="2021-05-19T10:55:00Z">
                  <w:rPr>
                    <w:rFonts w:ascii="Calibri" w:hAnsi="Calibri"/>
                    <w:color w:val="000000"/>
                    <w:sz w:val="18"/>
                  </w:rPr>
                </w:rPrChange>
              </w:rPr>
            </w:pPr>
            <w:r w:rsidRPr="002019DA">
              <w:rPr>
                <w:rFonts w:asciiTheme="minorHAnsi" w:hAnsiTheme="minorHAnsi"/>
                <w:color w:val="000000"/>
                <w:sz w:val="18"/>
                <w:rPrChange w:id="3031" w:author="DEDDHE_rev_4/21" w:date="2021-05-19T10:55:00Z">
                  <w:rPr>
                    <w:rFonts w:ascii="Calibri" w:hAnsi="Calibri"/>
                    <w:color w:val="000000"/>
                    <w:sz w:val="18"/>
                  </w:rPr>
                </w:rPrChange>
              </w:rPr>
              <w:t>Άκτιο</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14:paraId="33DE41B5" w14:textId="77777777" w:rsidR="0099171A" w:rsidRPr="002019DA" w:rsidRDefault="0099171A" w:rsidP="0099171A">
            <w:pPr>
              <w:jc w:val="center"/>
              <w:rPr>
                <w:rFonts w:asciiTheme="minorHAnsi" w:hAnsiTheme="minorHAnsi"/>
                <w:color w:val="000000"/>
                <w:sz w:val="18"/>
                <w:rPrChange w:id="3032" w:author="DEDDHE_rev_4/21" w:date="2021-05-19T10:55:00Z">
                  <w:rPr>
                    <w:rFonts w:ascii="Calibri" w:hAnsi="Calibri"/>
                    <w:color w:val="000000"/>
                    <w:sz w:val="18"/>
                  </w:rPr>
                </w:rPrChange>
              </w:rPr>
            </w:pPr>
            <w:r w:rsidRPr="002019DA">
              <w:rPr>
                <w:rFonts w:asciiTheme="minorHAnsi" w:hAnsiTheme="minorHAnsi"/>
                <w:color w:val="000000"/>
                <w:sz w:val="18"/>
                <w:rPrChange w:id="3033" w:author="DEDDHE_rev_4/21" w:date="2021-05-19T10:55:00Z">
                  <w:rPr>
                    <w:rFonts w:ascii="Calibri" w:hAnsi="Calibri"/>
                    <w:color w:val="000000"/>
                    <w:sz w:val="18"/>
                  </w:rPr>
                </w:rPrChange>
              </w:rPr>
              <w:t xml:space="preserve">Πρέβεζα </w:t>
            </w:r>
          </w:p>
        </w:tc>
        <w:tc>
          <w:tcPr>
            <w:tcW w:w="451" w:type="pct"/>
            <w:tcBorders>
              <w:top w:val="nil"/>
              <w:left w:val="nil"/>
              <w:bottom w:val="single" w:sz="4" w:space="0" w:color="auto"/>
              <w:right w:val="single" w:sz="4" w:space="0" w:color="auto"/>
            </w:tcBorders>
            <w:shd w:val="clear" w:color="auto" w:fill="auto"/>
            <w:vAlign w:val="center"/>
            <w:hideMark/>
          </w:tcPr>
          <w:p w14:paraId="708B837C" w14:textId="77777777" w:rsidR="0099171A" w:rsidRPr="002019DA" w:rsidRDefault="0099171A" w:rsidP="0099171A">
            <w:pPr>
              <w:jc w:val="center"/>
              <w:rPr>
                <w:rFonts w:asciiTheme="minorHAnsi" w:hAnsiTheme="minorHAnsi"/>
                <w:color w:val="000000"/>
                <w:sz w:val="18"/>
                <w:rPrChange w:id="3034" w:author="DEDDHE_rev_4/21" w:date="2021-05-19T10:55:00Z">
                  <w:rPr>
                    <w:rFonts w:ascii="Calibri" w:hAnsi="Calibri"/>
                    <w:color w:val="000000"/>
                    <w:sz w:val="18"/>
                  </w:rPr>
                </w:rPrChange>
              </w:rPr>
            </w:pPr>
            <w:r w:rsidRPr="002019DA">
              <w:rPr>
                <w:rFonts w:asciiTheme="minorHAnsi" w:hAnsiTheme="minorHAnsi"/>
                <w:color w:val="000000"/>
                <w:sz w:val="18"/>
                <w:rPrChange w:id="3035"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3036"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334017DF" w14:textId="77777777" w:rsidR="0099171A" w:rsidRPr="002019DA" w:rsidRDefault="0099171A" w:rsidP="0099171A">
            <w:pPr>
              <w:jc w:val="center"/>
              <w:rPr>
                <w:rFonts w:asciiTheme="minorHAnsi" w:hAnsiTheme="minorHAnsi"/>
                <w:color w:val="000000"/>
                <w:sz w:val="18"/>
                <w:rPrChange w:id="3037" w:author="DEDDHE_rev_4/21" w:date="2021-05-19T10:55:00Z">
                  <w:rPr>
                    <w:rFonts w:ascii="Calibri" w:hAnsi="Calibri"/>
                    <w:color w:val="000000"/>
                    <w:sz w:val="18"/>
                  </w:rPr>
                </w:rPrChange>
              </w:rPr>
            </w:pPr>
            <w:r w:rsidRPr="002019DA">
              <w:rPr>
                <w:rFonts w:asciiTheme="minorHAnsi" w:hAnsiTheme="minorHAnsi"/>
                <w:color w:val="000000"/>
                <w:sz w:val="18"/>
                <w:rPrChange w:id="3038" w:author="DEDDHE_rev_4/21" w:date="2021-05-19T10:55:00Z">
                  <w:rPr>
                    <w:rFonts w:ascii="Calibri" w:hAnsi="Calibri"/>
                    <w:color w:val="000000"/>
                    <w:sz w:val="18"/>
                  </w:rPr>
                </w:rPrChange>
              </w:rPr>
              <w:t>1</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14:paraId="3CE0882D" w14:textId="77777777" w:rsidR="0099171A" w:rsidRPr="002019DA" w:rsidRDefault="0099171A" w:rsidP="0099171A">
            <w:pPr>
              <w:jc w:val="center"/>
              <w:rPr>
                <w:rFonts w:asciiTheme="minorHAnsi" w:hAnsiTheme="minorHAnsi"/>
                <w:color w:val="000000"/>
                <w:sz w:val="18"/>
                <w:rPrChange w:id="3039" w:author="DEDDHE_rev_4/21" w:date="2021-05-19T10:55:00Z">
                  <w:rPr>
                    <w:rFonts w:ascii="Calibri" w:hAnsi="Calibri"/>
                    <w:color w:val="000000"/>
                    <w:sz w:val="18"/>
                  </w:rPr>
                </w:rPrChange>
              </w:rPr>
            </w:pPr>
            <w:r w:rsidRPr="002019DA">
              <w:rPr>
                <w:rFonts w:asciiTheme="minorHAnsi" w:hAnsiTheme="minorHAnsi"/>
                <w:color w:val="000000"/>
                <w:sz w:val="18"/>
                <w:rPrChange w:id="3040" w:author="DEDDHE_rev_4/21" w:date="2021-05-19T10:55:00Z">
                  <w:rPr>
                    <w:rFonts w:ascii="Calibri" w:hAnsi="Calibri"/>
                    <w:color w:val="000000"/>
                    <w:sz w:val="18"/>
                  </w:rPr>
                </w:rPrChange>
              </w:rPr>
              <w:t>2</w:t>
            </w:r>
          </w:p>
        </w:tc>
        <w:tc>
          <w:tcPr>
            <w:tcW w:w="371" w:type="pct"/>
            <w:tcBorders>
              <w:top w:val="nil"/>
              <w:left w:val="nil"/>
              <w:bottom w:val="single" w:sz="4" w:space="0" w:color="auto"/>
              <w:right w:val="single" w:sz="4" w:space="0" w:color="auto"/>
            </w:tcBorders>
            <w:shd w:val="clear" w:color="auto" w:fill="auto"/>
            <w:vAlign w:val="center"/>
            <w:hideMark/>
          </w:tcPr>
          <w:p w14:paraId="0CD4E8BD" w14:textId="77777777" w:rsidR="0099171A" w:rsidRPr="002019DA" w:rsidRDefault="0099171A" w:rsidP="0099171A">
            <w:pPr>
              <w:jc w:val="center"/>
              <w:rPr>
                <w:rFonts w:asciiTheme="minorHAnsi" w:hAnsiTheme="minorHAnsi"/>
                <w:color w:val="000000"/>
                <w:sz w:val="18"/>
                <w:rPrChange w:id="3041" w:author="DEDDHE_rev_4/21" w:date="2021-05-19T10:55:00Z">
                  <w:rPr>
                    <w:rFonts w:ascii="Calibri" w:hAnsi="Calibri"/>
                    <w:color w:val="000000"/>
                    <w:sz w:val="18"/>
                  </w:rPr>
                </w:rPrChange>
              </w:rPr>
            </w:pPr>
            <w:r w:rsidRPr="002019DA">
              <w:rPr>
                <w:rFonts w:asciiTheme="minorHAnsi" w:hAnsiTheme="minorHAnsi"/>
                <w:color w:val="000000"/>
                <w:sz w:val="18"/>
                <w:rPrChange w:id="3042" w:author="DEDDHE_rev_4/21" w:date="2021-05-19T10:55:00Z">
                  <w:rPr>
                    <w:rFonts w:ascii="Calibri" w:hAnsi="Calibri"/>
                    <w:color w:val="000000"/>
                    <w:sz w:val="18"/>
                  </w:rPr>
                </w:rPrChange>
              </w:rPr>
              <w:t>10.4</w:t>
            </w:r>
          </w:p>
        </w:tc>
        <w:tc>
          <w:tcPr>
            <w:tcW w:w="230" w:type="pct"/>
            <w:vMerge/>
            <w:tcBorders>
              <w:top w:val="nil"/>
              <w:left w:val="nil"/>
              <w:bottom w:val="single" w:sz="4" w:space="0" w:color="auto"/>
              <w:right w:val="single" w:sz="4" w:space="0" w:color="auto"/>
            </w:tcBorders>
            <w:vAlign w:val="center"/>
            <w:hideMark/>
          </w:tcPr>
          <w:p w14:paraId="5EF14B96" w14:textId="77777777" w:rsidR="0099171A" w:rsidRPr="002019DA" w:rsidRDefault="0099171A" w:rsidP="0099171A">
            <w:pPr>
              <w:rPr>
                <w:rFonts w:asciiTheme="minorHAnsi" w:hAnsiTheme="minorHAnsi"/>
                <w:color w:val="000000"/>
                <w:sz w:val="18"/>
                <w:rPrChange w:id="3043"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69EDAAC8" w14:textId="77777777" w:rsidR="0099171A" w:rsidRPr="002019DA" w:rsidRDefault="0099171A" w:rsidP="0099171A">
            <w:pPr>
              <w:rPr>
                <w:rFonts w:asciiTheme="minorHAnsi" w:hAnsiTheme="minorHAnsi"/>
                <w:color w:val="000000"/>
                <w:sz w:val="18"/>
                <w:rPrChange w:id="3044"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5DBDAD12" w14:textId="77777777" w:rsidR="0099171A" w:rsidRPr="002019DA" w:rsidRDefault="0099171A" w:rsidP="0099171A">
            <w:pPr>
              <w:rPr>
                <w:rFonts w:asciiTheme="minorHAnsi" w:hAnsiTheme="minorHAnsi"/>
                <w:color w:val="000000"/>
                <w:sz w:val="18"/>
                <w:rPrChange w:id="3045"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50A57364" w14:textId="77777777" w:rsidR="0099171A" w:rsidRPr="002019DA" w:rsidRDefault="0099171A" w:rsidP="0099171A">
            <w:pPr>
              <w:jc w:val="center"/>
              <w:rPr>
                <w:rFonts w:asciiTheme="minorHAnsi" w:hAnsiTheme="minorHAnsi"/>
                <w:color w:val="000000"/>
                <w:sz w:val="18"/>
                <w:rPrChange w:id="3046" w:author="DEDDHE_rev_4/21" w:date="2021-05-19T10:55:00Z">
                  <w:rPr>
                    <w:rFonts w:ascii="Calibri" w:hAnsi="Calibri"/>
                    <w:color w:val="000000"/>
                    <w:sz w:val="18"/>
                  </w:rPr>
                </w:rPrChange>
              </w:rPr>
            </w:pPr>
            <w:r w:rsidRPr="002019DA">
              <w:rPr>
                <w:rFonts w:asciiTheme="minorHAnsi" w:hAnsiTheme="minorHAnsi"/>
                <w:color w:val="000000"/>
                <w:sz w:val="18"/>
                <w:rPrChange w:id="3047"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3048" w:author="DEDDHE_rev_4/21" w:date="2021-05-19T10:55:00Z">
                  <w:rPr>
                    <w:rFonts w:ascii="Calibri" w:hAnsi="Calibri"/>
                    <w:color w:val="000000"/>
                    <w:sz w:val="18"/>
                  </w:rPr>
                </w:rPrChange>
              </w:rPr>
              <w:t>Cu</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764893B9" w14:textId="77777777" w:rsidR="0099171A" w:rsidRPr="002019DA" w:rsidRDefault="0099171A" w:rsidP="0099171A">
            <w:pPr>
              <w:jc w:val="center"/>
              <w:rPr>
                <w:rFonts w:asciiTheme="minorHAnsi" w:hAnsiTheme="minorHAnsi"/>
                <w:color w:val="000000"/>
                <w:sz w:val="18"/>
                <w:rPrChange w:id="3049" w:author="DEDDHE_rev_4/21" w:date="2021-05-19T10:55:00Z">
                  <w:rPr>
                    <w:rFonts w:ascii="Calibri" w:hAnsi="Calibri"/>
                    <w:color w:val="000000"/>
                    <w:sz w:val="18"/>
                  </w:rPr>
                </w:rPrChange>
              </w:rPr>
            </w:pPr>
            <w:r w:rsidRPr="002019DA">
              <w:rPr>
                <w:rFonts w:asciiTheme="minorHAnsi" w:hAnsiTheme="minorHAnsi"/>
                <w:color w:val="000000"/>
                <w:sz w:val="18"/>
                <w:rPrChange w:id="3050" w:author="DEDDHE_rev_4/21" w:date="2021-05-19T10:55:00Z">
                  <w:rPr>
                    <w:rFonts w:ascii="Calibri" w:hAnsi="Calibri"/>
                    <w:color w:val="000000"/>
                    <w:sz w:val="18"/>
                  </w:rPr>
                </w:rPrChange>
              </w:rPr>
              <w:t>9.2</w:t>
            </w:r>
          </w:p>
        </w:tc>
        <w:tc>
          <w:tcPr>
            <w:tcW w:w="324" w:type="pct"/>
            <w:gridSpan w:val="2"/>
            <w:vMerge/>
            <w:tcBorders>
              <w:top w:val="nil"/>
              <w:left w:val="single" w:sz="4" w:space="0" w:color="auto"/>
              <w:bottom w:val="single" w:sz="4" w:space="0" w:color="auto"/>
              <w:right w:val="single" w:sz="4" w:space="0" w:color="auto"/>
            </w:tcBorders>
            <w:vAlign w:val="center"/>
            <w:hideMark/>
          </w:tcPr>
          <w:p w14:paraId="59581C96" w14:textId="77777777" w:rsidR="0099171A" w:rsidRPr="002019DA" w:rsidRDefault="0099171A" w:rsidP="0099171A">
            <w:pPr>
              <w:rPr>
                <w:rFonts w:asciiTheme="minorHAnsi" w:hAnsiTheme="minorHAnsi"/>
                <w:color w:val="000000"/>
                <w:sz w:val="18"/>
                <w:rPrChange w:id="3051" w:author="DEDDHE_rev_4/21" w:date="2021-05-19T10:55:00Z">
                  <w:rPr>
                    <w:rFonts w:ascii="Calibri" w:hAnsi="Calibri"/>
                    <w:color w:val="000000"/>
                    <w:sz w:val="18"/>
                  </w:rPr>
                </w:rPrChange>
              </w:rPr>
            </w:pPr>
          </w:p>
        </w:tc>
        <w:tc>
          <w:tcPr>
            <w:tcW w:w="413" w:type="pct"/>
            <w:gridSpan w:val="2"/>
            <w:vMerge/>
            <w:tcBorders>
              <w:top w:val="nil"/>
              <w:left w:val="single" w:sz="4" w:space="0" w:color="auto"/>
              <w:bottom w:val="single" w:sz="4" w:space="0" w:color="000000"/>
              <w:right w:val="single" w:sz="4" w:space="0" w:color="auto"/>
            </w:tcBorders>
            <w:vAlign w:val="center"/>
            <w:hideMark/>
          </w:tcPr>
          <w:p w14:paraId="244D946A" w14:textId="77777777" w:rsidR="0099171A" w:rsidRPr="002019DA" w:rsidRDefault="0099171A" w:rsidP="0099171A">
            <w:pPr>
              <w:rPr>
                <w:rFonts w:asciiTheme="minorHAnsi" w:hAnsiTheme="minorHAnsi"/>
                <w:color w:val="000000"/>
                <w:sz w:val="18"/>
                <w:rPrChange w:id="3052" w:author="DEDDHE_rev_4/21" w:date="2021-05-19T10:55:00Z">
                  <w:rPr>
                    <w:rFonts w:ascii="Calibri" w:hAnsi="Calibri"/>
                    <w:color w:val="000000"/>
                    <w:sz w:val="18"/>
                  </w:rPr>
                </w:rPrChange>
              </w:rPr>
            </w:pPr>
          </w:p>
        </w:tc>
      </w:tr>
      <w:tr w:rsidR="00E0056B" w:rsidRPr="008C1CB2" w14:paraId="0BA17860"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688EEB4F" w14:textId="77777777" w:rsidR="0099171A" w:rsidRPr="002019DA" w:rsidRDefault="0099171A" w:rsidP="0099171A">
            <w:pPr>
              <w:rPr>
                <w:rFonts w:asciiTheme="minorHAnsi" w:hAnsiTheme="minorHAnsi"/>
                <w:color w:val="000000"/>
                <w:sz w:val="18"/>
                <w:rPrChange w:id="3053" w:author="DEDDHE_rev_4/21" w:date="2021-05-19T10:55:00Z">
                  <w:rPr>
                    <w:rFonts w:ascii="Calibri" w:hAnsi="Calibri"/>
                    <w:color w:val="000000"/>
                    <w:sz w:val="18"/>
                  </w:rPr>
                </w:rPrChange>
              </w:rPr>
            </w:pPr>
          </w:p>
        </w:tc>
        <w:tc>
          <w:tcPr>
            <w:tcW w:w="476" w:type="pct"/>
            <w:vMerge/>
            <w:tcBorders>
              <w:top w:val="nil"/>
              <w:left w:val="single" w:sz="4" w:space="0" w:color="auto"/>
              <w:bottom w:val="single" w:sz="4" w:space="0" w:color="auto"/>
              <w:right w:val="single" w:sz="4" w:space="0" w:color="auto"/>
            </w:tcBorders>
            <w:vAlign w:val="center"/>
            <w:hideMark/>
          </w:tcPr>
          <w:p w14:paraId="4DE61B9A" w14:textId="77777777" w:rsidR="0099171A" w:rsidRPr="002019DA" w:rsidRDefault="0099171A" w:rsidP="0099171A">
            <w:pPr>
              <w:rPr>
                <w:rFonts w:asciiTheme="minorHAnsi" w:hAnsiTheme="minorHAnsi"/>
                <w:color w:val="000000"/>
                <w:sz w:val="18"/>
                <w:rPrChange w:id="3054" w:author="DEDDHE_rev_4/21" w:date="2021-05-19T10:55:00Z">
                  <w:rPr>
                    <w:rFonts w:ascii="Calibri" w:hAnsi="Calibri"/>
                    <w:color w:val="000000"/>
                    <w:sz w:val="18"/>
                  </w:rPr>
                </w:rPrChange>
              </w:rPr>
            </w:pPr>
          </w:p>
        </w:tc>
        <w:tc>
          <w:tcPr>
            <w:tcW w:w="385" w:type="pct"/>
            <w:vMerge/>
            <w:tcBorders>
              <w:top w:val="nil"/>
              <w:left w:val="single" w:sz="4" w:space="0" w:color="auto"/>
              <w:bottom w:val="single" w:sz="4" w:space="0" w:color="auto"/>
              <w:right w:val="single" w:sz="4" w:space="0" w:color="auto"/>
            </w:tcBorders>
            <w:vAlign w:val="center"/>
            <w:hideMark/>
          </w:tcPr>
          <w:p w14:paraId="0FBDBDFD" w14:textId="77777777" w:rsidR="0099171A" w:rsidRPr="002019DA" w:rsidRDefault="0099171A" w:rsidP="0099171A">
            <w:pPr>
              <w:rPr>
                <w:rFonts w:asciiTheme="minorHAnsi" w:hAnsiTheme="minorHAnsi"/>
                <w:color w:val="000000"/>
                <w:sz w:val="18"/>
                <w:rPrChange w:id="3055"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7D2E3A9E" w14:textId="77777777" w:rsidR="0099171A" w:rsidRPr="002019DA" w:rsidRDefault="0099171A" w:rsidP="0099171A">
            <w:pPr>
              <w:jc w:val="center"/>
              <w:rPr>
                <w:rFonts w:asciiTheme="minorHAnsi" w:hAnsiTheme="minorHAnsi"/>
                <w:color w:val="000000"/>
                <w:sz w:val="18"/>
                <w:rPrChange w:id="3056" w:author="DEDDHE_rev_4/21" w:date="2021-05-19T10:55:00Z">
                  <w:rPr>
                    <w:rFonts w:ascii="Calibri" w:hAnsi="Calibri"/>
                    <w:color w:val="000000"/>
                    <w:sz w:val="18"/>
                  </w:rPr>
                </w:rPrChange>
              </w:rPr>
            </w:pPr>
            <w:r w:rsidRPr="002019DA">
              <w:rPr>
                <w:rFonts w:asciiTheme="minorHAnsi" w:hAnsiTheme="minorHAnsi"/>
                <w:color w:val="000000"/>
                <w:sz w:val="18"/>
                <w:rPrChange w:id="3057"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3058"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718BC9F0" w14:textId="77777777" w:rsidR="0099171A" w:rsidRPr="002019DA" w:rsidRDefault="0099171A" w:rsidP="0099171A">
            <w:pPr>
              <w:jc w:val="center"/>
              <w:rPr>
                <w:rFonts w:asciiTheme="minorHAnsi" w:hAnsiTheme="minorHAnsi"/>
                <w:color w:val="000000"/>
                <w:sz w:val="18"/>
                <w:rPrChange w:id="3059" w:author="DEDDHE_rev_4/21" w:date="2021-05-19T10:55:00Z">
                  <w:rPr>
                    <w:rFonts w:ascii="Calibri" w:hAnsi="Calibri"/>
                    <w:color w:val="000000"/>
                    <w:sz w:val="18"/>
                  </w:rPr>
                </w:rPrChange>
              </w:rPr>
            </w:pPr>
            <w:r w:rsidRPr="002019DA">
              <w:rPr>
                <w:rFonts w:asciiTheme="minorHAnsi" w:hAnsiTheme="minorHAnsi"/>
                <w:color w:val="000000"/>
                <w:sz w:val="18"/>
                <w:rPrChange w:id="3060" w:author="DEDDHE_rev_4/21" w:date="2021-05-19T10:55:00Z">
                  <w:rPr>
                    <w:rFonts w:ascii="Calibri" w:hAnsi="Calibri"/>
                    <w:color w:val="000000"/>
                    <w:sz w:val="18"/>
                  </w:rPr>
                </w:rPrChange>
              </w:rPr>
              <w:t>1</w:t>
            </w:r>
          </w:p>
        </w:tc>
        <w:tc>
          <w:tcPr>
            <w:tcW w:w="324" w:type="pct"/>
            <w:vMerge/>
            <w:tcBorders>
              <w:top w:val="nil"/>
              <w:left w:val="single" w:sz="4" w:space="0" w:color="auto"/>
              <w:bottom w:val="single" w:sz="4" w:space="0" w:color="auto"/>
              <w:right w:val="single" w:sz="4" w:space="0" w:color="auto"/>
            </w:tcBorders>
            <w:vAlign w:val="center"/>
            <w:hideMark/>
          </w:tcPr>
          <w:p w14:paraId="1ACEF6D9" w14:textId="77777777" w:rsidR="0099171A" w:rsidRPr="002019DA" w:rsidRDefault="0099171A" w:rsidP="0099171A">
            <w:pPr>
              <w:rPr>
                <w:rFonts w:asciiTheme="minorHAnsi" w:hAnsiTheme="minorHAnsi"/>
                <w:color w:val="000000"/>
                <w:sz w:val="18"/>
                <w:rPrChange w:id="3061" w:author="DEDDHE_rev_4/21" w:date="2021-05-19T10:55:00Z">
                  <w:rPr>
                    <w:rFonts w:ascii="Calibri" w:hAnsi="Calibri"/>
                    <w:color w:val="000000"/>
                    <w:sz w:val="18"/>
                  </w:rPr>
                </w:rPrChange>
              </w:rPr>
            </w:pPr>
          </w:p>
        </w:tc>
        <w:tc>
          <w:tcPr>
            <w:tcW w:w="371" w:type="pct"/>
            <w:tcBorders>
              <w:top w:val="nil"/>
              <w:left w:val="nil"/>
              <w:bottom w:val="single" w:sz="4" w:space="0" w:color="auto"/>
              <w:right w:val="single" w:sz="4" w:space="0" w:color="auto"/>
            </w:tcBorders>
            <w:shd w:val="clear" w:color="auto" w:fill="auto"/>
            <w:vAlign w:val="center"/>
            <w:hideMark/>
          </w:tcPr>
          <w:p w14:paraId="10E0A3A6" w14:textId="77777777" w:rsidR="0099171A" w:rsidRPr="002019DA" w:rsidRDefault="0099171A" w:rsidP="0099171A">
            <w:pPr>
              <w:jc w:val="center"/>
              <w:rPr>
                <w:rFonts w:asciiTheme="minorHAnsi" w:hAnsiTheme="minorHAnsi"/>
                <w:color w:val="000000"/>
                <w:sz w:val="18"/>
                <w:rPrChange w:id="3062" w:author="DEDDHE_rev_4/21" w:date="2021-05-19T10:55:00Z">
                  <w:rPr>
                    <w:rFonts w:ascii="Calibri" w:hAnsi="Calibri"/>
                    <w:color w:val="000000"/>
                    <w:sz w:val="18"/>
                  </w:rPr>
                </w:rPrChange>
              </w:rPr>
            </w:pPr>
            <w:r w:rsidRPr="002019DA">
              <w:rPr>
                <w:rFonts w:asciiTheme="minorHAnsi" w:hAnsiTheme="minorHAnsi"/>
                <w:color w:val="000000"/>
                <w:sz w:val="18"/>
                <w:rPrChange w:id="3063" w:author="DEDDHE_rev_4/21" w:date="2021-05-19T10:55:00Z">
                  <w:rPr>
                    <w:rFonts w:ascii="Calibri" w:hAnsi="Calibri"/>
                    <w:color w:val="000000"/>
                    <w:sz w:val="18"/>
                  </w:rPr>
                </w:rPrChange>
              </w:rPr>
              <w:t>10.4</w:t>
            </w:r>
          </w:p>
        </w:tc>
        <w:tc>
          <w:tcPr>
            <w:tcW w:w="230" w:type="pct"/>
            <w:vMerge/>
            <w:tcBorders>
              <w:top w:val="nil"/>
              <w:left w:val="nil"/>
              <w:bottom w:val="single" w:sz="4" w:space="0" w:color="auto"/>
              <w:right w:val="single" w:sz="4" w:space="0" w:color="auto"/>
            </w:tcBorders>
            <w:vAlign w:val="center"/>
            <w:hideMark/>
          </w:tcPr>
          <w:p w14:paraId="14F2CF5B" w14:textId="77777777" w:rsidR="0099171A" w:rsidRPr="002019DA" w:rsidRDefault="0099171A" w:rsidP="0099171A">
            <w:pPr>
              <w:rPr>
                <w:rFonts w:asciiTheme="minorHAnsi" w:hAnsiTheme="minorHAnsi"/>
                <w:color w:val="000000"/>
                <w:sz w:val="18"/>
                <w:rPrChange w:id="3064"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42098470" w14:textId="77777777" w:rsidR="0099171A" w:rsidRPr="002019DA" w:rsidRDefault="0099171A" w:rsidP="0099171A">
            <w:pPr>
              <w:rPr>
                <w:rFonts w:asciiTheme="minorHAnsi" w:hAnsiTheme="minorHAnsi"/>
                <w:color w:val="000000"/>
                <w:sz w:val="18"/>
                <w:rPrChange w:id="3065"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022AA73D" w14:textId="77777777" w:rsidR="0099171A" w:rsidRPr="002019DA" w:rsidRDefault="0099171A" w:rsidP="0099171A">
            <w:pPr>
              <w:rPr>
                <w:rFonts w:asciiTheme="minorHAnsi" w:hAnsiTheme="minorHAnsi"/>
                <w:color w:val="000000"/>
                <w:sz w:val="18"/>
                <w:rPrChange w:id="3066"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395E8DE0" w14:textId="77777777" w:rsidR="0099171A" w:rsidRPr="002019DA" w:rsidRDefault="0099171A" w:rsidP="0099171A">
            <w:pPr>
              <w:jc w:val="center"/>
              <w:rPr>
                <w:rFonts w:asciiTheme="minorHAnsi" w:hAnsiTheme="minorHAnsi"/>
                <w:color w:val="000000"/>
                <w:sz w:val="18"/>
                <w:rPrChange w:id="3067" w:author="DEDDHE_rev_4/21" w:date="2021-05-19T10:55:00Z">
                  <w:rPr>
                    <w:rFonts w:ascii="Calibri" w:hAnsi="Calibri"/>
                    <w:color w:val="000000"/>
                    <w:sz w:val="18"/>
                  </w:rPr>
                </w:rPrChange>
              </w:rPr>
            </w:pPr>
            <w:r w:rsidRPr="002019DA">
              <w:rPr>
                <w:rFonts w:asciiTheme="minorHAnsi" w:hAnsiTheme="minorHAnsi"/>
                <w:color w:val="000000"/>
                <w:sz w:val="18"/>
                <w:rPrChange w:id="3068"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3069" w:author="DEDDHE_rev_4/21" w:date="2021-05-19T10:55:00Z">
                  <w:rPr>
                    <w:rFonts w:ascii="Calibri" w:hAnsi="Calibri"/>
                    <w:color w:val="000000"/>
                    <w:sz w:val="18"/>
                  </w:rPr>
                </w:rPrChange>
              </w:rPr>
              <w:t>Cu</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7B75A57D" w14:textId="77777777" w:rsidR="0099171A" w:rsidRPr="002019DA" w:rsidRDefault="0099171A" w:rsidP="0099171A">
            <w:pPr>
              <w:jc w:val="center"/>
              <w:rPr>
                <w:rFonts w:asciiTheme="minorHAnsi" w:hAnsiTheme="minorHAnsi"/>
                <w:color w:val="000000"/>
                <w:sz w:val="18"/>
                <w:rPrChange w:id="3070" w:author="DEDDHE_rev_4/21" w:date="2021-05-19T10:55:00Z">
                  <w:rPr>
                    <w:rFonts w:ascii="Calibri" w:hAnsi="Calibri"/>
                    <w:color w:val="000000"/>
                    <w:sz w:val="18"/>
                  </w:rPr>
                </w:rPrChange>
              </w:rPr>
            </w:pPr>
            <w:r w:rsidRPr="002019DA">
              <w:rPr>
                <w:rFonts w:asciiTheme="minorHAnsi" w:hAnsiTheme="minorHAnsi"/>
                <w:color w:val="000000"/>
                <w:sz w:val="18"/>
                <w:rPrChange w:id="3071" w:author="DEDDHE_rev_4/21" w:date="2021-05-19T10:55:00Z">
                  <w:rPr>
                    <w:rFonts w:ascii="Calibri" w:hAnsi="Calibri"/>
                    <w:color w:val="000000"/>
                    <w:sz w:val="18"/>
                  </w:rPr>
                </w:rPrChange>
              </w:rPr>
              <w:t>9.2</w:t>
            </w:r>
          </w:p>
        </w:tc>
        <w:tc>
          <w:tcPr>
            <w:tcW w:w="324" w:type="pct"/>
            <w:gridSpan w:val="2"/>
            <w:vMerge/>
            <w:tcBorders>
              <w:top w:val="nil"/>
              <w:left w:val="single" w:sz="4" w:space="0" w:color="auto"/>
              <w:bottom w:val="single" w:sz="4" w:space="0" w:color="auto"/>
              <w:right w:val="single" w:sz="4" w:space="0" w:color="auto"/>
            </w:tcBorders>
            <w:vAlign w:val="center"/>
            <w:hideMark/>
          </w:tcPr>
          <w:p w14:paraId="6B5A9874" w14:textId="77777777" w:rsidR="0099171A" w:rsidRPr="002019DA" w:rsidRDefault="0099171A" w:rsidP="0099171A">
            <w:pPr>
              <w:rPr>
                <w:rFonts w:asciiTheme="minorHAnsi" w:hAnsiTheme="minorHAnsi"/>
                <w:color w:val="000000"/>
                <w:sz w:val="18"/>
                <w:rPrChange w:id="3072" w:author="DEDDHE_rev_4/21" w:date="2021-05-19T10:55:00Z">
                  <w:rPr>
                    <w:rFonts w:ascii="Calibri" w:hAnsi="Calibri"/>
                    <w:color w:val="000000"/>
                    <w:sz w:val="18"/>
                  </w:rPr>
                </w:rPrChange>
              </w:rPr>
            </w:pPr>
          </w:p>
        </w:tc>
        <w:tc>
          <w:tcPr>
            <w:tcW w:w="413" w:type="pct"/>
            <w:gridSpan w:val="2"/>
            <w:vMerge/>
            <w:tcBorders>
              <w:top w:val="nil"/>
              <w:left w:val="single" w:sz="4" w:space="0" w:color="auto"/>
              <w:bottom w:val="single" w:sz="4" w:space="0" w:color="000000"/>
              <w:right w:val="single" w:sz="4" w:space="0" w:color="auto"/>
            </w:tcBorders>
            <w:vAlign w:val="center"/>
            <w:hideMark/>
          </w:tcPr>
          <w:p w14:paraId="0D9797A6" w14:textId="77777777" w:rsidR="0099171A" w:rsidRPr="002019DA" w:rsidRDefault="0099171A" w:rsidP="0099171A">
            <w:pPr>
              <w:rPr>
                <w:rFonts w:asciiTheme="minorHAnsi" w:hAnsiTheme="minorHAnsi"/>
                <w:color w:val="000000"/>
                <w:sz w:val="18"/>
                <w:rPrChange w:id="3073" w:author="DEDDHE_rev_4/21" w:date="2021-05-19T10:55:00Z">
                  <w:rPr>
                    <w:rFonts w:ascii="Calibri" w:hAnsi="Calibri"/>
                    <w:color w:val="000000"/>
                    <w:sz w:val="18"/>
                  </w:rPr>
                </w:rPrChange>
              </w:rPr>
            </w:pPr>
          </w:p>
        </w:tc>
      </w:tr>
      <w:tr w:rsidR="00E0056B" w:rsidRPr="008C1CB2" w14:paraId="658A5E90" w14:textId="77777777" w:rsidTr="008C1CB2">
        <w:trPr>
          <w:trHeight w:val="300"/>
          <w:jc w:val="center"/>
        </w:trPr>
        <w:tc>
          <w:tcPr>
            <w:tcW w:w="164" w:type="pct"/>
            <w:vMerge w:val="restart"/>
            <w:tcBorders>
              <w:top w:val="nil"/>
              <w:left w:val="single" w:sz="4" w:space="0" w:color="auto"/>
              <w:bottom w:val="single" w:sz="4" w:space="0" w:color="auto"/>
              <w:right w:val="single" w:sz="4" w:space="0" w:color="auto"/>
            </w:tcBorders>
            <w:shd w:val="clear" w:color="auto" w:fill="auto"/>
            <w:vAlign w:val="center"/>
            <w:hideMark/>
          </w:tcPr>
          <w:p w14:paraId="4C93AFC6" w14:textId="77777777" w:rsidR="0099171A" w:rsidRPr="002019DA" w:rsidRDefault="00510D1F" w:rsidP="0099171A">
            <w:pPr>
              <w:jc w:val="center"/>
              <w:rPr>
                <w:rFonts w:asciiTheme="minorHAnsi" w:hAnsiTheme="minorHAnsi"/>
                <w:color w:val="000000"/>
                <w:sz w:val="18"/>
                <w:rPrChange w:id="3074" w:author="DEDDHE_rev_4/21" w:date="2021-05-19T10:55:00Z">
                  <w:rPr>
                    <w:rFonts w:ascii="Calibri" w:hAnsi="Calibri"/>
                    <w:color w:val="000000"/>
                    <w:sz w:val="18"/>
                  </w:rPr>
                </w:rPrChange>
              </w:rPr>
            </w:pPr>
            <w:r w:rsidRPr="002019DA">
              <w:rPr>
                <w:rFonts w:asciiTheme="minorHAnsi" w:hAnsiTheme="minorHAnsi"/>
                <w:color w:val="000000"/>
                <w:sz w:val="18"/>
                <w:rPrChange w:id="3075" w:author="DEDDHE_rev_4/21" w:date="2021-05-19T10:55:00Z">
                  <w:rPr>
                    <w:rFonts w:ascii="Calibri" w:hAnsi="Calibri"/>
                    <w:color w:val="000000"/>
                    <w:sz w:val="18"/>
                  </w:rPr>
                </w:rPrChange>
              </w:rPr>
              <w:t>20</w:t>
            </w:r>
          </w:p>
        </w:tc>
        <w:tc>
          <w:tcPr>
            <w:tcW w:w="476" w:type="pct"/>
            <w:vMerge w:val="restart"/>
            <w:tcBorders>
              <w:top w:val="nil"/>
              <w:left w:val="single" w:sz="4" w:space="0" w:color="auto"/>
              <w:bottom w:val="single" w:sz="4" w:space="0" w:color="auto"/>
              <w:right w:val="single" w:sz="4" w:space="0" w:color="auto"/>
            </w:tcBorders>
            <w:shd w:val="clear" w:color="auto" w:fill="auto"/>
            <w:vAlign w:val="center"/>
            <w:hideMark/>
          </w:tcPr>
          <w:p w14:paraId="58CB21E9" w14:textId="77777777" w:rsidR="0099171A" w:rsidRPr="002019DA" w:rsidRDefault="0099171A" w:rsidP="0099171A">
            <w:pPr>
              <w:jc w:val="center"/>
              <w:rPr>
                <w:rFonts w:asciiTheme="minorHAnsi" w:hAnsiTheme="minorHAnsi"/>
                <w:color w:val="000000"/>
                <w:sz w:val="18"/>
                <w:rPrChange w:id="3076" w:author="DEDDHE_rev_4/21" w:date="2021-05-19T10:55:00Z">
                  <w:rPr>
                    <w:rFonts w:ascii="Calibri" w:hAnsi="Calibri"/>
                    <w:color w:val="000000"/>
                    <w:sz w:val="18"/>
                  </w:rPr>
                </w:rPrChange>
              </w:rPr>
            </w:pPr>
            <w:r w:rsidRPr="002019DA">
              <w:rPr>
                <w:rFonts w:asciiTheme="minorHAnsi" w:hAnsiTheme="minorHAnsi"/>
                <w:color w:val="000000"/>
                <w:sz w:val="18"/>
                <w:rPrChange w:id="3077" w:author="DEDDHE_rev_4/21" w:date="2021-05-19T10:55:00Z">
                  <w:rPr>
                    <w:rFonts w:ascii="Calibri" w:hAnsi="Calibri"/>
                    <w:color w:val="000000"/>
                    <w:sz w:val="18"/>
                  </w:rPr>
                </w:rPrChange>
              </w:rPr>
              <w:t>Στερεά Ελλάδα</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14:paraId="03E0BF77" w14:textId="77777777" w:rsidR="0099171A" w:rsidRPr="002019DA" w:rsidRDefault="0099171A" w:rsidP="0099171A">
            <w:pPr>
              <w:jc w:val="center"/>
              <w:rPr>
                <w:rFonts w:asciiTheme="minorHAnsi" w:hAnsiTheme="minorHAnsi"/>
                <w:color w:val="000000"/>
                <w:sz w:val="18"/>
                <w:rPrChange w:id="3078" w:author="DEDDHE_rev_4/21" w:date="2021-05-19T10:55:00Z">
                  <w:rPr>
                    <w:rFonts w:ascii="Calibri" w:hAnsi="Calibri"/>
                    <w:color w:val="000000"/>
                    <w:sz w:val="18"/>
                  </w:rPr>
                </w:rPrChange>
              </w:rPr>
            </w:pPr>
            <w:r w:rsidRPr="002019DA">
              <w:rPr>
                <w:rFonts w:asciiTheme="minorHAnsi" w:hAnsiTheme="minorHAnsi"/>
                <w:color w:val="000000"/>
                <w:sz w:val="18"/>
                <w:rPrChange w:id="3079" w:author="DEDDHE_rev_4/21" w:date="2021-05-19T10:55:00Z">
                  <w:rPr>
                    <w:rFonts w:ascii="Calibri" w:hAnsi="Calibri"/>
                    <w:color w:val="000000"/>
                    <w:sz w:val="18"/>
                  </w:rPr>
                </w:rPrChange>
              </w:rPr>
              <w:t xml:space="preserve">Λευκάδα </w:t>
            </w:r>
          </w:p>
        </w:tc>
        <w:tc>
          <w:tcPr>
            <w:tcW w:w="451" w:type="pct"/>
            <w:tcBorders>
              <w:top w:val="nil"/>
              <w:left w:val="nil"/>
              <w:bottom w:val="single" w:sz="4" w:space="0" w:color="auto"/>
              <w:right w:val="single" w:sz="4" w:space="0" w:color="auto"/>
            </w:tcBorders>
            <w:shd w:val="clear" w:color="auto" w:fill="auto"/>
            <w:vAlign w:val="center"/>
            <w:hideMark/>
          </w:tcPr>
          <w:p w14:paraId="601DE735" w14:textId="77777777" w:rsidR="0099171A" w:rsidRPr="002019DA" w:rsidRDefault="0099171A" w:rsidP="0099171A">
            <w:pPr>
              <w:jc w:val="center"/>
              <w:rPr>
                <w:rFonts w:asciiTheme="minorHAnsi" w:hAnsiTheme="minorHAnsi"/>
                <w:color w:val="000000"/>
                <w:sz w:val="18"/>
                <w:rPrChange w:id="3080" w:author="DEDDHE_rev_4/21" w:date="2021-05-19T10:55:00Z">
                  <w:rPr>
                    <w:rFonts w:ascii="Calibri" w:hAnsi="Calibri"/>
                    <w:color w:val="000000"/>
                    <w:sz w:val="18"/>
                  </w:rPr>
                </w:rPrChange>
              </w:rPr>
            </w:pPr>
            <w:r w:rsidRPr="002019DA">
              <w:rPr>
                <w:rFonts w:asciiTheme="minorHAnsi" w:hAnsiTheme="minorHAnsi"/>
                <w:color w:val="000000"/>
                <w:sz w:val="18"/>
                <w:rPrChange w:id="3081"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3082"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763BD82F" w14:textId="77777777" w:rsidR="0099171A" w:rsidRPr="002019DA" w:rsidRDefault="0099171A" w:rsidP="0099171A">
            <w:pPr>
              <w:jc w:val="center"/>
              <w:rPr>
                <w:rFonts w:asciiTheme="minorHAnsi" w:hAnsiTheme="minorHAnsi"/>
                <w:color w:val="000000"/>
                <w:sz w:val="18"/>
                <w:rPrChange w:id="3083" w:author="DEDDHE_rev_4/21" w:date="2021-05-19T10:55:00Z">
                  <w:rPr>
                    <w:rFonts w:ascii="Calibri" w:hAnsi="Calibri"/>
                    <w:color w:val="000000"/>
                    <w:sz w:val="18"/>
                  </w:rPr>
                </w:rPrChange>
              </w:rPr>
            </w:pPr>
            <w:r w:rsidRPr="002019DA">
              <w:rPr>
                <w:rFonts w:asciiTheme="minorHAnsi" w:hAnsiTheme="minorHAnsi"/>
                <w:color w:val="000000"/>
                <w:sz w:val="18"/>
                <w:rPrChange w:id="3084" w:author="DEDDHE_rev_4/21" w:date="2021-05-19T10:55:00Z">
                  <w:rPr>
                    <w:rFonts w:ascii="Calibri" w:hAnsi="Calibri"/>
                    <w:color w:val="000000"/>
                    <w:sz w:val="18"/>
                  </w:rPr>
                </w:rPrChange>
              </w:rPr>
              <w:t>0.6</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14:paraId="70E16D8B" w14:textId="77777777" w:rsidR="0099171A" w:rsidRPr="002019DA" w:rsidRDefault="0099171A" w:rsidP="0099171A">
            <w:pPr>
              <w:jc w:val="center"/>
              <w:rPr>
                <w:rFonts w:asciiTheme="minorHAnsi" w:hAnsiTheme="minorHAnsi"/>
                <w:color w:val="000000"/>
                <w:sz w:val="18"/>
                <w:rPrChange w:id="3085" w:author="DEDDHE_rev_4/21" w:date="2021-05-19T10:55:00Z">
                  <w:rPr>
                    <w:rFonts w:ascii="Calibri" w:hAnsi="Calibri"/>
                    <w:color w:val="000000"/>
                    <w:sz w:val="18"/>
                  </w:rPr>
                </w:rPrChange>
              </w:rPr>
            </w:pPr>
            <w:r w:rsidRPr="002019DA">
              <w:rPr>
                <w:rFonts w:asciiTheme="minorHAnsi" w:hAnsiTheme="minorHAnsi"/>
                <w:color w:val="000000"/>
                <w:sz w:val="18"/>
                <w:rPrChange w:id="3086" w:author="DEDDHE_rev_4/21" w:date="2021-05-19T10:55:00Z">
                  <w:rPr>
                    <w:rFonts w:ascii="Calibri" w:hAnsi="Calibri"/>
                    <w:color w:val="000000"/>
                    <w:sz w:val="18"/>
                  </w:rPr>
                </w:rPrChange>
              </w:rPr>
              <w:t>1.2</w:t>
            </w:r>
          </w:p>
        </w:tc>
        <w:tc>
          <w:tcPr>
            <w:tcW w:w="371" w:type="pct"/>
            <w:tcBorders>
              <w:top w:val="nil"/>
              <w:left w:val="nil"/>
              <w:bottom w:val="single" w:sz="4" w:space="0" w:color="auto"/>
              <w:right w:val="single" w:sz="4" w:space="0" w:color="auto"/>
            </w:tcBorders>
            <w:shd w:val="clear" w:color="auto" w:fill="auto"/>
            <w:vAlign w:val="center"/>
            <w:hideMark/>
          </w:tcPr>
          <w:p w14:paraId="1334720C" w14:textId="77777777" w:rsidR="0099171A" w:rsidRPr="002019DA" w:rsidRDefault="0099171A" w:rsidP="0099171A">
            <w:pPr>
              <w:jc w:val="center"/>
              <w:rPr>
                <w:rFonts w:asciiTheme="minorHAnsi" w:hAnsiTheme="minorHAnsi"/>
                <w:color w:val="000000"/>
                <w:sz w:val="18"/>
                <w:rPrChange w:id="3087" w:author="DEDDHE_rev_4/21" w:date="2021-05-19T10:55:00Z">
                  <w:rPr>
                    <w:rFonts w:ascii="Calibri" w:hAnsi="Calibri"/>
                    <w:color w:val="000000"/>
                    <w:sz w:val="18"/>
                  </w:rPr>
                </w:rPrChange>
              </w:rPr>
            </w:pPr>
            <w:r w:rsidRPr="002019DA">
              <w:rPr>
                <w:rFonts w:asciiTheme="minorHAnsi" w:hAnsiTheme="minorHAnsi"/>
                <w:color w:val="000000"/>
                <w:sz w:val="18"/>
                <w:rPrChange w:id="3088" w:author="DEDDHE_rev_4/21" w:date="2021-05-19T10:55:00Z">
                  <w:rPr>
                    <w:rFonts w:ascii="Calibri" w:hAnsi="Calibri"/>
                    <w:color w:val="000000"/>
                    <w:sz w:val="18"/>
                  </w:rPr>
                </w:rPrChange>
              </w:rPr>
              <w:t>10.4</w:t>
            </w:r>
          </w:p>
        </w:tc>
        <w:tc>
          <w:tcPr>
            <w:tcW w:w="230" w:type="pct"/>
            <w:vMerge/>
            <w:tcBorders>
              <w:top w:val="nil"/>
              <w:left w:val="nil"/>
              <w:bottom w:val="single" w:sz="4" w:space="0" w:color="auto"/>
              <w:right w:val="single" w:sz="4" w:space="0" w:color="auto"/>
            </w:tcBorders>
            <w:vAlign w:val="center"/>
            <w:hideMark/>
          </w:tcPr>
          <w:p w14:paraId="5E07F646" w14:textId="77777777" w:rsidR="0099171A" w:rsidRPr="002019DA" w:rsidRDefault="0099171A" w:rsidP="0099171A">
            <w:pPr>
              <w:rPr>
                <w:rFonts w:asciiTheme="minorHAnsi" w:hAnsiTheme="minorHAnsi"/>
                <w:color w:val="000000"/>
                <w:sz w:val="18"/>
                <w:rPrChange w:id="3089"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727FB2F1" w14:textId="77777777" w:rsidR="0099171A" w:rsidRPr="002019DA" w:rsidRDefault="0099171A" w:rsidP="0099171A">
            <w:pPr>
              <w:rPr>
                <w:rFonts w:asciiTheme="minorHAnsi" w:hAnsiTheme="minorHAnsi"/>
                <w:color w:val="000000"/>
                <w:sz w:val="18"/>
                <w:rPrChange w:id="3090"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2800CDC0" w14:textId="77777777" w:rsidR="0099171A" w:rsidRPr="002019DA" w:rsidRDefault="0099171A" w:rsidP="0099171A">
            <w:pPr>
              <w:rPr>
                <w:rFonts w:asciiTheme="minorHAnsi" w:hAnsiTheme="minorHAnsi"/>
                <w:color w:val="000000"/>
                <w:sz w:val="18"/>
                <w:rPrChange w:id="3091"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41E1FE84" w14:textId="77777777" w:rsidR="0099171A" w:rsidRPr="002019DA" w:rsidRDefault="0099171A" w:rsidP="0099171A">
            <w:pPr>
              <w:jc w:val="center"/>
              <w:rPr>
                <w:rFonts w:asciiTheme="minorHAnsi" w:hAnsiTheme="minorHAnsi"/>
                <w:color w:val="000000"/>
                <w:sz w:val="18"/>
                <w:rPrChange w:id="3092" w:author="DEDDHE_rev_4/21" w:date="2021-05-19T10:55:00Z">
                  <w:rPr>
                    <w:rFonts w:ascii="Calibri" w:hAnsi="Calibri"/>
                    <w:color w:val="000000"/>
                    <w:sz w:val="18"/>
                  </w:rPr>
                </w:rPrChange>
              </w:rPr>
            </w:pPr>
            <w:r w:rsidRPr="002019DA">
              <w:rPr>
                <w:rFonts w:asciiTheme="minorHAnsi" w:hAnsiTheme="minorHAnsi"/>
                <w:color w:val="000000"/>
                <w:sz w:val="18"/>
                <w:rPrChange w:id="3093"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3094" w:author="DEDDHE_rev_4/21" w:date="2021-05-19T10:55:00Z">
                  <w:rPr>
                    <w:rFonts w:ascii="Calibri" w:hAnsi="Calibri"/>
                    <w:color w:val="000000"/>
                    <w:sz w:val="18"/>
                  </w:rPr>
                </w:rPrChange>
              </w:rPr>
              <w:t>Cu</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15EDD789" w14:textId="77777777" w:rsidR="0099171A" w:rsidRPr="002019DA" w:rsidRDefault="0099171A" w:rsidP="0099171A">
            <w:pPr>
              <w:jc w:val="center"/>
              <w:rPr>
                <w:rFonts w:asciiTheme="minorHAnsi" w:hAnsiTheme="minorHAnsi"/>
                <w:color w:val="000000"/>
                <w:sz w:val="18"/>
                <w:rPrChange w:id="3095" w:author="DEDDHE_rev_4/21" w:date="2021-05-19T10:55:00Z">
                  <w:rPr>
                    <w:rFonts w:ascii="Calibri" w:hAnsi="Calibri"/>
                    <w:color w:val="000000"/>
                    <w:sz w:val="18"/>
                  </w:rPr>
                </w:rPrChange>
              </w:rPr>
            </w:pPr>
            <w:r w:rsidRPr="002019DA">
              <w:rPr>
                <w:rFonts w:asciiTheme="minorHAnsi" w:hAnsiTheme="minorHAnsi"/>
                <w:color w:val="000000"/>
                <w:sz w:val="18"/>
                <w:rPrChange w:id="3096" w:author="DEDDHE_rev_4/21" w:date="2021-05-19T10:55:00Z">
                  <w:rPr>
                    <w:rFonts w:ascii="Calibri" w:hAnsi="Calibri"/>
                    <w:color w:val="000000"/>
                    <w:sz w:val="18"/>
                  </w:rPr>
                </w:rPrChange>
              </w:rPr>
              <w:t>9.2</w:t>
            </w:r>
          </w:p>
        </w:tc>
        <w:tc>
          <w:tcPr>
            <w:tcW w:w="324" w:type="pct"/>
            <w:gridSpan w:val="2"/>
            <w:vMerge/>
            <w:tcBorders>
              <w:top w:val="nil"/>
              <w:left w:val="single" w:sz="4" w:space="0" w:color="auto"/>
              <w:bottom w:val="single" w:sz="4" w:space="0" w:color="auto"/>
              <w:right w:val="single" w:sz="4" w:space="0" w:color="auto"/>
            </w:tcBorders>
            <w:vAlign w:val="center"/>
            <w:hideMark/>
          </w:tcPr>
          <w:p w14:paraId="6072647B" w14:textId="77777777" w:rsidR="0099171A" w:rsidRPr="002019DA" w:rsidRDefault="0099171A" w:rsidP="0099171A">
            <w:pPr>
              <w:rPr>
                <w:rFonts w:asciiTheme="minorHAnsi" w:hAnsiTheme="minorHAnsi"/>
                <w:color w:val="000000"/>
                <w:sz w:val="18"/>
                <w:rPrChange w:id="3097" w:author="DEDDHE_rev_4/21" w:date="2021-05-19T10:55:00Z">
                  <w:rPr>
                    <w:rFonts w:ascii="Calibri" w:hAnsi="Calibri"/>
                    <w:color w:val="000000"/>
                    <w:sz w:val="18"/>
                  </w:rPr>
                </w:rPrChange>
              </w:rPr>
            </w:pPr>
          </w:p>
        </w:tc>
        <w:tc>
          <w:tcPr>
            <w:tcW w:w="413" w:type="pct"/>
            <w:gridSpan w:val="2"/>
            <w:vMerge/>
            <w:tcBorders>
              <w:top w:val="nil"/>
              <w:left w:val="single" w:sz="4" w:space="0" w:color="auto"/>
              <w:bottom w:val="single" w:sz="4" w:space="0" w:color="000000"/>
              <w:right w:val="single" w:sz="4" w:space="0" w:color="auto"/>
            </w:tcBorders>
            <w:vAlign w:val="center"/>
            <w:hideMark/>
          </w:tcPr>
          <w:p w14:paraId="1F85A7FD" w14:textId="77777777" w:rsidR="0099171A" w:rsidRPr="002019DA" w:rsidRDefault="0099171A" w:rsidP="0099171A">
            <w:pPr>
              <w:rPr>
                <w:rFonts w:asciiTheme="minorHAnsi" w:hAnsiTheme="minorHAnsi"/>
                <w:color w:val="000000"/>
                <w:sz w:val="18"/>
                <w:rPrChange w:id="3098" w:author="DEDDHE_rev_4/21" w:date="2021-05-19T10:55:00Z">
                  <w:rPr>
                    <w:rFonts w:ascii="Calibri" w:hAnsi="Calibri"/>
                    <w:color w:val="000000"/>
                    <w:sz w:val="18"/>
                  </w:rPr>
                </w:rPrChange>
              </w:rPr>
            </w:pPr>
          </w:p>
        </w:tc>
      </w:tr>
      <w:tr w:rsidR="00E0056B" w:rsidRPr="008C1CB2" w14:paraId="1627E4ED"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085AA95C" w14:textId="77777777" w:rsidR="0099171A" w:rsidRPr="002019DA" w:rsidRDefault="0099171A" w:rsidP="0099171A">
            <w:pPr>
              <w:rPr>
                <w:rFonts w:asciiTheme="minorHAnsi" w:hAnsiTheme="minorHAnsi"/>
                <w:color w:val="000000"/>
                <w:sz w:val="18"/>
                <w:rPrChange w:id="3099" w:author="DEDDHE_rev_4/21" w:date="2021-05-19T10:55:00Z">
                  <w:rPr>
                    <w:rFonts w:ascii="Calibri" w:hAnsi="Calibri"/>
                    <w:color w:val="000000"/>
                    <w:sz w:val="18"/>
                  </w:rPr>
                </w:rPrChange>
              </w:rPr>
            </w:pPr>
          </w:p>
        </w:tc>
        <w:tc>
          <w:tcPr>
            <w:tcW w:w="476" w:type="pct"/>
            <w:vMerge/>
            <w:tcBorders>
              <w:top w:val="nil"/>
              <w:left w:val="single" w:sz="4" w:space="0" w:color="auto"/>
              <w:bottom w:val="single" w:sz="4" w:space="0" w:color="auto"/>
              <w:right w:val="single" w:sz="4" w:space="0" w:color="auto"/>
            </w:tcBorders>
            <w:vAlign w:val="center"/>
            <w:hideMark/>
          </w:tcPr>
          <w:p w14:paraId="191FE93E" w14:textId="77777777" w:rsidR="0099171A" w:rsidRPr="002019DA" w:rsidRDefault="0099171A" w:rsidP="0099171A">
            <w:pPr>
              <w:rPr>
                <w:rFonts w:asciiTheme="minorHAnsi" w:hAnsiTheme="minorHAnsi"/>
                <w:color w:val="000000"/>
                <w:sz w:val="18"/>
                <w:rPrChange w:id="3100" w:author="DEDDHE_rev_4/21" w:date="2021-05-19T10:55:00Z">
                  <w:rPr>
                    <w:rFonts w:ascii="Calibri" w:hAnsi="Calibri"/>
                    <w:color w:val="000000"/>
                    <w:sz w:val="18"/>
                  </w:rPr>
                </w:rPrChange>
              </w:rPr>
            </w:pPr>
          </w:p>
        </w:tc>
        <w:tc>
          <w:tcPr>
            <w:tcW w:w="385" w:type="pct"/>
            <w:vMerge/>
            <w:tcBorders>
              <w:top w:val="nil"/>
              <w:left w:val="single" w:sz="4" w:space="0" w:color="auto"/>
              <w:bottom w:val="single" w:sz="4" w:space="0" w:color="auto"/>
              <w:right w:val="single" w:sz="4" w:space="0" w:color="auto"/>
            </w:tcBorders>
            <w:vAlign w:val="center"/>
            <w:hideMark/>
          </w:tcPr>
          <w:p w14:paraId="7843B98D" w14:textId="77777777" w:rsidR="0099171A" w:rsidRPr="002019DA" w:rsidRDefault="0099171A" w:rsidP="0099171A">
            <w:pPr>
              <w:rPr>
                <w:rFonts w:asciiTheme="minorHAnsi" w:hAnsiTheme="minorHAnsi"/>
                <w:color w:val="000000"/>
                <w:sz w:val="18"/>
                <w:rPrChange w:id="3101"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593241BE" w14:textId="77777777" w:rsidR="0099171A" w:rsidRPr="002019DA" w:rsidRDefault="0099171A" w:rsidP="0099171A">
            <w:pPr>
              <w:jc w:val="center"/>
              <w:rPr>
                <w:rFonts w:asciiTheme="minorHAnsi" w:hAnsiTheme="minorHAnsi"/>
                <w:color w:val="000000"/>
                <w:sz w:val="18"/>
                <w:rPrChange w:id="3102" w:author="DEDDHE_rev_4/21" w:date="2021-05-19T10:55:00Z">
                  <w:rPr>
                    <w:rFonts w:ascii="Calibri" w:hAnsi="Calibri"/>
                    <w:color w:val="000000"/>
                    <w:sz w:val="18"/>
                  </w:rPr>
                </w:rPrChange>
              </w:rPr>
            </w:pPr>
            <w:r w:rsidRPr="002019DA">
              <w:rPr>
                <w:rFonts w:asciiTheme="minorHAnsi" w:hAnsiTheme="minorHAnsi"/>
                <w:color w:val="000000"/>
                <w:sz w:val="18"/>
                <w:rPrChange w:id="3103"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3104"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78110909" w14:textId="77777777" w:rsidR="0099171A" w:rsidRPr="002019DA" w:rsidRDefault="0099171A" w:rsidP="0099171A">
            <w:pPr>
              <w:jc w:val="center"/>
              <w:rPr>
                <w:rFonts w:asciiTheme="minorHAnsi" w:hAnsiTheme="minorHAnsi"/>
                <w:color w:val="000000"/>
                <w:sz w:val="18"/>
                <w:rPrChange w:id="3105" w:author="DEDDHE_rev_4/21" w:date="2021-05-19T10:55:00Z">
                  <w:rPr>
                    <w:rFonts w:ascii="Calibri" w:hAnsi="Calibri"/>
                    <w:color w:val="000000"/>
                    <w:sz w:val="18"/>
                  </w:rPr>
                </w:rPrChange>
              </w:rPr>
            </w:pPr>
            <w:r w:rsidRPr="002019DA">
              <w:rPr>
                <w:rFonts w:asciiTheme="minorHAnsi" w:hAnsiTheme="minorHAnsi"/>
                <w:color w:val="000000"/>
                <w:sz w:val="18"/>
                <w:rPrChange w:id="3106" w:author="DEDDHE_rev_4/21" w:date="2021-05-19T10:55:00Z">
                  <w:rPr>
                    <w:rFonts w:ascii="Calibri" w:hAnsi="Calibri"/>
                    <w:color w:val="000000"/>
                    <w:sz w:val="18"/>
                  </w:rPr>
                </w:rPrChange>
              </w:rPr>
              <w:t>0.6</w:t>
            </w:r>
          </w:p>
        </w:tc>
        <w:tc>
          <w:tcPr>
            <w:tcW w:w="324" w:type="pct"/>
            <w:vMerge/>
            <w:tcBorders>
              <w:top w:val="nil"/>
              <w:left w:val="single" w:sz="4" w:space="0" w:color="auto"/>
              <w:bottom w:val="single" w:sz="4" w:space="0" w:color="auto"/>
              <w:right w:val="single" w:sz="4" w:space="0" w:color="auto"/>
            </w:tcBorders>
            <w:vAlign w:val="center"/>
            <w:hideMark/>
          </w:tcPr>
          <w:p w14:paraId="40949781" w14:textId="77777777" w:rsidR="0099171A" w:rsidRPr="002019DA" w:rsidRDefault="0099171A" w:rsidP="0099171A">
            <w:pPr>
              <w:rPr>
                <w:rFonts w:asciiTheme="minorHAnsi" w:hAnsiTheme="minorHAnsi"/>
                <w:color w:val="000000"/>
                <w:sz w:val="18"/>
                <w:rPrChange w:id="3107" w:author="DEDDHE_rev_4/21" w:date="2021-05-19T10:55:00Z">
                  <w:rPr>
                    <w:rFonts w:ascii="Calibri" w:hAnsi="Calibri"/>
                    <w:color w:val="000000"/>
                    <w:sz w:val="18"/>
                  </w:rPr>
                </w:rPrChange>
              </w:rPr>
            </w:pPr>
          </w:p>
        </w:tc>
        <w:tc>
          <w:tcPr>
            <w:tcW w:w="371" w:type="pct"/>
            <w:tcBorders>
              <w:top w:val="nil"/>
              <w:left w:val="nil"/>
              <w:bottom w:val="single" w:sz="4" w:space="0" w:color="auto"/>
              <w:right w:val="single" w:sz="4" w:space="0" w:color="auto"/>
            </w:tcBorders>
            <w:shd w:val="clear" w:color="auto" w:fill="auto"/>
            <w:vAlign w:val="center"/>
            <w:hideMark/>
          </w:tcPr>
          <w:p w14:paraId="1F8505CF" w14:textId="77777777" w:rsidR="0099171A" w:rsidRPr="002019DA" w:rsidRDefault="0099171A" w:rsidP="0099171A">
            <w:pPr>
              <w:jc w:val="center"/>
              <w:rPr>
                <w:rFonts w:asciiTheme="minorHAnsi" w:hAnsiTheme="minorHAnsi"/>
                <w:color w:val="000000"/>
                <w:sz w:val="18"/>
                <w:rPrChange w:id="3108" w:author="DEDDHE_rev_4/21" w:date="2021-05-19T10:55:00Z">
                  <w:rPr>
                    <w:rFonts w:ascii="Calibri" w:hAnsi="Calibri"/>
                    <w:color w:val="000000"/>
                    <w:sz w:val="18"/>
                  </w:rPr>
                </w:rPrChange>
              </w:rPr>
            </w:pPr>
            <w:r w:rsidRPr="002019DA">
              <w:rPr>
                <w:rFonts w:asciiTheme="minorHAnsi" w:hAnsiTheme="minorHAnsi"/>
                <w:color w:val="000000"/>
                <w:sz w:val="18"/>
                <w:rPrChange w:id="3109" w:author="DEDDHE_rev_4/21" w:date="2021-05-19T10:55:00Z">
                  <w:rPr>
                    <w:rFonts w:ascii="Calibri" w:hAnsi="Calibri"/>
                    <w:color w:val="000000"/>
                    <w:sz w:val="18"/>
                  </w:rPr>
                </w:rPrChange>
              </w:rPr>
              <w:t>10.4</w:t>
            </w:r>
          </w:p>
        </w:tc>
        <w:tc>
          <w:tcPr>
            <w:tcW w:w="230" w:type="pct"/>
            <w:vMerge/>
            <w:tcBorders>
              <w:top w:val="nil"/>
              <w:left w:val="nil"/>
              <w:bottom w:val="single" w:sz="4" w:space="0" w:color="auto"/>
              <w:right w:val="single" w:sz="4" w:space="0" w:color="auto"/>
            </w:tcBorders>
            <w:vAlign w:val="center"/>
            <w:hideMark/>
          </w:tcPr>
          <w:p w14:paraId="4D3C96C9" w14:textId="77777777" w:rsidR="0099171A" w:rsidRPr="002019DA" w:rsidRDefault="0099171A" w:rsidP="0099171A">
            <w:pPr>
              <w:rPr>
                <w:rFonts w:asciiTheme="minorHAnsi" w:hAnsiTheme="minorHAnsi"/>
                <w:color w:val="000000"/>
                <w:sz w:val="18"/>
                <w:rPrChange w:id="3110"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28718CE4" w14:textId="77777777" w:rsidR="0099171A" w:rsidRPr="002019DA" w:rsidRDefault="0099171A" w:rsidP="0099171A">
            <w:pPr>
              <w:rPr>
                <w:rFonts w:asciiTheme="minorHAnsi" w:hAnsiTheme="minorHAnsi"/>
                <w:color w:val="000000"/>
                <w:sz w:val="18"/>
                <w:rPrChange w:id="3111"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2736C193" w14:textId="77777777" w:rsidR="0099171A" w:rsidRPr="002019DA" w:rsidRDefault="0099171A" w:rsidP="0099171A">
            <w:pPr>
              <w:rPr>
                <w:rFonts w:asciiTheme="minorHAnsi" w:hAnsiTheme="minorHAnsi"/>
                <w:color w:val="000000"/>
                <w:sz w:val="18"/>
                <w:rPrChange w:id="3112"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7AACE776" w14:textId="77777777" w:rsidR="0099171A" w:rsidRPr="002019DA" w:rsidRDefault="0099171A" w:rsidP="0099171A">
            <w:pPr>
              <w:jc w:val="center"/>
              <w:rPr>
                <w:rFonts w:asciiTheme="minorHAnsi" w:hAnsiTheme="minorHAnsi"/>
                <w:color w:val="000000"/>
                <w:sz w:val="18"/>
                <w:rPrChange w:id="3113" w:author="DEDDHE_rev_4/21" w:date="2021-05-19T10:55:00Z">
                  <w:rPr>
                    <w:rFonts w:ascii="Calibri" w:hAnsi="Calibri"/>
                    <w:color w:val="000000"/>
                    <w:sz w:val="18"/>
                  </w:rPr>
                </w:rPrChange>
              </w:rPr>
            </w:pPr>
            <w:r w:rsidRPr="002019DA">
              <w:rPr>
                <w:rFonts w:asciiTheme="minorHAnsi" w:hAnsiTheme="minorHAnsi"/>
                <w:color w:val="000000"/>
                <w:sz w:val="18"/>
                <w:rPrChange w:id="3114"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3115" w:author="DEDDHE_rev_4/21" w:date="2021-05-19T10:55:00Z">
                  <w:rPr>
                    <w:rFonts w:ascii="Calibri" w:hAnsi="Calibri"/>
                    <w:color w:val="000000"/>
                    <w:sz w:val="18"/>
                  </w:rPr>
                </w:rPrChange>
              </w:rPr>
              <w:t>Al</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56388982" w14:textId="77777777" w:rsidR="0099171A" w:rsidRPr="002019DA" w:rsidRDefault="0099171A" w:rsidP="0099171A">
            <w:pPr>
              <w:jc w:val="center"/>
              <w:rPr>
                <w:rFonts w:asciiTheme="minorHAnsi" w:hAnsiTheme="minorHAnsi"/>
                <w:color w:val="000000"/>
                <w:sz w:val="18"/>
                <w:rPrChange w:id="3116" w:author="DEDDHE_rev_4/21" w:date="2021-05-19T10:55:00Z">
                  <w:rPr>
                    <w:rFonts w:ascii="Calibri" w:hAnsi="Calibri"/>
                    <w:color w:val="000000"/>
                    <w:sz w:val="18"/>
                  </w:rPr>
                </w:rPrChange>
              </w:rPr>
            </w:pPr>
            <w:r w:rsidRPr="002019DA">
              <w:rPr>
                <w:rFonts w:asciiTheme="minorHAnsi" w:hAnsiTheme="minorHAnsi"/>
                <w:color w:val="000000"/>
                <w:sz w:val="18"/>
                <w:rPrChange w:id="3117" w:author="DEDDHE_rev_4/21" w:date="2021-05-19T10:55:00Z">
                  <w:rPr>
                    <w:rFonts w:ascii="Calibri" w:hAnsi="Calibri"/>
                    <w:color w:val="000000"/>
                    <w:sz w:val="18"/>
                  </w:rPr>
                </w:rPrChange>
              </w:rPr>
              <w:t>9.3</w:t>
            </w:r>
          </w:p>
        </w:tc>
        <w:tc>
          <w:tcPr>
            <w:tcW w:w="324" w:type="pct"/>
            <w:gridSpan w:val="2"/>
            <w:vMerge/>
            <w:tcBorders>
              <w:top w:val="nil"/>
              <w:left w:val="single" w:sz="4" w:space="0" w:color="auto"/>
              <w:bottom w:val="single" w:sz="4" w:space="0" w:color="auto"/>
              <w:right w:val="single" w:sz="4" w:space="0" w:color="auto"/>
            </w:tcBorders>
            <w:vAlign w:val="center"/>
            <w:hideMark/>
          </w:tcPr>
          <w:p w14:paraId="520032F1" w14:textId="77777777" w:rsidR="0099171A" w:rsidRPr="002019DA" w:rsidRDefault="0099171A" w:rsidP="0099171A">
            <w:pPr>
              <w:rPr>
                <w:rFonts w:asciiTheme="minorHAnsi" w:hAnsiTheme="minorHAnsi"/>
                <w:color w:val="000000"/>
                <w:sz w:val="18"/>
                <w:rPrChange w:id="3118" w:author="DEDDHE_rev_4/21" w:date="2021-05-19T10:55:00Z">
                  <w:rPr>
                    <w:rFonts w:ascii="Calibri" w:hAnsi="Calibri"/>
                    <w:color w:val="000000"/>
                    <w:sz w:val="18"/>
                  </w:rPr>
                </w:rPrChange>
              </w:rPr>
            </w:pP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6CAF24E9" w14:textId="77777777" w:rsidR="0099171A" w:rsidRPr="002019DA" w:rsidRDefault="0099171A" w:rsidP="0099171A">
            <w:pPr>
              <w:jc w:val="center"/>
              <w:rPr>
                <w:rFonts w:asciiTheme="minorHAnsi" w:hAnsiTheme="minorHAnsi"/>
                <w:color w:val="000000"/>
                <w:sz w:val="18"/>
                <w:rPrChange w:id="3119" w:author="DEDDHE_rev_4/21" w:date="2021-05-19T10:55:00Z">
                  <w:rPr>
                    <w:rFonts w:ascii="Calibri" w:hAnsi="Calibri"/>
                    <w:color w:val="000000"/>
                    <w:sz w:val="18"/>
                  </w:rPr>
                </w:rPrChange>
              </w:rPr>
            </w:pPr>
            <w:r w:rsidRPr="002019DA">
              <w:rPr>
                <w:rFonts w:asciiTheme="minorHAnsi" w:hAnsiTheme="minorHAnsi"/>
                <w:color w:val="000000"/>
                <w:sz w:val="18"/>
                <w:rPrChange w:id="3120" w:author="DEDDHE_rev_4/21" w:date="2021-05-19T10:55:00Z">
                  <w:rPr>
                    <w:rFonts w:ascii="Calibri" w:hAnsi="Calibri"/>
                    <w:color w:val="000000"/>
                    <w:sz w:val="18"/>
                  </w:rPr>
                </w:rPrChange>
              </w:rPr>
              <w:t>10.4</w:t>
            </w:r>
          </w:p>
        </w:tc>
      </w:tr>
      <w:tr w:rsidR="00E0056B" w:rsidRPr="008C1CB2" w14:paraId="31B54731" w14:textId="77777777" w:rsidTr="008C1CB2">
        <w:trPr>
          <w:trHeight w:val="300"/>
          <w:jc w:val="center"/>
        </w:trPr>
        <w:tc>
          <w:tcPr>
            <w:tcW w:w="164" w:type="pct"/>
            <w:tcBorders>
              <w:top w:val="nil"/>
              <w:left w:val="single" w:sz="4" w:space="0" w:color="auto"/>
              <w:bottom w:val="single" w:sz="4" w:space="0" w:color="auto"/>
              <w:right w:val="single" w:sz="4" w:space="0" w:color="auto"/>
            </w:tcBorders>
            <w:shd w:val="clear" w:color="auto" w:fill="auto"/>
            <w:vAlign w:val="center"/>
            <w:hideMark/>
          </w:tcPr>
          <w:p w14:paraId="13860954" w14:textId="77777777" w:rsidR="0099171A" w:rsidRPr="002019DA" w:rsidRDefault="00510D1F" w:rsidP="0099171A">
            <w:pPr>
              <w:jc w:val="center"/>
              <w:rPr>
                <w:rFonts w:asciiTheme="minorHAnsi" w:hAnsiTheme="minorHAnsi"/>
                <w:color w:val="000000"/>
                <w:sz w:val="18"/>
                <w:rPrChange w:id="3121" w:author="DEDDHE_rev_4/21" w:date="2021-05-19T10:55:00Z">
                  <w:rPr>
                    <w:rFonts w:ascii="Calibri" w:hAnsi="Calibri"/>
                    <w:color w:val="000000"/>
                    <w:sz w:val="18"/>
                  </w:rPr>
                </w:rPrChange>
              </w:rPr>
            </w:pPr>
            <w:r w:rsidRPr="002019DA">
              <w:rPr>
                <w:rFonts w:asciiTheme="minorHAnsi" w:hAnsiTheme="minorHAnsi"/>
                <w:color w:val="000000"/>
                <w:sz w:val="18"/>
                <w:rPrChange w:id="3122" w:author="DEDDHE_rev_4/21" w:date="2021-05-19T10:55:00Z">
                  <w:rPr>
                    <w:rFonts w:ascii="Calibri" w:hAnsi="Calibri"/>
                    <w:color w:val="000000"/>
                    <w:sz w:val="18"/>
                  </w:rPr>
                </w:rPrChange>
              </w:rPr>
              <w:t>21</w:t>
            </w:r>
          </w:p>
        </w:tc>
        <w:tc>
          <w:tcPr>
            <w:tcW w:w="861" w:type="pct"/>
            <w:gridSpan w:val="2"/>
            <w:tcBorders>
              <w:top w:val="single" w:sz="4" w:space="0" w:color="auto"/>
              <w:left w:val="nil"/>
              <w:bottom w:val="single" w:sz="4" w:space="0" w:color="auto"/>
              <w:right w:val="single" w:sz="4" w:space="0" w:color="auto"/>
            </w:tcBorders>
            <w:shd w:val="clear" w:color="auto" w:fill="auto"/>
            <w:vAlign w:val="center"/>
            <w:hideMark/>
          </w:tcPr>
          <w:p w14:paraId="18209BF5" w14:textId="77777777" w:rsidR="0099171A" w:rsidRPr="002019DA" w:rsidRDefault="0099171A" w:rsidP="0099171A">
            <w:pPr>
              <w:jc w:val="center"/>
              <w:rPr>
                <w:rFonts w:asciiTheme="minorHAnsi" w:hAnsiTheme="minorHAnsi"/>
                <w:color w:val="000000"/>
                <w:sz w:val="18"/>
                <w:rPrChange w:id="3123" w:author="DEDDHE_rev_4/21" w:date="2021-05-19T10:55:00Z">
                  <w:rPr>
                    <w:rFonts w:ascii="Calibri" w:hAnsi="Calibri"/>
                    <w:color w:val="000000"/>
                    <w:sz w:val="18"/>
                  </w:rPr>
                </w:rPrChange>
              </w:rPr>
            </w:pPr>
            <w:r w:rsidRPr="002019DA">
              <w:rPr>
                <w:rFonts w:asciiTheme="minorHAnsi" w:hAnsiTheme="minorHAnsi"/>
                <w:color w:val="000000"/>
                <w:sz w:val="18"/>
                <w:rPrChange w:id="3124" w:author="DEDDHE_rev_4/21" w:date="2021-05-19T10:55:00Z">
                  <w:rPr>
                    <w:rFonts w:ascii="Calibri" w:hAnsi="Calibri"/>
                    <w:color w:val="000000"/>
                    <w:sz w:val="18"/>
                  </w:rPr>
                </w:rPrChange>
              </w:rPr>
              <w:t xml:space="preserve">Στενό Λευκάδας </w:t>
            </w:r>
          </w:p>
        </w:tc>
        <w:tc>
          <w:tcPr>
            <w:tcW w:w="451" w:type="pct"/>
            <w:tcBorders>
              <w:top w:val="nil"/>
              <w:left w:val="nil"/>
              <w:bottom w:val="single" w:sz="4" w:space="0" w:color="auto"/>
              <w:right w:val="single" w:sz="4" w:space="0" w:color="auto"/>
            </w:tcBorders>
            <w:shd w:val="clear" w:color="auto" w:fill="auto"/>
            <w:vAlign w:val="center"/>
            <w:hideMark/>
          </w:tcPr>
          <w:p w14:paraId="360BC193" w14:textId="77777777" w:rsidR="0099171A" w:rsidRPr="002019DA" w:rsidRDefault="0099171A" w:rsidP="0099171A">
            <w:pPr>
              <w:jc w:val="center"/>
              <w:rPr>
                <w:rFonts w:asciiTheme="minorHAnsi" w:hAnsiTheme="minorHAnsi"/>
                <w:color w:val="000000"/>
                <w:sz w:val="18"/>
                <w:rPrChange w:id="3125" w:author="DEDDHE_rev_4/21" w:date="2021-05-19T10:55:00Z">
                  <w:rPr>
                    <w:rFonts w:ascii="Calibri" w:hAnsi="Calibri"/>
                    <w:color w:val="000000"/>
                    <w:sz w:val="18"/>
                  </w:rPr>
                </w:rPrChange>
              </w:rPr>
            </w:pPr>
            <w:r w:rsidRPr="002019DA">
              <w:rPr>
                <w:rFonts w:asciiTheme="minorHAnsi" w:hAnsiTheme="minorHAnsi"/>
                <w:color w:val="000000"/>
                <w:sz w:val="18"/>
                <w:rPrChange w:id="3126"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3127"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7C0DE763" w14:textId="77777777" w:rsidR="0099171A" w:rsidRPr="002019DA" w:rsidRDefault="0099171A" w:rsidP="0099171A">
            <w:pPr>
              <w:jc w:val="center"/>
              <w:rPr>
                <w:rFonts w:asciiTheme="minorHAnsi" w:hAnsiTheme="minorHAnsi"/>
                <w:color w:val="000000"/>
                <w:sz w:val="18"/>
                <w:rPrChange w:id="3128" w:author="DEDDHE_rev_4/21" w:date="2021-05-19T10:55:00Z">
                  <w:rPr>
                    <w:rFonts w:ascii="Calibri" w:hAnsi="Calibri"/>
                    <w:color w:val="000000"/>
                    <w:sz w:val="18"/>
                  </w:rPr>
                </w:rPrChange>
              </w:rPr>
            </w:pPr>
            <w:r w:rsidRPr="002019DA">
              <w:rPr>
                <w:rFonts w:asciiTheme="minorHAnsi" w:hAnsiTheme="minorHAnsi"/>
                <w:color w:val="000000"/>
                <w:sz w:val="18"/>
                <w:rPrChange w:id="3129" w:author="DEDDHE_rev_4/21" w:date="2021-05-19T10:55:00Z">
                  <w:rPr>
                    <w:rFonts w:ascii="Calibri" w:hAnsi="Calibri"/>
                    <w:color w:val="000000"/>
                    <w:sz w:val="18"/>
                  </w:rPr>
                </w:rPrChange>
              </w:rPr>
              <w:t>0.08</w:t>
            </w:r>
          </w:p>
        </w:tc>
        <w:tc>
          <w:tcPr>
            <w:tcW w:w="324" w:type="pct"/>
            <w:tcBorders>
              <w:top w:val="nil"/>
              <w:left w:val="nil"/>
              <w:bottom w:val="single" w:sz="4" w:space="0" w:color="auto"/>
              <w:right w:val="single" w:sz="4" w:space="0" w:color="auto"/>
            </w:tcBorders>
            <w:shd w:val="clear" w:color="auto" w:fill="auto"/>
            <w:vAlign w:val="center"/>
            <w:hideMark/>
          </w:tcPr>
          <w:p w14:paraId="3C72A9A4" w14:textId="77777777" w:rsidR="0099171A" w:rsidRPr="002019DA" w:rsidRDefault="0099171A" w:rsidP="0099171A">
            <w:pPr>
              <w:jc w:val="center"/>
              <w:rPr>
                <w:rFonts w:asciiTheme="minorHAnsi" w:hAnsiTheme="minorHAnsi"/>
                <w:color w:val="000000"/>
                <w:sz w:val="18"/>
                <w:rPrChange w:id="3130" w:author="DEDDHE_rev_4/21" w:date="2021-05-19T10:55:00Z">
                  <w:rPr>
                    <w:rFonts w:ascii="Calibri" w:hAnsi="Calibri"/>
                    <w:color w:val="000000"/>
                    <w:sz w:val="18"/>
                  </w:rPr>
                </w:rPrChange>
              </w:rPr>
            </w:pPr>
            <w:r w:rsidRPr="002019DA">
              <w:rPr>
                <w:rFonts w:asciiTheme="minorHAnsi" w:hAnsiTheme="minorHAnsi"/>
                <w:color w:val="000000"/>
                <w:sz w:val="18"/>
                <w:rPrChange w:id="3131" w:author="DEDDHE_rev_4/21" w:date="2021-05-19T10:55:00Z">
                  <w:rPr>
                    <w:rFonts w:ascii="Calibri" w:hAnsi="Calibri"/>
                    <w:color w:val="000000"/>
                    <w:sz w:val="18"/>
                  </w:rPr>
                </w:rPrChange>
              </w:rPr>
              <w:t>0.08</w:t>
            </w:r>
          </w:p>
        </w:tc>
        <w:tc>
          <w:tcPr>
            <w:tcW w:w="371" w:type="pct"/>
            <w:tcBorders>
              <w:top w:val="nil"/>
              <w:left w:val="nil"/>
              <w:bottom w:val="single" w:sz="4" w:space="0" w:color="auto"/>
              <w:right w:val="single" w:sz="4" w:space="0" w:color="auto"/>
            </w:tcBorders>
            <w:shd w:val="clear" w:color="auto" w:fill="auto"/>
            <w:vAlign w:val="center"/>
            <w:hideMark/>
          </w:tcPr>
          <w:p w14:paraId="15E2C8FB" w14:textId="77777777" w:rsidR="0099171A" w:rsidRPr="002019DA" w:rsidRDefault="0099171A" w:rsidP="0099171A">
            <w:pPr>
              <w:jc w:val="center"/>
              <w:rPr>
                <w:rFonts w:asciiTheme="minorHAnsi" w:hAnsiTheme="minorHAnsi"/>
                <w:color w:val="000000"/>
                <w:sz w:val="18"/>
                <w:rPrChange w:id="3132" w:author="DEDDHE_rev_4/21" w:date="2021-05-19T10:55:00Z">
                  <w:rPr>
                    <w:rFonts w:ascii="Calibri" w:hAnsi="Calibri"/>
                    <w:color w:val="000000"/>
                    <w:sz w:val="18"/>
                  </w:rPr>
                </w:rPrChange>
              </w:rPr>
            </w:pPr>
            <w:r w:rsidRPr="002019DA">
              <w:rPr>
                <w:rFonts w:asciiTheme="minorHAnsi" w:hAnsiTheme="minorHAnsi"/>
                <w:color w:val="000000"/>
                <w:sz w:val="18"/>
                <w:rPrChange w:id="3133" w:author="DEDDHE_rev_4/21" w:date="2021-05-19T10:55:00Z">
                  <w:rPr>
                    <w:rFonts w:ascii="Calibri" w:hAnsi="Calibri"/>
                    <w:color w:val="000000"/>
                    <w:sz w:val="18"/>
                  </w:rPr>
                </w:rPrChange>
              </w:rPr>
              <w:t>10.4</w:t>
            </w:r>
          </w:p>
        </w:tc>
        <w:tc>
          <w:tcPr>
            <w:tcW w:w="230" w:type="pct"/>
            <w:vMerge/>
            <w:tcBorders>
              <w:top w:val="nil"/>
              <w:left w:val="nil"/>
              <w:bottom w:val="single" w:sz="4" w:space="0" w:color="auto"/>
              <w:right w:val="single" w:sz="4" w:space="0" w:color="auto"/>
            </w:tcBorders>
            <w:vAlign w:val="center"/>
            <w:hideMark/>
          </w:tcPr>
          <w:p w14:paraId="3844F4D7" w14:textId="77777777" w:rsidR="0099171A" w:rsidRPr="002019DA" w:rsidRDefault="0099171A" w:rsidP="0099171A">
            <w:pPr>
              <w:rPr>
                <w:rFonts w:asciiTheme="minorHAnsi" w:hAnsiTheme="minorHAnsi"/>
                <w:color w:val="000000"/>
                <w:sz w:val="18"/>
                <w:rPrChange w:id="3134"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4871A3A9" w14:textId="77777777" w:rsidR="0099171A" w:rsidRPr="002019DA" w:rsidRDefault="0099171A" w:rsidP="0099171A">
            <w:pPr>
              <w:rPr>
                <w:rFonts w:asciiTheme="minorHAnsi" w:hAnsiTheme="minorHAnsi"/>
                <w:color w:val="000000"/>
                <w:sz w:val="18"/>
                <w:rPrChange w:id="3135"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4AA07624" w14:textId="77777777" w:rsidR="0099171A" w:rsidRPr="002019DA" w:rsidRDefault="0099171A" w:rsidP="0099171A">
            <w:pPr>
              <w:rPr>
                <w:rFonts w:asciiTheme="minorHAnsi" w:hAnsiTheme="minorHAnsi"/>
                <w:color w:val="000000"/>
                <w:sz w:val="18"/>
                <w:rPrChange w:id="3136"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08E12490" w14:textId="77777777" w:rsidR="0099171A" w:rsidRPr="002019DA" w:rsidRDefault="0099171A" w:rsidP="0099171A">
            <w:pPr>
              <w:jc w:val="center"/>
              <w:rPr>
                <w:rFonts w:asciiTheme="minorHAnsi" w:hAnsiTheme="minorHAnsi"/>
                <w:color w:val="000000"/>
                <w:sz w:val="18"/>
                <w:rPrChange w:id="3137" w:author="DEDDHE_rev_4/21" w:date="2021-05-19T10:55:00Z">
                  <w:rPr>
                    <w:rFonts w:ascii="Calibri" w:hAnsi="Calibri"/>
                    <w:color w:val="000000"/>
                    <w:sz w:val="18"/>
                  </w:rPr>
                </w:rPrChange>
              </w:rPr>
            </w:pPr>
            <w:r w:rsidRPr="002019DA">
              <w:rPr>
                <w:rFonts w:asciiTheme="minorHAnsi" w:hAnsiTheme="minorHAnsi"/>
                <w:color w:val="000000"/>
                <w:sz w:val="18"/>
                <w:rPrChange w:id="3138"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3139" w:author="DEDDHE_rev_4/21" w:date="2021-05-19T10:55:00Z">
                  <w:rPr>
                    <w:rFonts w:ascii="Calibri" w:hAnsi="Calibri"/>
                    <w:color w:val="000000"/>
                    <w:sz w:val="18"/>
                  </w:rPr>
                </w:rPrChange>
              </w:rPr>
              <w:t>Al</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404467DA" w14:textId="77777777" w:rsidR="0099171A" w:rsidRPr="002019DA" w:rsidRDefault="0099171A" w:rsidP="0099171A">
            <w:pPr>
              <w:jc w:val="center"/>
              <w:rPr>
                <w:rFonts w:asciiTheme="minorHAnsi" w:hAnsiTheme="minorHAnsi"/>
                <w:color w:val="000000"/>
                <w:sz w:val="18"/>
                <w:rPrChange w:id="3140" w:author="DEDDHE_rev_4/21" w:date="2021-05-19T10:55:00Z">
                  <w:rPr>
                    <w:rFonts w:ascii="Calibri" w:hAnsi="Calibri"/>
                    <w:color w:val="000000"/>
                    <w:sz w:val="18"/>
                  </w:rPr>
                </w:rPrChange>
              </w:rPr>
            </w:pPr>
            <w:r w:rsidRPr="002019DA">
              <w:rPr>
                <w:rFonts w:asciiTheme="minorHAnsi" w:hAnsiTheme="minorHAnsi"/>
                <w:color w:val="000000"/>
                <w:sz w:val="18"/>
                <w:rPrChange w:id="3141" w:author="DEDDHE_rev_4/21" w:date="2021-05-19T10:55:00Z">
                  <w:rPr>
                    <w:rFonts w:ascii="Calibri" w:hAnsi="Calibri"/>
                    <w:color w:val="000000"/>
                    <w:sz w:val="18"/>
                  </w:rPr>
                </w:rPrChange>
              </w:rPr>
              <w:t>9.3</w:t>
            </w:r>
          </w:p>
        </w:tc>
        <w:tc>
          <w:tcPr>
            <w:tcW w:w="324" w:type="pct"/>
            <w:gridSpan w:val="2"/>
            <w:vMerge/>
            <w:tcBorders>
              <w:top w:val="nil"/>
              <w:left w:val="single" w:sz="4" w:space="0" w:color="auto"/>
              <w:bottom w:val="single" w:sz="4" w:space="0" w:color="auto"/>
              <w:right w:val="single" w:sz="4" w:space="0" w:color="auto"/>
            </w:tcBorders>
            <w:vAlign w:val="center"/>
            <w:hideMark/>
          </w:tcPr>
          <w:p w14:paraId="1B50F13C" w14:textId="77777777" w:rsidR="0099171A" w:rsidRPr="002019DA" w:rsidRDefault="0099171A" w:rsidP="0099171A">
            <w:pPr>
              <w:rPr>
                <w:rFonts w:asciiTheme="minorHAnsi" w:hAnsiTheme="minorHAnsi"/>
                <w:color w:val="000000"/>
                <w:sz w:val="18"/>
                <w:rPrChange w:id="3142" w:author="DEDDHE_rev_4/21" w:date="2021-05-19T10:55:00Z">
                  <w:rPr>
                    <w:rFonts w:ascii="Calibri" w:hAnsi="Calibri"/>
                    <w:color w:val="000000"/>
                    <w:sz w:val="18"/>
                  </w:rPr>
                </w:rPrChange>
              </w:rPr>
            </w:pP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0B4358E0" w14:textId="77777777" w:rsidR="0099171A" w:rsidRPr="002019DA" w:rsidRDefault="0099171A" w:rsidP="0099171A">
            <w:pPr>
              <w:jc w:val="center"/>
              <w:rPr>
                <w:rFonts w:asciiTheme="minorHAnsi" w:hAnsiTheme="minorHAnsi"/>
                <w:color w:val="000000"/>
                <w:sz w:val="18"/>
                <w:rPrChange w:id="3143" w:author="DEDDHE_rev_4/21" w:date="2021-05-19T10:55:00Z">
                  <w:rPr>
                    <w:rFonts w:ascii="Calibri" w:hAnsi="Calibri"/>
                    <w:color w:val="000000"/>
                    <w:sz w:val="18"/>
                  </w:rPr>
                </w:rPrChange>
              </w:rPr>
            </w:pPr>
            <w:r w:rsidRPr="002019DA">
              <w:rPr>
                <w:rFonts w:asciiTheme="minorHAnsi" w:hAnsiTheme="minorHAnsi"/>
                <w:color w:val="000000"/>
                <w:sz w:val="18"/>
                <w:rPrChange w:id="3144" w:author="DEDDHE_rev_4/21" w:date="2021-05-19T10:55:00Z">
                  <w:rPr>
                    <w:rFonts w:ascii="Calibri" w:hAnsi="Calibri"/>
                    <w:color w:val="000000"/>
                    <w:sz w:val="18"/>
                  </w:rPr>
                </w:rPrChange>
              </w:rPr>
              <w:t>10.4</w:t>
            </w:r>
          </w:p>
        </w:tc>
      </w:tr>
      <w:tr w:rsidR="00E0056B" w:rsidRPr="008C1CB2" w14:paraId="7CB62A33" w14:textId="77777777" w:rsidTr="008C1CB2">
        <w:trPr>
          <w:trHeight w:val="300"/>
          <w:jc w:val="center"/>
        </w:trPr>
        <w:tc>
          <w:tcPr>
            <w:tcW w:w="164" w:type="pct"/>
            <w:vMerge w:val="restart"/>
            <w:tcBorders>
              <w:top w:val="nil"/>
              <w:left w:val="single" w:sz="4" w:space="0" w:color="auto"/>
              <w:bottom w:val="single" w:sz="4" w:space="0" w:color="auto"/>
              <w:right w:val="single" w:sz="4" w:space="0" w:color="auto"/>
            </w:tcBorders>
            <w:shd w:val="clear" w:color="auto" w:fill="auto"/>
            <w:vAlign w:val="center"/>
            <w:hideMark/>
          </w:tcPr>
          <w:p w14:paraId="1278F706" w14:textId="77777777" w:rsidR="0099171A" w:rsidRPr="002019DA" w:rsidRDefault="00510D1F" w:rsidP="0099171A">
            <w:pPr>
              <w:jc w:val="center"/>
              <w:rPr>
                <w:rFonts w:asciiTheme="minorHAnsi" w:hAnsiTheme="minorHAnsi"/>
                <w:color w:val="000000"/>
                <w:sz w:val="18"/>
                <w:rPrChange w:id="3145" w:author="DEDDHE_rev_4/21" w:date="2021-05-19T10:55:00Z">
                  <w:rPr>
                    <w:rFonts w:ascii="Calibri" w:hAnsi="Calibri"/>
                    <w:color w:val="000000"/>
                    <w:sz w:val="18"/>
                  </w:rPr>
                </w:rPrChange>
              </w:rPr>
            </w:pPr>
            <w:r w:rsidRPr="002019DA">
              <w:rPr>
                <w:rFonts w:asciiTheme="minorHAnsi" w:hAnsiTheme="minorHAnsi"/>
                <w:color w:val="000000"/>
                <w:sz w:val="18"/>
                <w:rPrChange w:id="3146" w:author="DEDDHE_rev_4/21" w:date="2021-05-19T10:55:00Z">
                  <w:rPr>
                    <w:rFonts w:ascii="Calibri" w:hAnsi="Calibri"/>
                    <w:color w:val="000000"/>
                    <w:sz w:val="18"/>
                  </w:rPr>
                </w:rPrChange>
              </w:rPr>
              <w:t>22</w:t>
            </w:r>
          </w:p>
        </w:tc>
        <w:tc>
          <w:tcPr>
            <w:tcW w:w="476" w:type="pct"/>
            <w:vMerge w:val="restart"/>
            <w:tcBorders>
              <w:top w:val="nil"/>
              <w:left w:val="single" w:sz="4" w:space="0" w:color="auto"/>
              <w:bottom w:val="single" w:sz="4" w:space="0" w:color="auto"/>
              <w:right w:val="single" w:sz="4" w:space="0" w:color="auto"/>
            </w:tcBorders>
            <w:shd w:val="clear" w:color="auto" w:fill="auto"/>
            <w:vAlign w:val="center"/>
            <w:hideMark/>
          </w:tcPr>
          <w:p w14:paraId="45A95AF3" w14:textId="77777777" w:rsidR="0099171A" w:rsidRPr="002019DA" w:rsidRDefault="0099171A" w:rsidP="0099171A">
            <w:pPr>
              <w:jc w:val="center"/>
              <w:rPr>
                <w:rFonts w:asciiTheme="minorHAnsi" w:hAnsiTheme="minorHAnsi"/>
                <w:color w:val="000000"/>
                <w:sz w:val="18"/>
                <w:rPrChange w:id="3147" w:author="DEDDHE_rev_4/21" w:date="2021-05-19T10:55:00Z">
                  <w:rPr>
                    <w:rFonts w:ascii="Calibri" w:hAnsi="Calibri"/>
                    <w:color w:val="000000"/>
                    <w:sz w:val="18"/>
                  </w:rPr>
                </w:rPrChange>
              </w:rPr>
            </w:pPr>
            <w:r w:rsidRPr="002019DA">
              <w:rPr>
                <w:rFonts w:asciiTheme="minorHAnsi" w:hAnsiTheme="minorHAnsi"/>
                <w:color w:val="000000"/>
                <w:sz w:val="18"/>
                <w:rPrChange w:id="3148" w:author="DEDDHE_rev_4/21" w:date="2021-05-19T10:55:00Z">
                  <w:rPr>
                    <w:rFonts w:ascii="Calibri" w:hAnsi="Calibri"/>
                    <w:color w:val="000000"/>
                    <w:sz w:val="18"/>
                  </w:rPr>
                </w:rPrChange>
              </w:rPr>
              <w:t>Λευκάδα</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14:paraId="0D12F7D8" w14:textId="77777777" w:rsidR="0099171A" w:rsidRPr="002019DA" w:rsidRDefault="0099171A" w:rsidP="0099171A">
            <w:pPr>
              <w:jc w:val="center"/>
              <w:rPr>
                <w:rFonts w:asciiTheme="minorHAnsi" w:hAnsiTheme="minorHAnsi"/>
                <w:color w:val="000000"/>
                <w:sz w:val="18"/>
                <w:rPrChange w:id="3149" w:author="DEDDHE_rev_4/21" w:date="2021-05-19T10:55:00Z">
                  <w:rPr>
                    <w:rFonts w:ascii="Calibri" w:hAnsi="Calibri"/>
                    <w:color w:val="000000"/>
                    <w:sz w:val="18"/>
                  </w:rPr>
                </w:rPrChange>
              </w:rPr>
            </w:pPr>
            <w:r w:rsidRPr="002019DA">
              <w:rPr>
                <w:rFonts w:asciiTheme="minorHAnsi" w:hAnsiTheme="minorHAnsi"/>
                <w:color w:val="000000"/>
                <w:sz w:val="18"/>
                <w:rPrChange w:id="3150" w:author="DEDDHE_rev_4/21" w:date="2021-05-19T10:55:00Z">
                  <w:rPr>
                    <w:rFonts w:ascii="Calibri" w:hAnsi="Calibri"/>
                    <w:color w:val="000000"/>
                    <w:sz w:val="18"/>
                  </w:rPr>
                </w:rPrChange>
              </w:rPr>
              <w:t xml:space="preserve">Μεγανήσι </w:t>
            </w:r>
          </w:p>
        </w:tc>
        <w:tc>
          <w:tcPr>
            <w:tcW w:w="451" w:type="pct"/>
            <w:tcBorders>
              <w:top w:val="nil"/>
              <w:left w:val="nil"/>
              <w:bottom w:val="single" w:sz="4" w:space="0" w:color="auto"/>
              <w:right w:val="single" w:sz="4" w:space="0" w:color="auto"/>
            </w:tcBorders>
            <w:shd w:val="clear" w:color="auto" w:fill="auto"/>
            <w:vAlign w:val="center"/>
            <w:hideMark/>
          </w:tcPr>
          <w:p w14:paraId="2BBACB99" w14:textId="77777777" w:rsidR="0099171A" w:rsidRPr="002019DA" w:rsidRDefault="0099171A" w:rsidP="0099171A">
            <w:pPr>
              <w:jc w:val="center"/>
              <w:rPr>
                <w:rFonts w:asciiTheme="minorHAnsi" w:hAnsiTheme="minorHAnsi"/>
                <w:color w:val="000000"/>
                <w:sz w:val="18"/>
                <w:rPrChange w:id="3151" w:author="DEDDHE_rev_4/21" w:date="2021-05-19T10:55:00Z">
                  <w:rPr>
                    <w:rFonts w:ascii="Calibri" w:hAnsi="Calibri"/>
                    <w:color w:val="000000"/>
                    <w:sz w:val="18"/>
                  </w:rPr>
                </w:rPrChange>
              </w:rPr>
            </w:pPr>
            <w:r w:rsidRPr="002019DA">
              <w:rPr>
                <w:rFonts w:asciiTheme="minorHAnsi" w:hAnsiTheme="minorHAnsi"/>
                <w:color w:val="000000"/>
                <w:sz w:val="18"/>
                <w:rPrChange w:id="3152"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3153"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382173EA" w14:textId="77777777" w:rsidR="0099171A" w:rsidRPr="002019DA" w:rsidRDefault="0099171A" w:rsidP="0099171A">
            <w:pPr>
              <w:jc w:val="center"/>
              <w:rPr>
                <w:rFonts w:asciiTheme="minorHAnsi" w:hAnsiTheme="minorHAnsi"/>
                <w:color w:val="000000"/>
                <w:sz w:val="18"/>
                <w:rPrChange w:id="3154" w:author="DEDDHE_rev_4/21" w:date="2021-05-19T10:55:00Z">
                  <w:rPr>
                    <w:rFonts w:ascii="Calibri" w:hAnsi="Calibri"/>
                    <w:color w:val="000000"/>
                    <w:sz w:val="18"/>
                  </w:rPr>
                </w:rPrChange>
              </w:rPr>
            </w:pPr>
            <w:r w:rsidRPr="002019DA">
              <w:rPr>
                <w:rFonts w:asciiTheme="minorHAnsi" w:hAnsiTheme="minorHAnsi"/>
                <w:color w:val="000000"/>
                <w:sz w:val="18"/>
                <w:rPrChange w:id="3155" w:author="DEDDHE_rev_4/21" w:date="2021-05-19T10:55:00Z">
                  <w:rPr>
                    <w:rFonts w:ascii="Calibri" w:hAnsi="Calibri"/>
                    <w:color w:val="000000"/>
                    <w:sz w:val="18"/>
                  </w:rPr>
                </w:rPrChange>
              </w:rPr>
              <w:t>1.3</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14:paraId="7668AED9" w14:textId="77777777" w:rsidR="0099171A" w:rsidRPr="002019DA" w:rsidRDefault="0099171A" w:rsidP="0099171A">
            <w:pPr>
              <w:jc w:val="center"/>
              <w:rPr>
                <w:rFonts w:asciiTheme="minorHAnsi" w:hAnsiTheme="minorHAnsi"/>
                <w:color w:val="000000"/>
                <w:sz w:val="18"/>
                <w:rPrChange w:id="3156" w:author="DEDDHE_rev_4/21" w:date="2021-05-19T10:55:00Z">
                  <w:rPr>
                    <w:rFonts w:ascii="Calibri" w:hAnsi="Calibri"/>
                    <w:color w:val="000000"/>
                    <w:sz w:val="18"/>
                  </w:rPr>
                </w:rPrChange>
              </w:rPr>
            </w:pPr>
            <w:r w:rsidRPr="002019DA">
              <w:rPr>
                <w:rFonts w:asciiTheme="minorHAnsi" w:hAnsiTheme="minorHAnsi"/>
                <w:color w:val="000000"/>
                <w:sz w:val="18"/>
                <w:rPrChange w:id="3157" w:author="DEDDHE_rev_4/21" w:date="2021-05-19T10:55:00Z">
                  <w:rPr>
                    <w:rFonts w:ascii="Calibri" w:hAnsi="Calibri"/>
                    <w:color w:val="000000"/>
                    <w:sz w:val="18"/>
                  </w:rPr>
                </w:rPrChange>
              </w:rPr>
              <w:t>5.2</w:t>
            </w:r>
          </w:p>
        </w:tc>
        <w:tc>
          <w:tcPr>
            <w:tcW w:w="371" w:type="pct"/>
            <w:vMerge w:val="restart"/>
            <w:tcBorders>
              <w:top w:val="nil"/>
              <w:left w:val="single" w:sz="4" w:space="0" w:color="auto"/>
              <w:bottom w:val="single" w:sz="4" w:space="0" w:color="000000"/>
              <w:right w:val="single" w:sz="4" w:space="0" w:color="auto"/>
            </w:tcBorders>
            <w:shd w:val="clear" w:color="auto" w:fill="auto"/>
            <w:vAlign w:val="center"/>
            <w:hideMark/>
          </w:tcPr>
          <w:p w14:paraId="2908A8AE" w14:textId="77777777" w:rsidR="0099171A" w:rsidRPr="002019DA" w:rsidRDefault="0099171A" w:rsidP="0099171A">
            <w:pPr>
              <w:jc w:val="center"/>
              <w:rPr>
                <w:rFonts w:asciiTheme="minorHAnsi" w:hAnsiTheme="minorHAnsi"/>
                <w:color w:val="000000"/>
                <w:sz w:val="18"/>
                <w:rPrChange w:id="3158" w:author="DEDDHE_rev_4/21" w:date="2021-05-19T10:55:00Z">
                  <w:rPr>
                    <w:rFonts w:ascii="Calibri" w:hAnsi="Calibri"/>
                    <w:color w:val="000000"/>
                    <w:sz w:val="18"/>
                  </w:rPr>
                </w:rPrChange>
              </w:rPr>
            </w:pPr>
            <w:r w:rsidRPr="002019DA">
              <w:rPr>
                <w:rFonts w:asciiTheme="minorHAnsi" w:hAnsiTheme="minorHAnsi"/>
                <w:color w:val="000000"/>
                <w:sz w:val="18"/>
                <w:rPrChange w:id="3159" w:author="DEDDHE_rev_4/21" w:date="2021-05-19T10:55:00Z">
                  <w:rPr>
                    <w:rFonts w:ascii="Calibri" w:hAnsi="Calibri"/>
                    <w:color w:val="000000"/>
                    <w:sz w:val="18"/>
                  </w:rPr>
                </w:rPrChange>
              </w:rPr>
              <w:t>7</w:t>
            </w:r>
          </w:p>
        </w:tc>
        <w:tc>
          <w:tcPr>
            <w:tcW w:w="230" w:type="pct"/>
            <w:vMerge w:val="restart"/>
            <w:tcBorders>
              <w:top w:val="nil"/>
              <w:left w:val="nil"/>
              <w:bottom w:val="single" w:sz="4" w:space="0" w:color="auto"/>
              <w:right w:val="single" w:sz="4" w:space="0" w:color="auto"/>
            </w:tcBorders>
            <w:shd w:val="clear" w:color="auto" w:fill="auto"/>
            <w:vAlign w:val="center"/>
            <w:hideMark/>
          </w:tcPr>
          <w:p w14:paraId="4C3BD9C7" w14:textId="77777777" w:rsidR="0099171A" w:rsidRPr="002019DA" w:rsidRDefault="00510D1F" w:rsidP="0099171A">
            <w:pPr>
              <w:jc w:val="center"/>
              <w:rPr>
                <w:rFonts w:asciiTheme="minorHAnsi" w:hAnsiTheme="minorHAnsi"/>
                <w:color w:val="000000"/>
                <w:sz w:val="18"/>
                <w:rPrChange w:id="3160" w:author="DEDDHE_rev_4/21" w:date="2021-05-19T10:55:00Z">
                  <w:rPr>
                    <w:rFonts w:ascii="Calibri" w:hAnsi="Calibri"/>
                    <w:color w:val="000000"/>
                    <w:sz w:val="18"/>
                  </w:rPr>
                </w:rPrChange>
              </w:rPr>
            </w:pPr>
            <w:r w:rsidRPr="002019DA">
              <w:rPr>
                <w:rFonts w:asciiTheme="minorHAnsi" w:hAnsiTheme="minorHAnsi"/>
                <w:color w:val="000000"/>
                <w:sz w:val="18"/>
                <w:rPrChange w:id="3161" w:author="DEDDHE_rev_4/21" w:date="2021-05-19T10:55:00Z">
                  <w:rPr>
                    <w:rFonts w:ascii="Calibri" w:hAnsi="Calibri"/>
                    <w:color w:val="000000"/>
                    <w:sz w:val="18"/>
                  </w:rPr>
                </w:rPrChange>
              </w:rPr>
              <w:t>26</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2F1E7478" w14:textId="77777777" w:rsidR="0099171A" w:rsidRPr="002019DA" w:rsidRDefault="0099171A" w:rsidP="0099171A">
            <w:pPr>
              <w:jc w:val="center"/>
              <w:rPr>
                <w:rFonts w:asciiTheme="minorHAnsi" w:hAnsiTheme="minorHAnsi"/>
                <w:color w:val="000000"/>
                <w:sz w:val="18"/>
                <w:rPrChange w:id="3162" w:author="DEDDHE_rev_4/21" w:date="2021-05-19T10:55:00Z">
                  <w:rPr>
                    <w:rFonts w:ascii="Calibri" w:hAnsi="Calibri"/>
                    <w:color w:val="000000"/>
                    <w:sz w:val="18"/>
                  </w:rPr>
                </w:rPrChange>
              </w:rPr>
            </w:pPr>
            <w:r w:rsidRPr="002019DA">
              <w:rPr>
                <w:rFonts w:asciiTheme="minorHAnsi" w:hAnsiTheme="minorHAnsi"/>
                <w:color w:val="000000"/>
                <w:sz w:val="18"/>
                <w:rPrChange w:id="3163" w:author="DEDDHE_rev_4/21" w:date="2021-05-19T10:55:00Z">
                  <w:rPr>
                    <w:rFonts w:ascii="Calibri" w:hAnsi="Calibri"/>
                    <w:color w:val="000000"/>
                    <w:sz w:val="18"/>
                  </w:rPr>
                </w:rPrChange>
              </w:rPr>
              <w:t>Σκόπελος</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3E66FCE1" w14:textId="77777777" w:rsidR="0099171A" w:rsidRPr="002019DA" w:rsidRDefault="0099171A" w:rsidP="0099171A">
            <w:pPr>
              <w:jc w:val="center"/>
              <w:rPr>
                <w:rFonts w:asciiTheme="minorHAnsi" w:hAnsiTheme="minorHAnsi"/>
                <w:color w:val="000000"/>
                <w:sz w:val="18"/>
                <w:rPrChange w:id="3164" w:author="DEDDHE_rev_4/21" w:date="2021-05-19T10:55:00Z">
                  <w:rPr>
                    <w:rFonts w:ascii="Calibri" w:hAnsi="Calibri"/>
                    <w:color w:val="000000"/>
                    <w:sz w:val="18"/>
                  </w:rPr>
                </w:rPrChange>
              </w:rPr>
            </w:pPr>
            <w:r w:rsidRPr="002019DA">
              <w:rPr>
                <w:rFonts w:asciiTheme="minorHAnsi" w:hAnsiTheme="minorHAnsi"/>
                <w:color w:val="000000"/>
                <w:sz w:val="18"/>
                <w:rPrChange w:id="3165" w:author="DEDDHE_rev_4/21" w:date="2021-05-19T10:55:00Z">
                  <w:rPr>
                    <w:rFonts w:ascii="Calibri" w:hAnsi="Calibri"/>
                    <w:color w:val="000000"/>
                    <w:sz w:val="16"/>
                  </w:rPr>
                </w:rPrChange>
              </w:rPr>
              <w:t xml:space="preserve">Αλόννησος </w:t>
            </w:r>
          </w:p>
        </w:tc>
        <w:tc>
          <w:tcPr>
            <w:tcW w:w="366" w:type="pct"/>
            <w:gridSpan w:val="2"/>
            <w:tcBorders>
              <w:top w:val="nil"/>
              <w:left w:val="nil"/>
              <w:bottom w:val="single" w:sz="4" w:space="0" w:color="auto"/>
              <w:right w:val="single" w:sz="4" w:space="0" w:color="auto"/>
            </w:tcBorders>
            <w:shd w:val="clear" w:color="auto" w:fill="auto"/>
            <w:vAlign w:val="center"/>
            <w:hideMark/>
          </w:tcPr>
          <w:p w14:paraId="1000230D" w14:textId="77777777" w:rsidR="0099171A" w:rsidRPr="002019DA" w:rsidRDefault="0099171A" w:rsidP="0099171A">
            <w:pPr>
              <w:jc w:val="center"/>
              <w:rPr>
                <w:rFonts w:asciiTheme="minorHAnsi" w:hAnsiTheme="minorHAnsi"/>
                <w:color w:val="000000"/>
                <w:sz w:val="18"/>
                <w:rPrChange w:id="3166" w:author="DEDDHE_rev_4/21" w:date="2021-05-19T10:55:00Z">
                  <w:rPr>
                    <w:rFonts w:ascii="Calibri" w:hAnsi="Calibri"/>
                    <w:color w:val="000000"/>
                    <w:sz w:val="18"/>
                  </w:rPr>
                </w:rPrChange>
              </w:rPr>
            </w:pPr>
            <w:r w:rsidRPr="002019DA">
              <w:rPr>
                <w:rFonts w:asciiTheme="minorHAnsi" w:hAnsiTheme="minorHAnsi"/>
                <w:color w:val="000000"/>
                <w:sz w:val="18"/>
                <w:rPrChange w:id="3167"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3168" w:author="DEDDHE_rev_4/21" w:date="2021-05-19T10:55:00Z">
                  <w:rPr>
                    <w:rFonts w:ascii="Calibri" w:hAnsi="Calibri"/>
                    <w:color w:val="000000"/>
                    <w:sz w:val="18"/>
                  </w:rPr>
                </w:rPrChange>
              </w:rPr>
              <w:t>Cu</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704D5EFE" w14:textId="77777777" w:rsidR="0099171A" w:rsidRPr="002019DA" w:rsidRDefault="0099171A" w:rsidP="0099171A">
            <w:pPr>
              <w:jc w:val="center"/>
              <w:rPr>
                <w:rFonts w:asciiTheme="minorHAnsi" w:hAnsiTheme="minorHAnsi"/>
                <w:color w:val="000000"/>
                <w:sz w:val="18"/>
                <w:rPrChange w:id="3169" w:author="DEDDHE_rev_4/21" w:date="2021-05-19T10:55:00Z">
                  <w:rPr>
                    <w:rFonts w:ascii="Calibri" w:hAnsi="Calibri"/>
                    <w:color w:val="000000"/>
                    <w:sz w:val="18"/>
                  </w:rPr>
                </w:rPrChange>
              </w:rPr>
            </w:pPr>
            <w:r w:rsidRPr="002019DA">
              <w:rPr>
                <w:rFonts w:asciiTheme="minorHAnsi" w:hAnsiTheme="minorHAnsi"/>
                <w:color w:val="000000"/>
                <w:sz w:val="18"/>
                <w:rPrChange w:id="3170" w:author="DEDDHE_rev_4/21" w:date="2021-05-19T10:55:00Z">
                  <w:rPr>
                    <w:rFonts w:ascii="Calibri" w:hAnsi="Calibri"/>
                    <w:color w:val="000000"/>
                    <w:sz w:val="18"/>
                  </w:rPr>
                </w:rPrChange>
              </w:rPr>
              <w:t>10.5</w:t>
            </w:r>
          </w:p>
        </w:tc>
        <w:tc>
          <w:tcPr>
            <w:tcW w:w="32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3423C18" w14:textId="77777777" w:rsidR="0099171A" w:rsidRPr="002019DA" w:rsidRDefault="0099171A" w:rsidP="0099171A">
            <w:pPr>
              <w:jc w:val="center"/>
              <w:rPr>
                <w:rFonts w:asciiTheme="minorHAnsi" w:hAnsiTheme="minorHAnsi"/>
                <w:color w:val="000000"/>
                <w:sz w:val="18"/>
                <w:rPrChange w:id="3171" w:author="DEDDHE_rev_4/21" w:date="2021-05-19T10:55:00Z">
                  <w:rPr>
                    <w:rFonts w:ascii="Calibri" w:hAnsi="Calibri"/>
                    <w:color w:val="000000"/>
                    <w:sz w:val="18"/>
                  </w:rPr>
                </w:rPrChange>
              </w:rPr>
            </w:pPr>
            <w:r w:rsidRPr="002019DA">
              <w:rPr>
                <w:rFonts w:asciiTheme="minorHAnsi" w:hAnsiTheme="minorHAnsi"/>
                <w:color w:val="000000"/>
                <w:sz w:val="18"/>
                <w:rPrChange w:id="3172" w:author="DEDDHE_rev_4/21" w:date="2021-05-19T10:55:00Z">
                  <w:rPr>
                    <w:rFonts w:ascii="Calibri" w:hAnsi="Calibri"/>
                    <w:color w:val="000000"/>
                    <w:sz w:val="18"/>
                  </w:rPr>
                </w:rPrChange>
              </w:rPr>
              <w:t>21</w:t>
            </w: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7F084E70" w14:textId="77777777" w:rsidR="0099171A" w:rsidRPr="002019DA" w:rsidRDefault="0099171A" w:rsidP="0099171A">
            <w:pPr>
              <w:jc w:val="center"/>
              <w:rPr>
                <w:rFonts w:asciiTheme="minorHAnsi" w:hAnsiTheme="minorHAnsi"/>
                <w:color w:val="000000"/>
                <w:sz w:val="18"/>
                <w:rPrChange w:id="3173" w:author="DEDDHE_rev_4/21" w:date="2021-05-19T10:55:00Z">
                  <w:rPr>
                    <w:rFonts w:ascii="Calibri" w:hAnsi="Calibri"/>
                    <w:color w:val="000000"/>
                    <w:sz w:val="18"/>
                  </w:rPr>
                </w:rPrChange>
              </w:rPr>
            </w:pPr>
            <w:r w:rsidRPr="002019DA">
              <w:rPr>
                <w:rFonts w:asciiTheme="minorHAnsi" w:hAnsiTheme="minorHAnsi"/>
                <w:color w:val="000000"/>
                <w:sz w:val="18"/>
                <w:rPrChange w:id="3174" w:author="DEDDHE_rev_4/21" w:date="2021-05-19T10:55:00Z">
                  <w:rPr>
                    <w:rFonts w:ascii="Calibri" w:hAnsi="Calibri"/>
                    <w:color w:val="000000"/>
                    <w:sz w:val="18"/>
                  </w:rPr>
                </w:rPrChange>
              </w:rPr>
              <w:t>6.6</w:t>
            </w:r>
          </w:p>
        </w:tc>
      </w:tr>
      <w:tr w:rsidR="00E0056B" w:rsidRPr="008C1CB2" w14:paraId="0F9EB0EB"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737DEF1E" w14:textId="77777777" w:rsidR="0099171A" w:rsidRPr="002019DA" w:rsidRDefault="0099171A" w:rsidP="0099171A">
            <w:pPr>
              <w:rPr>
                <w:rFonts w:asciiTheme="minorHAnsi" w:hAnsiTheme="minorHAnsi"/>
                <w:color w:val="000000"/>
                <w:sz w:val="18"/>
                <w:rPrChange w:id="3175" w:author="DEDDHE_rev_4/21" w:date="2021-05-19T10:55:00Z">
                  <w:rPr>
                    <w:rFonts w:ascii="Calibri" w:hAnsi="Calibri"/>
                    <w:color w:val="000000"/>
                    <w:sz w:val="18"/>
                  </w:rPr>
                </w:rPrChange>
              </w:rPr>
            </w:pPr>
          </w:p>
        </w:tc>
        <w:tc>
          <w:tcPr>
            <w:tcW w:w="476" w:type="pct"/>
            <w:vMerge/>
            <w:tcBorders>
              <w:top w:val="nil"/>
              <w:left w:val="single" w:sz="4" w:space="0" w:color="auto"/>
              <w:bottom w:val="single" w:sz="4" w:space="0" w:color="auto"/>
              <w:right w:val="single" w:sz="4" w:space="0" w:color="auto"/>
            </w:tcBorders>
            <w:vAlign w:val="center"/>
            <w:hideMark/>
          </w:tcPr>
          <w:p w14:paraId="414B5732" w14:textId="77777777" w:rsidR="0099171A" w:rsidRPr="002019DA" w:rsidRDefault="0099171A" w:rsidP="0099171A">
            <w:pPr>
              <w:rPr>
                <w:rFonts w:asciiTheme="minorHAnsi" w:hAnsiTheme="minorHAnsi"/>
                <w:color w:val="000000"/>
                <w:sz w:val="18"/>
                <w:rPrChange w:id="3176" w:author="DEDDHE_rev_4/21" w:date="2021-05-19T10:55:00Z">
                  <w:rPr>
                    <w:rFonts w:ascii="Calibri" w:hAnsi="Calibri"/>
                    <w:color w:val="000000"/>
                    <w:sz w:val="18"/>
                  </w:rPr>
                </w:rPrChange>
              </w:rPr>
            </w:pPr>
          </w:p>
        </w:tc>
        <w:tc>
          <w:tcPr>
            <w:tcW w:w="385" w:type="pct"/>
            <w:vMerge/>
            <w:tcBorders>
              <w:top w:val="nil"/>
              <w:left w:val="single" w:sz="4" w:space="0" w:color="auto"/>
              <w:bottom w:val="single" w:sz="4" w:space="0" w:color="auto"/>
              <w:right w:val="single" w:sz="4" w:space="0" w:color="auto"/>
            </w:tcBorders>
            <w:vAlign w:val="center"/>
            <w:hideMark/>
          </w:tcPr>
          <w:p w14:paraId="025CF867" w14:textId="77777777" w:rsidR="0099171A" w:rsidRPr="002019DA" w:rsidRDefault="0099171A" w:rsidP="0099171A">
            <w:pPr>
              <w:rPr>
                <w:rFonts w:asciiTheme="minorHAnsi" w:hAnsiTheme="minorHAnsi"/>
                <w:color w:val="000000"/>
                <w:sz w:val="18"/>
                <w:rPrChange w:id="3177"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43B235B9" w14:textId="77777777" w:rsidR="0099171A" w:rsidRPr="002019DA" w:rsidRDefault="0099171A" w:rsidP="0099171A">
            <w:pPr>
              <w:jc w:val="center"/>
              <w:rPr>
                <w:rFonts w:asciiTheme="minorHAnsi" w:hAnsiTheme="minorHAnsi"/>
                <w:color w:val="000000"/>
                <w:sz w:val="18"/>
                <w:rPrChange w:id="3178" w:author="DEDDHE_rev_4/21" w:date="2021-05-19T10:55:00Z">
                  <w:rPr>
                    <w:rFonts w:ascii="Calibri" w:hAnsi="Calibri"/>
                    <w:color w:val="000000"/>
                    <w:sz w:val="18"/>
                  </w:rPr>
                </w:rPrChange>
              </w:rPr>
            </w:pPr>
            <w:r w:rsidRPr="002019DA">
              <w:rPr>
                <w:rFonts w:asciiTheme="minorHAnsi" w:hAnsiTheme="minorHAnsi"/>
                <w:color w:val="000000"/>
                <w:sz w:val="18"/>
                <w:rPrChange w:id="3179"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3180"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26C3DDCA" w14:textId="77777777" w:rsidR="0099171A" w:rsidRPr="002019DA" w:rsidRDefault="0099171A" w:rsidP="0099171A">
            <w:pPr>
              <w:jc w:val="center"/>
              <w:rPr>
                <w:rFonts w:asciiTheme="minorHAnsi" w:hAnsiTheme="minorHAnsi"/>
                <w:color w:val="000000"/>
                <w:sz w:val="18"/>
                <w:rPrChange w:id="3181" w:author="DEDDHE_rev_4/21" w:date="2021-05-19T10:55:00Z">
                  <w:rPr>
                    <w:rFonts w:ascii="Calibri" w:hAnsi="Calibri"/>
                    <w:color w:val="000000"/>
                    <w:sz w:val="18"/>
                  </w:rPr>
                </w:rPrChange>
              </w:rPr>
            </w:pPr>
            <w:r w:rsidRPr="002019DA">
              <w:rPr>
                <w:rFonts w:asciiTheme="minorHAnsi" w:hAnsiTheme="minorHAnsi"/>
                <w:color w:val="000000"/>
                <w:sz w:val="18"/>
                <w:rPrChange w:id="3182" w:author="DEDDHE_rev_4/21" w:date="2021-05-19T10:55:00Z">
                  <w:rPr>
                    <w:rFonts w:ascii="Calibri" w:hAnsi="Calibri"/>
                    <w:color w:val="000000"/>
                    <w:sz w:val="18"/>
                  </w:rPr>
                </w:rPrChange>
              </w:rPr>
              <w:t>1.3</w:t>
            </w:r>
          </w:p>
        </w:tc>
        <w:tc>
          <w:tcPr>
            <w:tcW w:w="324" w:type="pct"/>
            <w:vMerge/>
            <w:tcBorders>
              <w:top w:val="nil"/>
              <w:left w:val="single" w:sz="4" w:space="0" w:color="auto"/>
              <w:bottom w:val="single" w:sz="4" w:space="0" w:color="auto"/>
              <w:right w:val="single" w:sz="4" w:space="0" w:color="auto"/>
            </w:tcBorders>
            <w:vAlign w:val="center"/>
            <w:hideMark/>
          </w:tcPr>
          <w:p w14:paraId="43206839" w14:textId="77777777" w:rsidR="0099171A" w:rsidRPr="002019DA" w:rsidRDefault="0099171A" w:rsidP="0099171A">
            <w:pPr>
              <w:rPr>
                <w:rFonts w:asciiTheme="minorHAnsi" w:hAnsiTheme="minorHAnsi"/>
                <w:color w:val="000000"/>
                <w:sz w:val="18"/>
                <w:rPrChange w:id="3183" w:author="DEDDHE_rev_4/21" w:date="2021-05-19T10:55:00Z">
                  <w:rPr>
                    <w:rFonts w:ascii="Calibri" w:hAnsi="Calibri"/>
                    <w:color w:val="000000"/>
                    <w:sz w:val="18"/>
                  </w:rPr>
                </w:rPrChange>
              </w:rPr>
            </w:pPr>
          </w:p>
        </w:tc>
        <w:tc>
          <w:tcPr>
            <w:tcW w:w="371" w:type="pct"/>
            <w:vMerge/>
            <w:tcBorders>
              <w:top w:val="nil"/>
              <w:left w:val="single" w:sz="4" w:space="0" w:color="auto"/>
              <w:bottom w:val="single" w:sz="4" w:space="0" w:color="000000"/>
              <w:right w:val="single" w:sz="4" w:space="0" w:color="auto"/>
            </w:tcBorders>
            <w:vAlign w:val="center"/>
            <w:hideMark/>
          </w:tcPr>
          <w:p w14:paraId="4D4B2461" w14:textId="77777777" w:rsidR="0099171A" w:rsidRPr="002019DA" w:rsidRDefault="0099171A" w:rsidP="0099171A">
            <w:pPr>
              <w:rPr>
                <w:rFonts w:asciiTheme="minorHAnsi" w:hAnsiTheme="minorHAnsi"/>
                <w:color w:val="000000"/>
                <w:sz w:val="18"/>
                <w:rPrChange w:id="3184" w:author="DEDDHE_rev_4/21" w:date="2021-05-19T10:55:00Z">
                  <w:rPr>
                    <w:rFonts w:ascii="Calibri" w:hAnsi="Calibri"/>
                    <w:color w:val="000000"/>
                    <w:sz w:val="18"/>
                  </w:rPr>
                </w:rPrChange>
              </w:rPr>
            </w:pPr>
          </w:p>
        </w:tc>
        <w:tc>
          <w:tcPr>
            <w:tcW w:w="230" w:type="pct"/>
            <w:vMerge/>
            <w:tcBorders>
              <w:top w:val="nil"/>
              <w:left w:val="nil"/>
              <w:bottom w:val="single" w:sz="4" w:space="0" w:color="auto"/>
              <w:right w:val="single" w:sz="4" w:space="0" w:color="auto"/>
            </w:tcBorders>
            <w:vAlign w:val="center"/>
            <w:hideMark/>
          </w:tcPr>
          <w:p w14:paraId="56BF76A0" w14:textId="77777777" w:rsidR="0099171A" w:rsidRPr="002019DA" w:rsidRDefault="0099171A" w:rsidP="0099171A">
            <w:pPr>
              <w:rPr>
                <w:rFonts w:asciiTheme="minorHAnsi" w:hAnsiTheme="minorHAnsi"/>
                <w:color w:val="000000"/>
                <w:sz w:val="18"/>
                <w:rPrChange w:id="3185"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0A36CCB8" w14:textId="77777777" w:rsidR="0099171A" w:rsidRPr="002019DA" w:rsidRDefault="0099171A" w:rsidP="0099171A">
            <w:pPr>
              <w:rPr>
                <w:rFonts w:asciiTheme="minorHAnsi" w:hAnsiTheme="minorHAnsi"/>
                <w:color w:val="000000"/>
                <w:sz w:val="18"/>
                <w:rPrChange w:id="3186"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7358543B" w14:textId="77777777" w:rsidR="0099171A" w:rsidRPr="002019DA" w:rsidRDefault="0099171A" w:rsidP="0099171A">
            <w:pPr>
              <w:rPr>
                <w:rFonts w:asciiTheme="minorHAnsi" w:hAnsiTheme="minorHAnsi"/>
                <w:color w:val="000000"/>
                <w:sz w:val="18"/>
                <w:rPrChange w:id="3187"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1EA44DC7" w14:textId="77777777" w:rsidR="0099171A" w:rsidRPr="002019DA" w:rsidRDefault="0099171A" w:rsidP="0099171A">
            <w:pPr>
              <w:jc w:val="center"/>
              <w:rPr>
                <w:rFonts w:asciiTheme="minorHAnsi" w:hAnsiTheme="minorHAnsi"/>
                <w:color w:val="000000"/>
                <w:sz w:val="18"/>
                <w:rPrChange w:id="3188" w:author="DEDDHE_rev_4/21" w:date="2021-05-19T10:55:00Z">
                  <w:rPr>
                    <w:rFonts w:ascii="Calibri" w:hAnsi="Calibri"/>
                    <w:color w:val="000000"/>
                    <w:sz w:val="18"/>
                  </w:rPr>
                </w:rPrChange>
              </w:rPr>
            </w:pPr>
            <w:r w:rsidRPr="002019DA">
              <w:rPr>
                <w:rFonts w:asciiTheme="minorHAnsi" w:hAnsiTheme="minorHAnsi"/>
                <w:color w:val="000000"/>
                <w:sz w:val="18"/>
                <w:rPrChange w:id="3189"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3190" w:author="DEDDHE_rev_4/21" w:date="2021-05-19T10:55:00Z">
                  <w:rPr>
                    <w:rFonts w:ascii="Calibri" w:hAnsi="Calibri"/>
                    <w:color w:val="000000"/>
                    <w:sz w:val="18"/>
                  </w:rPr>
                </w:rPrChange>
              </w:rPr>
              <w:t>Cu</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204885F7" w14:textId="77777777" w:rsidR="0099171A" w:rsidRPr="002019DA" w:rsidRDefault="0099171A" w:rsidP="0099171A">
            <w:pPr>
              <w:jc w:val="center"/>
              <w:rPr>
                <w:rFonts w:asciiTheme="minorHAnsi" w:hAnsiTheme="minorHAnsi"/>
                <w:color w:val="000000"/>
                <w:sz w:val="18"/>
                <w:rPrChange w:id="3191" w:author="DEDDHE_rev_4/21" w:date="2021-05-19T10:55:00Z">
                  <w:rPr>
                    <w:rFonts w:ascii="Calibri" w:hAnsi="Calibri"/>
                    <w:color w:val="000000"/>
                    <w:sz w:val="18"/>
                  </w:rPr>
                </w:rPrChange>
              </w:rPr>
            </w:pPr>
            <w:r w:rsidRPr="002019DA">
              <w:rPr>
                <w:rFonts w:asciiTheme="minorHAnsi" w:hAnsiTheme="minorHAnsi"/>
                <w:color w:val="000000"/>
                <w:sz w:val="18"/>
                <w:rPrChange w:id="3192" w:author="DEDDHE_rev_4/21" w:date="2021-05-19T10:55:00Z">
                  <w:rPr>
                    <w:rFonts w:ascii="Calibri" w:hAnsi="Calibri"/>
                    <w:color w:val="000000"/>
                    <w:sz w:val="18"/>
                  </w:rPr>
                </w:rPrChange>
              </w:rPr>
              <w:t>10.5</w:t>
            </w:r>
          </w:p>
        </w:tc>
        <w:tc>
          <w:tcPr>
            <w:tcW w:w="324" w:type="pct"/>
            <w:gridSpan w:val="2"/>
            <w:vMerge/>
            <w:tcBorders>
              <w:top w:val="nil"/>
              <w:left w:val="single" w:sz="4" w:space="0" w:color="auto"/>
              <w:bottom w:val="single" w:sz="4" w:space="0" w:color="auto"/>
              <w:right w:val="single" w:sz="4" w:space="0" w:color="auto"/>
            </w:tcBorders>
            <w:vAlign w:val="center"/>
            <w:hideMark/>
          </w:tcPr>
          <w:p w14:paraId="194810D3" w14:textId="77777777" w:rsidR="0099171A" w:rsidRPr="002019DA" w:rsidRDefault="0099171A" w:rsidP="0099171A">
            <w:pPr>
              <w:rPr>
                <w:rFonts w:asciiTheme="minorHAnsi" w:hAnsiTheme="minorHAnsi"/>
                <w:color w:val="000000"/>
                <w:sz w:val="18"/>
                <w:rPrChange w:id="3193" w:author="DEDDHE_rev_4/21" w:date="2021-05-19T10:55:00Z">
                  <w:rPr>
                    <w:rFonts w:ascii="Calibri" w:hAnsi="Calibri"/>
                    <w:color w:val="000000"/>
                    <w:sz w:val="18"/>
                  </w:rPr>
                </w:rPrChange>
              </w:rPr>
            </w:pP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7CBA3C0D" w14:textId="77777777" w:rsidR="0099171A" w:rsidRPr="002019DA" w:rsidRDefault="0099171A" w:rsidP="0099171A">
            <w:pPr>
              <w:jc w:val="center"/>
              <w:rPr>
                <w:rFonts w:asciiTheme="minorHAnsi" w:hAnsiTheme="minorHAnsi"/>
                <w:color w:val="000000"/>
                <w:sz w:val="18"/>
                <w:rPrChange w:id="3194" w:author="DEDDHE_rev_4/21" w:date="2021-05-19T10:55:00Z">
                  <w:rPr>
                    <w:rFonts w:ascii="Calibri" w:hAnsi="Calibri"/>
                    <w:color w:val="000000"/>
                    <w:sz w:val="18"/>
                  </w:rPr>
                </w:rPrChange>
              </w:rPr>
            </w:pPr>
            <w:r w:rsidRPr="002019DA">
              <w:rPr>
                <w:rFonts w:asciiTheme="minorHAnsi" w:hAnsiTheme="minorHAnsi"/>
                <w:color w:val="000000"/>
                <w:sz w:val="18"/>
                <w:rPrChange w:id="3195" w:author="DEDDHE_rev_4/21" w:date="2021-05-19T10:55:00Z">
                  <w:rPr>
                    <w:rFonts w:ascii="Calibri" w:hAnsi="Calibri"/>
                    <w:color w:val="000000"/>
                    <w:sz w:val="18"/>
                  </w:rPr>
                </w:rPrChange>
              </w:rPr>
              <w:t>6.6</w:t>
            </w:r>
          </w:p>
        </w:tc>
      </w:tr>
      <w:tr w:rsidR="00E0056B" w:rsidRPr="008C1CB2" w14:paraId="1E1BDA56"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55F5D3F4" w14:textId="77777777" w:rsidR="0099171A" w:rsidRPr="002019DA" w:rsidRDefault="0099171A" w:rsidP="0099171A">
            <w:pPr>
              <w:rPr>
                <w:rFonts w:asciiTheme="minorHAnsi" w:hAnsiTheme="minorHAnsi"/>
                <w:color w:val="000000"/>
                <w:sz w:val="18"/>
                <w:rPrChange w:id="3196" w:author="DEDDHE_rev_4/21" w:date="2021-05-19T10:55:00Z">
                  <w:rPr>
                    <w:rFonts w:ascii="Calibri" w:hAnsi="Calibri"/>
                    <w:color w:val="000000"/>
                    <w:sz w:val="18"/>
                  </w:rPr>
                </w:rPrChange>
              </w:rPr>
            </w:pPr>
          </w:p>
        </w:tc>
        <w:tc>
          <w:tcPr>
            <w:tcW w:w="476" w:type="pct"/>
            <w:vMerge/>
            <w:tcBorders>
              <w:top w:val="nil"/>
              <w:left w:val="single" w:sz="4" w:space="0" w:color="auto"/>
              <w:bottom w:val="single" w:sz="4" w:space="0" w:color="auto"/>
              <w:right w:val="single" w:sz="4" w:space="0" w:color="auto"/>
            </w:tcBorders>
            <w:vAlign w:val="center"/>
            <w:hideMark/>
          </w:tcPr>
          <w:p w14:paraId="52D11467" w14:textId="77777777" w:rsidR="0099171A" w:rsidRPr="002019DA" w:rsidRDefault="0099171A" w:rsidP="0099171A">
            <w:pPr>
              <w:rPr>
                <w:rFonts w:asciiTheme="minorHAnsi" w:hAnsiTheme="minorHAnsi"/>
                <w:color w:val="000000"/>
                <w:sz w:val="18"/>
                <w:rPrChange w:id="3197" w:author="DEDDHE_rev_4/21" w:date="2021-05-19T10:55:00Z">
                  <w:rPr>
                    <w:rFonts w:ascii="Calibri" w:hAnsi="Calibri"/>
                    <w:color w:val="000000"/>
                    <w:sz w:val="18"/>
                  </w:rPr>
                </w:rPrChange>
              </w:rPr>
            </w:pPr>
          </w:p>
        </w:tc>
        <w:tc>
          <w:tcPr>
            <w:tcW w:w="385" w:type="pct"/>
            <w:vMerge/>
            <w:tcBorders>
              <w:top w:val="nil"/>
              <w:left w:val="single" w:sz="4" w:space="0" w:color="auto"/>
              <w:bottom w:val="single" w:sz="4" w:space="0" w:color="auto"/>
              <w:right w:val="single" w:sz="4" w:space="0" w:color="auto"/>
            </w:tcBorders>
            <w:vAlign w:val="center"/>
            <w:hideMark/>
          </w:tcPr>
          <w:p w14:paraId="3A088850" w14:textId="77777777" w:rsidR="0099171A" w:rsidRPr="002019DA" w:rsidRDefault="0099171A" w:rsidP="0099171A">
            <w:pPr>
              <w:rPr>
                <w:rFonts w:asciiTheme="minorHAnsi" w:hAnsiTheme="minorHAnsi"/>
                <w:color w:val="000000"/>
                <w:sz w:val="18"/>
                <w:rPrChange w:id="3198"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7462372E" w14:textId="77777777" w:rsidR="0099171A" w:rsidRPr="002019DA" w:rsidRDefault="0099171A" w:rsidP="0099171A">
            <w:pPr>
              <w:jc w:val="center"/>
              <w:rPr>
                <w:rFonts w:asciiTheme="minorHAnsi" w:hAnsiTheme="minorHAnsi"/>
                <w:color w:val="000000"/>
                <w:sz w:val="18"/>
                <w:rPrChange w:id="3199" w:author="DEDDHE_rev_4/21" w:date="2021-05-19T10:55:00Z">
                  <w:rPr>
                    <w:rFonts w:ascii="Calibri" w:hAnsi="Calibri"/>
                    <w:color w:val="000000"/>
                    <w:sz w:val="18"/>
                  </w:rPr>
                </w:rPrChange>
              </w:rPr>
            </w:pPr>
            <w:r w:rsidRPr="002019DA">
              <w:rPr>
                <w:rFonts w:asciiTheme="minorHAnsi" w:hAnsiTheme="minorHAnsi"/>
                <w:color w:val="000000"/>
                <w:sz w:val="18"/>
                <w:rPrChange w:id="3200"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3201"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76EBE2E8" w14:textId="77777777" w:rsidR="0099171A" w:rsidRPr="002019DA" w:rsidRDefault="0099171A" w:rsidP="0099171A">
            <w:pPr>
              <w:jc w:val="center"/>
              <w:rPr>
                <w:rFonts w:asciiTheme="minorHAnsi" w:hAnsiTheme="minorHAnsi"/>
                <w:color w:val="000000"/>
                <w:sz w:val="18"/>
                <w:rPrChange w:id="3202" w:author="DEDDHE_rev_4/21" w:date="2021-05-19T10:55:00Z">
                  <w:rPr>
                    <w:rFonts w:ascii="Calibri" w:hAnsi="Calibri"/>
                    <w:color w:val="000000"/>
                    <w:sz w:val="18"/>
                  </w:rPr>
                </w:rPrChange>
              </w:rPr>
            </w:pPr>
            <w:r w:rsidRPr="002019DA">
              <w:rPr>
                <w:rFonts w:asciiTheme="minorHAnsi" w:hAnsiTheme="minorHAnsi"/>
                <w:color w:val="000000"/>
                <w:sz w:val="18"/>
                <w:rPrChange w:id="3203" w:author="DEDDHE_rev_4/21" w:date="2021-05-19T10:55:00Z">
                  <w:rPr>
                    <w:rFonts w:ascii="Calibri" w:hAnsi="Calibri"/>
                    <w:color w:val="000000"/>
                    <w:sz w:val="18"/>
                  </w:rPr>
                </w:rPrChange>
              </w:rPr>
              <w:t>1.3</w:t>
            </w:r>
          </w:p>
        </w:tc>
        <w:tc>
          <w:tcPr>
            <w:tcW w:w="324" w:type="pct"/>
            <w:vMerge/>
            <w:tcBorders>
              <w:top w:val="nil"/>
              <w:left w:val="single" w:sz="4" w:space="0" w:color="auto"/>
              <w:bottom w:val="single" w:sz="4" w:space="0" w:color="auto"/>
              <w:right w:val="single" w:sz="4" w:space="0" w:color="auto"/>
            </w:tcBorders>
            <w:vAlign w:val="center"/>
            <w:hideMark/>
          </w:tcPr>
          <w:p w14:paraId="526CE095" w14:textId="77777777" w:rsidR="0099171A" w:rsidRPr="002019DA" w:rsidRDefault="0099171A" w:rsidP="0099171A">
            <w:pPr>
              <w:rPr>
                <w:rFonts w:asciiTheme="minorHAnsi" w:hAnsiTheme="minorHAnsi"/>
                <w:color w:val="000000"/>
                <w:sz w:val="18"/>
                <w:rPrChange w:id="3204" w:author="DEDDHE_rev_4/21" w:date="2021-05-19T10:55:00Z">
                  <w:rPr>
                    <w:rFonts w:ascii="Calibri" w:hAnsi="Calibri"/>
                    <w:color w:val="000000"/>
                    <w:sz w:val="18"/>
                  </w:rPr>
                </w:rPrChange>
              </w:rPr>
            </w:pPr>
          </w:p>
        </w:tc>
        <w:tc>
          <w:tcPr>
            <w:tcW w:w="371" w:type="pct"/>
            <w:vMerge/>
            <w:tcBorders>
              <w:top w:val="nil"/>
              <w:left w:val="single" w:sz="4" w:space="0" w:color="auto"/>
              <w:bottom w:val="single" w:sz="4" w:space="0" w:color="000000"/>
              <w:right w:val="single" w:sz="4" w:space="0" w:color="auto"/>
            </w:tcBorders>
            <w:vAlign w:val="center"/>
            <w:hideMark/>
          </w:tcPr>
          <w:p w14:paraId="35F0892C" w14:textId="77777777" w:rsidR="0099171A" w:rsidRPr="002019DA" w:rsidRDefault="0099171A" w:rsidP="0099171A">
            <w:pPr>
              <w:rPr>
                <w:rFonts w:asciiTheme="minorHAnsi" w:hAnsiTheme="minorHAnsi"/>
                <w:color w:val="000000"/>
                <w:sz w:val="18"/>
                <w:rPrChange w:id="3205" w:author="DEDDHE_rev_4/21" w:date="2021-05-19T10:55:00Z">
                  <w:rPr>
                    <w:rFonts w:ascii="Calibri" w:hAnsi="Calibri"/>
                    <w:color w:val="000000"/>
                    <w:sz w:val="18"/>
                  </w:rPr>
                </w:rPrChange>
              </w:rPr>
            </w:pPr>
          </w:p>
        </w:tc>
        <w:tc>
          <w:tcPr>
            <w:tcW w:w="230" w:type="pct"/>
            <w:vMerge w:val="restart"/>
            <w:tcBorders>
              <w:top w:val="nil"/>
              <w:left w:val="nil"/>
              <w:bottom w:val="single" w:sz="4" w:space="0" w:color="auto"/>
              <w:right w:val="single" w:sz="4" w:space="0" w:color="auto"/>
            </w:tcBorders>
            <w:shd w:val="clear" w:color="auto" w:fill="auto"/>
            <w:vAlign w:val="center"/>
            <w:hideMark/>
          </w:tcPr>
          <w:p w14:paraId="67CB3D0A" w14:textId="77777777" w:rsidR="0099171A" w:rsidRPr="002019DA" w:rsidRDefault="00510D1F" w:rsidP="0099171A">
            <w:pPr>
              <w:jc w:val="center"/>
              <w:rPr>
                <w:rFonts w:asciiTheme="minorHAnsi" w:hAnsiTheme="minorHAnsi"/>
                <w:color w:val="000000"/>
                <w:sz w:val="18"/>
                <w:rPrChange w:id="3206" w:author="DEDDHE_rev_4/21" w:date="2021-05-19T10:55:00Z">
                  <w:rPr>
                    <w:rFonts w:ascii="Calibri" w:hAnsi="Calibri"/>
                    <w:color w:val="000000"/>
                    <w:sz w:val="18"/>
                  </w:rPr>
                </w:rPrChange>
              </w:rPr>
            </w:pPr>
            <w:r w:rsidRPr="002019DA">
              <w:rPr>
                <w:rFonts w:asciiTheme="minorHAnsi" w:hAnsiTheme="minorHAnsi"/>
                <w:color w:val="000000"/>
                <w:sz w:val="18"/>
                <w:rPrChange w:id="3207" w:author="DEDDHE_rev_4/21" w:date="2021-05-19T10:55:00Z">
                  <w:rPr>
                    <w:rFonts w:ascii="Calibri" w:hAnsi="Calibri"/>
                    <w:color w:val="000000"/>
                    <w:sz w:val="18"/>
                  </w:rPr>
                </w:rPrChange>
              </w:rPr>
              <w:t>27</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7AF1A396" w14:textId="77777777" w:rsidR="0099171A" w:rsidRPr="002019DA" w:rsidRDefault="0099171A" w:rsidP="0099171A">
            <w:pPr>
              <w:jc w:val="center"/>
              <w:rPr>
                <w:rFonts w:asciiTheme="minorHAnsi" w:hAnsiTheme="minorHAnsi"/>
                <w:color w:val="000000"/>
                <w:sz w:val="18"/>
                <w:rPrChange w:id="3208" w:author="DEDDHE_rev_4/21" w:date="2021-05-19T10:55:00Z">
                  <w:rPr>
                    <w:rFonts w:ascii="Calibri" w:hAnsi="Calibri"/>
                    <w:color w:val="000000"/>
                    <w:sz w:val="18"/>
                  </w:rPr>
                </w:rPrChange>
              </w:rPr>
            </w:pPr>
            <w:r w:rsidRPr="002019DA">
              <w:rPr>
                <w:rFonts w:asciiTheme="minorHAnsi" w:hAnsiTheme="minorHAnsi"/>
                <w:color w:val="000000"/>
                <w:sz w:val="18"/>
                <w:rPrChange w:id="3209" w:author="DEDDHE_rev_4/21" w:date="2021-05-19T10:55:00Z">
                  <w:rPr>
                    <w:rFonts w:ascii="Calibri" w:hAnsi="Calibri"/>
                    <w:color w:val="000000"/>
                    <w:sz w:val="18"/>
                  </w:rPr>
                </w:rPrChange>
              </w:rPr>
              <w:t>Μαγνησία</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231DB478" w14:textId="77777777" w:rsidR="0099171A" w:rsidRPr="002019DA" w:rsidRDefault="0099171A" w:rsidP="0099171A">
            <w:pPr>
              <w:jc w:val="center"/>
              <w:rPr>
                <w:rFonts w:asciiTheme="minorHAnsi" w:hAnsiTheme="minorHAnsi"/>
                <w:color w:val="000000"/>
                <w:sz w:val="18"/>
                <w:rPrChange w:id="3210" w:author="DEDDHE_rev_4/21" w:date="2021-05-19T10:55:00Z">
                  <w:rPr>
                    <w:rFonts w:ascii="Calibri" w:hAnsi="Calibri"/>
                    <w:color w:val="000000"/>
                    <w:sz w:val="18"/>
                  </w:rPr>
                </w:rPrChange>
              </w:rPr>
            </w:pPr>
            <w:proofErr w:type="spellStart"/>
            <w:r w:rsidRPr="002019DA">
              <w:rPr>
                <w:rFonts w:asciiTheme="minorHAnsi" w:hAnsiTheme="minorHAnsi"/>
                <w:color w:val="000000"/>
                <w:sz w:val="18"/>
                <w:rPrChange w:id="3211" w:author="DEDDHE_rev_4/21" w:date="2021-05-19T10:55:00Z">
                  <w:rPr>
                    <w:rFonts w:ascii="Calibri" w:hAnsi="Calibri"/>
                    <w:color w:val="000000"/>
                    <w:sz w:val="18"/>
                  </w:rPr>
                </w:rPrChange>
              </w:rPr>
              <w:t>Τρίκερι</w:t>
            </w:r>
            <w:proofErr w:type="spellEnd"/>
            <w:r w:rsidRPr="002019DA">
              <w:rPr>
                <w:rFonts w:asciiTheme="minorHAnsi" w:hAnsiTheme="minorHAnsi"/>
                <w:color w:val="000000"/>
                <w:sz w:val="18"/>
                <w:rPrChange w:id="3212" w:author="DEDDHE_rev_4/21" w:date="2021-05-19T10:55:00Z">
                  <w:rPr>
                    <w:rFonts w:ascii="Calibri" w:hAnsi="Calibri"/>
                    <w:color w:val="000000"/>
                    <w:sz w:val="18"/>
                  </w:rPr>
                </w:rPrChange>
              </w:rPr>
              <w:t xml:space="preserve"> </w:t>
            </w:r>
          </w:p>
        </w:tc>
        <w:tc>
          <w:tcPr>
            <w:tcW w:w="366" w:type="pct"/>
            <w:gridSpan w:val="2"/>
            <w:tcBorders>
              <w:top w:val="nil"/>
              <w:left w:val="nil"/>
              <w:bottom w:val="single" w:sz="4" w:space="0" w:color="auto"/>
              <w:right w:val="single" w:sz="4" w:space="0" w:color="auto"/>
            </w:tcBorders>
            <w:shd w:val="clear" w:color="auto" w:fill="auto"/>
            <w:vAlign w:val="center"/>
            <w:hideMark/>
          </w:tcPr>
          <w:p w14:paraId="45A1268D" w14:textId="77777777" w:rsidR="0099171A" w:rsidRPr="002019DA" w:rsidRDefault="0099171A" w:rsidP="0099171A">
            <w:pPr>
              <w:jc w:val="center"/>
              <w:rPr>
                <w:rFonts w:asciiTheme="minorHAnsi" w:hAnsiTheme="minorHAnsi"/>
                <w:color w:val="000000"/>
                <w:sz w:val="18"/>
                <w:rPrChange w:id="3213" w:author="DEDDHE_rev_4/21" w:date="2021-05-19T10:55:00Z">
                  <w:rPr>
                    <w:rFonts w:ascii="Calibri" w:hAnsi="Calibri"/>
                    <w:color w:val="000000"/>
                    <w:sz w:val="18"/>
                  </w:rPr>
                </w:rPrChange>
              </w:rPr>
            </w:pPr>
            <w:r w:rsidRPr="002019DA">
              <w:rPr>
                <w:rFonts w:asciiTheme="minorHAnsi" w:hAnsiTheme="minorHAnsi"/>
                <w:color w:val="000000"/>
                <w:sz w:val="18"/>
                <w:rPrChange w:id="3214"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3215" w:author="DEDDHE_rev_4/21" w:date="2021-05-19T10:55:00Z">
                  <w:rPr>
                    <w:rFonts w:ascii="Calibri" w:hAnsi="Calibri"/>
                    <w:color w:val="000000"/>
                    <w:sz w:val="18"/>
                  </w:rPr>
                </w:rPrChange>
              </w:rPr>
              <w:t>Al</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5250C996" w14:textId="77777777" w:rsidR="0099171A" w:rsidRPr="002019DA" w:rsidRDefault="0099171A" w:rsidP="0099171A">
            <w:pPr>
              <w:jc w:val="center"/>
              <w:rPr>
                <w:rFonts w:asciiTheme="minorHAnsi" w:hAnsiTheme="minorHAnsi"/>
                <w:color w:val="000000"/>
                <w:sz w:val="18"/>
                <w:rPrChange w:id="3216" w:author="DEDDHE_rev_4/21" w:date="2021-05-19T10:55:00Z">
                  <w:rPr>
                    <w:rFonts w:ascii="Calibri" w:hAnsi="Calibri"/>
                    <w:color w:val="000000"/>
                    <w:sz w:val="18"/>
                  </w:rPr>
                </w:rPrChange>
              </w:rPr>
            </w:pPr>
            <w:r w:rsidRPr="002019DA">
              <w:rPr>
                <w:rFonts w:asciiTheme="minorHAnsi" w:hAnsiTheme="minorHAnsi"/>
                <w:color w:val="000000"/>
                <w:sz w:val="18"/>
                <w:rPrChange w:id="3217" w:author="DEDDHE_rev_4/21" w:date="2021-05-19T10:55:00Z">
                  <w:rPr>
                    <w:rFonts w:ascii="Calibri" w:hAnsi="Calibri"/>
                    <w:color w:val="000000"/>
                    <w:sz w:val="18"/>
                  </w:rPr>
                </w:rPrChange>
              </w:rPr>
              <w:t>1.4</w:t>
            </w:r>
          </w:p>
        </w:tc>
        <w:tc>
          <w:tcPr>
            <w:tcW w:w="32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0525B95" w14:textId="77777777" w:rsidR="0099171A" w:rsidRPr="002019DA" w:rsidRDefault="0099171A" w:rsidP="0099171A">
            <w:pPr>
              <w:jc w:val="center"/>
              <w:rPr>
                <w:rFonts w:asciiTheme="minorHAnsi" w:hAnsiTheme="minorHAnsi"/>
                <w:color w:val="000000"/>
                <w:sz w:val="18"/>
                <w:rPrChange w:id="3218" w:author="DEDDHE_rev_4/21" w:date="2021-05-19T10:55:00Z">
                  <w:rPr>
                    <w:rFonts w:ascii="Calibri" w:hAnsi="Calibri"/>
                    <w:color w:val="000000"/>
                    <w:sz w:val="18"/>
                  </w:rPr>
                </w:rPrChange>
              </w:rPr>
            </w:pPr>
            <w:r w:rsidRPr="002019DA">
              <w:rPr>
                <w:rFonts w:asciiTheme="minorHAnsi" w:hAnsiTheme="minorHAnsi"/>
                <w:color w:val="000000"/>
                <w:sz w:val="18"/>
                <w:rPrChange w:id="3219" w:author="DEDDHE_rev_4/21" w:date="2021-05-19T10:55:00Z">
                  <w:rPr>
                    <w:rFonts w:ascii="Calibri" w:hAnsi="Calibri"/>
                    <w:color w:val="000000"/>
                    <w:sz w:val="18"/>
                  </w:rPr>
                </w:rPrChange>
              </w:rPr>
              <w:t>2.8</w:t>
            </w: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72901FAB" w14:textId="77777777" w:rsidR="0099171A" w:rsidRPr="002019DA" w:rsidRDefault="0099171A" w:rsidP="0099171A">
            <w:pPr>
              <w:jc w:val="center"/>
              <w:rPr>
                <w:rFonts w:asciiTheme="minorHAnsi" w:hAnsiTheme="minorHAnsi"/>
                <w:color w:val="000000"/>
                <w:sz w:val="18"/>
                <w:rPrChange w:id="3220" w:author="DEDDHE_rev_4/21" w:date="2021-05-19T10:55:00Z">
                  <w:rPr>
                    <w:rFonts w:ascii="Calibri" w:hAnsi="Calibri"/>
                    <w:color w:val="000000"/>
                    <w:sz w:val="18"/>
                  </w:rPr>
                </w:rPrChange>
              </w:rPr>
            </w:pPr>
            <w:r w:rsidRPr="002019DA">
              <w:rPr>
                <w:rFonts w:asciiTheme="minorHAnsi" w:hAnsiTheme="minorHAnsi"/>
                <w:color w:val="000000"/>
                <w:sz w:val="18"/>
                <w:rPrChange w:id="3221" w:author="DEDDHE_rev_4/21" w:date="2021-05-19T10:55:00Z">
                  <w:rPr>
                    <w:rFonts w:ascii="Calibri" w:hAnsi="Calibri"/>
                    <w:color w:val="000000"/>
                    <w:sz w:val="18"/>
                  </w:rPr>
                </w:rPrChange>
              </w:rPr>
              <w:t>5</w:t>
            </w:r>
          </w:p>
        </w:tc>
      </w:tr>
      <w:tr w:rsidR="00E0056B" w:rsidRPr="008C1CB2" w14:paraId="181A16C4"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2D93D6CE" w14:textId="77777777" w:rsidR="0099171A" w:rsidRPr="002019DA" w:rsidRDefault="0099171A" w:rsidP="0099171A">
            <w:pPr>
              <w:rPr>
                <w:rFonts w:asciiTheme="minorHAnsi" w:hAnsiTheme="minorHAnsi"/>
                <w:color w:val="000000"/>
                <w:sz w:val="18"/>
                <w:rPrChange w:id="3222" w:author="DEDDHE_rev_4/21" w:date="2021-05-19T10:55:00Z">
                  <w:rPr>
                    <w:rFonts w:ascii="Calibri" w:hAnsi="Calibri"/>
                    <w:color w:val="000000"/>
                    <w:sz w:val="18"/>
                  </w:rPr>
                </w:rPrChange>
              </w:rPr>
            </w:pPr>
          </w:p>
        </w:tc>
        <w:tc>
          <w:tcPr>
            <w:tcW w:w="476" w:type="pct"/>
            <w:vMerge/>
            <w:tcBorders>
              <w:top w:val="nil"/>
              <w:left w:val="single" w:sz="4" w:space="0" w:color="auto"/>
              <w:bottom w:val="single" w:sz="4" w:space="0" w:color="auto"/>
              <w:right w:val="single" w:sz="4" w:space="0" w:color="auto"/>
            </w:tcBorders>
            <w:vAlign w:val="center"/>
            <w:hideMark/>
          </w:tcPr>
          <w:p w14:paraId="1BA47434" w14:textId="77777777" w:rsidR="0099171A" w:rsidRPr="002019DA" w:rsidRDefault="0099171A" w:rsidP="0099171A">
            <w:pPr>
              <w:rPr>
                <w:rFonts w:asciiTheme="minorHAnsi" w:hAnsiTheme="minorHAnsi"/>
                <w:color w:val="000000"/>
                <w:sz w:val="18"/>
                <w:rPrChange w:id="3223" w:author="DEDDHE_rev_4/21" w:date="2021-05-19T10:55:00Z">
                  <w:rPr>
                    <w:rFonts w:ascii="Calibri" w:hAnsi="Calibri"/>
                    <w:color w:val="000000"/>
                    <w:sz w:val="18"/>
                  </w:rPr>
                </w:rPrChange>
              </w:rPr>
            </w:pPr>
          </w:p>
        </w:tc>
        <w:tc>
          <w:tcPr>
            <w:tcW w:w="385" w:type="pct"/>
            <w:vMerge/>
            <w:tcBorders>
              <w:top w:val="nil"/>
              <w:left w:val="single" w:sz="4" w:space="0" w:color="auto"/>
              <w:bottom w:val="single" w:sz="4" w:space="0" w:color="auto"/>
              <w:right w:val="single" w:sz="4" w:space="0" w:color="auto"/>
            </w:tcBorders>
            <w:vAlign w:val="center"/>
            <w:hideMark/>
          </w:tcPr>
          <w:p w14:paraId="0F0AC0CA" w14:textId="77777777" w:rsidR="0099171A" w:rsidRPr="002019DA" w:rsidRDefault="0099171A" w:rsidP="0099171A">
            <w:pPr>
              <w:rPr>
                <w:rFonts w:asciiTheme="minorHAnsi" w:hAnsiTheme="minorHAnsi"/>
                <w:color w:val="000000"/>
                <w:sz w:val="18"/>
                <w:rPrChange w:id="3224"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2A92CD51" w14:textId="77777777" w:rsidR="0099171A" w:rsidRPr="002019DA" w:rsidRDefault="0099171A" w:rsidP="0099171A">
            <w:pPr>
              <w:jc w:val="center"/>
              <w:rPr>
                <w:rFonts w:asciiTheme="minorHAnsi" w:hAnsiTheme="minorHAnsi"/>
                <w:color w:val="000000"/>
                <w:sz w:val="18"/>
                <w:rPrChange w:id="3225" w:author="DEDDHE_rev_4/21" w:date="2021-05-19T10:55:00Z">
                  <w:rPr>
                    <w:rFonts w:ascii="Calibri" w:hAnsi="Calibri"/>
                    <w:color w:val="000000"/>
                    <w:sz w:val="18"/>
                  </w:rPr>
                </w:rPrChange>
              </w:rPr>
            </w:pPr>
            <w:r w:rsidRPr="002019DA">
              <w:rPr>
                <w:rFonts w:asciiTheme="minorHAnsi" w:hAnsiTheme="minorHAnsi"/>
                <w:color w:val="000000"/>
                <w:sz w:val="18"/>
                <w:rPrChange w:id="3226"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3227"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5CDB5E49" w14:textId="77777777" w:rsidR="0099171A" w:rsidRPr="002019DA" w:rsidRDefault="0099171A" w:rsidP="0099171A">
            <w:pPr>
              <w:jc w:val="center"/>
              <w:rPr>
                <w:rFonts w:asciiTheme="minorHAnsi" w:hAnsiTheme="minorHAnsi"/>
                <w:color w:val="000000"/>
                <w:sz w:val="18"/>
                <w:rPrChange w:id="3228" w:author="DEDDHE_rev_4/21" w:date="2021-05-19T10:55:00Z">
                  <w:rPr>
                    <w:rFonts w:ascii="Calibri" w:hAnsi="Calibri"/>
                    <w:color w:val="000000"/>
                    <w:sz w:val="18"/>
                  </w:rPr>
                </w:rPrChange>
              </w:rPr>
            </w:pPr>
            <w:r w:rsidRPr="002019DA">
              <w:rPr>
                <w:rFonts w:asciiTheme="minorHAnsi" w:hAnsiTheme="minorHAnsi"/>
                <w:color w:val="000000"/>
                <w:sz w:val="18"/>
                <w:rPrChange w:id="3229" w:author="DEDDHE_rev_4/21" w:date="2021-05-19T10:55:00Z">
                  <w:rPr>
                    <w:rFonts w:ascii="Calibri" w:hAnsi="Calibri"/>
                    <w:color w:val="000000"/>
                    <w:sz w:val="18"/>
                  </w:rPr>
                </w:rPrChange>
              </w:rPr>
              <w:t>1.3</w:t>
            </w:r>
          </w:p>
        </w:tc>
        <w:tc>
          <w:tcPr>
            <w:tcW w:w="324" w:type="pct"/>
            <w:vMerge/>
            <w:tcBorders>
              <w:top w:val="nil"/>
              <w:left w:val="single" w:sz="4" w:space="0" w:color="auto"/>
              <w:bottom w:val="single" w:sz="4" w:space="0" w:color="auto"/>
              <w:right w:val="single" w:sz="4" w:space="0" w:color="auto"/>
            </w:tcBorders>
            <w:vAlign w:val="center"/>
            <w:hideMark/>
          </w:tcPr>
          <w:p w14:paraId="66BD09C2" w14:textId="77777777" w:rsidR="0099171A" w:rsidRPr="002019DA" w:rsidRDefault="0099171A" w:rsidP="0099171A">
            <w:pPr>
              <w:rPr>
                <w:rFonts w:asciiTheme="minorHAnsi" w:hAnsiTheme="minorHAnsi"/>
                <w:color w:val="000000"/>
                <w:sz w:val="18"/>
                <w:rPrChange w:id="3230" w:author="DEDDHE_rev_4/21" w:date="2021-05-19T10:55:00Z">
                  <w:rPr>
                    <w:rFonts w:ascii="Calibri" w:hAnsi="Calibri"/>
                    <w:color w:val="000000"/>
                    <w:sz w:val="18"/>
                  </w:rPr>
                </w:rPrChange>
              </w:rPr>
            </w:pPr>
          </w:p>
        </w:tc>
        <w:tc>
          <w:tcPr>
            <w:tcW w:w="371" w:type="pct"/>
            <w:vMerge/>
            <w:tcBorders>
              <w:top w:val="nil"/>
              <w:left w:val="single" w:sz="4" w:space="0" w:color="auto"/>
              <w:bottom w:val="single" w:sz="4" w:space="0" w:color="000000"/>
              <w:right w:val="single" w:sz="4" w:space="0" w:color="auto"/>
            </w:tcBorders>
            <w:vAlign w:val="center"/>
            <w:hideMark/>
          </w:tcPr>
          <w:p w14:paraId="7D2C3F40" w14:textId="77777777" w:rsidR="0099171A" w:rsidRPr="002019DA" w:rsidRDefault="0099171A" w:rsidP="0099171A">
            <w:pPr>
              <w:rPr>
                <w:rFonts w:asciiTheme="minorHAnsi" w:hAnsiTheme="minorHAnsi"/>
                <w:color w:val="000000"/>
                <w:sz w:val="18"/>
                <w:rPrChange w:id="3231" w:author="DEDDHE_rev_4/21" w:date="2021-05-19T10:55:00Z">
                  <w:rPr>
                    <w:rFonts w:ascii="Calibri" w:hAnsi="Calibri"/>
                    <w:color w:val="000000"/>
                    <w:sz w:val="18"/>
                  </w:rPr>
                </w:rPrChange>
              </w:rPr>
            </w:pPr>
          </w:p>
        </w:tc>
        <w:tc>
          <w:tcPr>
            <w:tcW w:w="230" w:type="pct"/>
            <w:vMerge/>
            <w:tcBorders>
              <w:top w:val="nil"/>
              <w:left w:val="nil"/>
              <w:bottom w:val="single" w:sz="4" w:space="0" w:color="auto"/>
              <w:right w:val="single" w:sz="4" w:space="0" w:color="auto"/>
            </w:tcBorders>
            <w:vAlign w:val="center"/>
            <w:hideMark/>
          </w:tcPr>
          <w:p w14:paraId="25836A0C" w14:textId="77777777" w:rsidR="0099171A" w:rsidRPr="002019DA" w:rsidRDefault="0099171A" w:rsidP="0099171A">
            <w:pPr>
              <w:rPr>
                <w:rFonts w:asciiTheme="minorHAnsi" w:hAnsiTheme="minorHAnsi"/>
                <w:color w:val="000000"/>
                <w:sz w:val="18"/>
                <w:rPrChange w:id="3232"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3D880223" w14:textId="77777777" w:rsidR="0099171A" w:rsidRPr="002019DA" w:rsidRDefault="0099171A" w:rsidP="0099171A">
            <w:pPr>
              <w:rPr>
                <w:rFonts w:asciiTheme="minorHAnsi" w:hAnsiTheme="minorHAnsi"/>
                <w:color w:val="000000"/>
                <w:sz w:val="18"/>
                <w:rPrChange w:id="3233"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25C6BFE6" w14:textId="77777777" w:rsidR="0099171A" w:rsidRPr="002019DA" w:rsidRDefault="0099171A" w:rsidP="0099171A">
            <w:pPr>
              <w:rPr>
                <w:rFonts w:asciiTheme="minorHAnsi" w:hAnsiTheme="minorHAnsi"/>
                <w:color w:val="000000"/>
                <w:sz w:val="18"/>
                <w:rPrChange w:id="3234"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54BCA375" w14:textId="77777777" w:rsidR="0099171A" w:rsidRPr="002019DA" w:rsidRDefault="0099171A" w:rsidP="0099171A">
            <w:pPr>
              <w:jc w:val="center"/>
              <w:rPr>
                <w:rFonts w:asciiTheme="minorHAnsi" w:hAnsiTheme="minorHAnsi"/>
                <w:color w:val="000000"/>
                <w:sz w:val="18"/>
                <w:rPrChange w:id="3235" w:author="DEDDHE_rev_4/21" w:date="2021-05-19T10:55:00Z">
                  <w:rPr>
                    <w:rFonts w:ascii="Calibri" w:hAnsi="Calibri"/>
                    <w:color w:val="000000"/>
                    <w:sz w:val="18"/>
                  </w:rPr>
                </w:rPrChange>
              </w:rPr>
            </w:pPr>
            <w:r w:rsidRPr="002019DA">
              <w:rPr>
                <w:rFonts w:asciiTheme="minorHAnsi" w:hAnsiTheme="minorHAnsi"/>
                <w:color w:val="000000"/>
                <w:sz w:val="18"/>
                <w:rPrChange w:id="3236"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3237" w:author="DEDDHE_rev_4/21" w:date="2021-05-19T10:55:00Z">
                  <w:rPr>
                    <w:rFonts w:ascii="Calibri" w:hAnsi="Calibri"/>
                    <w:color w:val="000000"/>
                    <w:sz w:val="18"/>
                  </w:rPr>
                </w:rPrChange>
              </w:rPr>
              <w:t>Al</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63D7B597" w14:textId="77777777" w:rsidR="0099171A" w:rsidRPr="002019DA" w:rsidRDefault="0099171A" w:rsidP="0099171A">
            <w:pPr>
              <w:jc w:val="center"/>
              <w:rPr>
                <w:rFonts w:asciiTheme="minorHAnsi" w:hAnsiTheme="minorHAnsi"/>
                <w:color w:val="000000"/>
                <w:sz w:val="18"/>
                <w:rPrChange w:id="3238" w:author="DEDDHE_rev_4/21" w:date="2021-05-19T10:55:00Z">
                  <w:rPr>
                    <w:rFonts w:ascii="Calibri" w:hAnsi="Calibri"/>
                    <w:color w:val="000000"/>
                    <w:sz w:val="18"/>
                  </w:rPr>
                </w:rPrChange>
              </w:rPr>
            </w:pPr>
            <w:r w:rsidRPr="002019DA">
              <w:rPr>
                <w:rFonts w:asciiTheme="minorHAnsi" w:hAnsiTheme="minorHAnsi"/>
                <w:color w:val="000000"/>
                <w:sz w:val="18"/>
                <w:rPrChange w:id="3239" w:author="DEDDHE_rev_4/21" w:date="2021-05-19T10:55:00Z">
                  <w:rPr>
                    <w:rFonts w:ascii="Calibri" w:hAnsi="Calibri"/>
                    <w:color w:val="000000"/>
                    <w:sz w:val="18"/>
                  </w:rPr>
                </w:rPrChange>
              </w:rPr>
              <w:t>1.4</w:t>
            </w:r>
          </w:p>
        </w:tc>
        <w:tc>
          <w:tcPr>
            <w:tcW w:w="324" w:type="pct"/>
            <w:gridSpan w:val="2"/>
            <w:vMerge/>
            <w:tcBorders>
              <w:top w:val="nil"/>
              <w:left w:val="single" w:sz="4" w:space="0" w:color="auto"/>
              <w:bottom w:val="single" w:sz="4" w:space="0" w:color="auto"/>
              <w:right w:val="single" w:sz="4" w:space="0" w:color="auto"/>
            </w:tcBorders>
            <w:vAlign w:val="center"/>
            <w:hideMark/>
          </w:tcPr>
          <w:p w14:paraId="655E45E2" w14:textId="77777777" w:rsidR="0099171A" w:rsidRPr="002019DA" w:rsidRDefault="0099171A" w:rsidP="0099171A">
            <w:pPr>
              <w:rPr>
                <w:rFonts w:asciiTheme="minorHAnsi" w:hAnsiTheme="minorHAnsi"/>
                <w:color w:val="000000"/>
                <w:sz w:val="18"/>
                <w:rPrChange w:id="3240" w:author="DEDDHE_rev_4/21" w:date="2021-05-19T10:55:00Z">
                  <w:rPr>
                    <w:rFonts w:ascii="Calibri" w:hAnsi="Calibri"/>
                    <w:color w:val="000000"/>
                    <w:sz w:val="18"/>
                  </w:rPr>
                </w:rPrChange>
              </w:rPr>
            </w:pP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6CABDBBF" w14:textId="77777777" w:rsidR="0099171A" w:rsidRPr="002019DA" w:rsidRDefault="0099171A" w:rsidP="0099171A">
            <w:pPr>
              <w:jc w:val="center"/>
              <w:rPr>
                <w:rFonts w:asciiTheme="minorHAnsi" w:hAnsiTheme="minorHAnsi"/>
                <w:color w:val="000000"/>
                <w:sz w:val="18"/>
                <w:rPrChange w:id="3241" w:author="DEDDHE_rev_4/21" w:date="2021-05-19T10:55:00Z">
                  <w:rPr>
                    <w:rFonts w:ascii="Calibri" w:hAnsi="Calibri"/>
                    <w:color w:val="000000"/>
                    <w:sz w:val="18"/>
                  </w:rPr>
                </w:rPrChange>
              </w:rPr>
            </w:pPr>
            <w:r w:rsidRPr="002019DA">
              <w:rPr>
                <w:rFonts w:asciiTheme="minorHAnsi" w:hAnsiTheme="minorHAnsi"/>
                <w:color w:val="000000"/>
                <w:sz w:val="18"/>
                <w:rPrChange w:id="3242" w:author="DEDDHE_rev_4/21" w:date="2021-05-19T10:55:00Z">
                  <w:rPr>
                    <w:rFonts w:ascii="Calibri" w:hAnsi="Calibri"/>
                    <w:color w:val="000000"/>
                    <w:sz w:val="18"/>
                  </w:rPr>
                </w:rPrChange>
              </w:rPr>
              <w:t>5</w:t>
            </w:r>
          </w:p>
        </w:tc>
      </w:tr>
      <w:tr w:rsidR="00E0056B" w:rsidRPr="008C1CB2" w14:paraId="14FB1B48" w14:textId="77777777" w:rsidTr="008C1CB2">
        <w:trPr>
          <w:trHeight w:val="300"/>
          <w:jc w:val="center"/>
        </w:trPr>
        <w:tc>
          <w:tcPr>
            <w:tcW w:w="164" w:type="pct"/>
            <w:vMerge w:val="restart"/>
            <w:tcBorders>
              <w:top w:val="nil"/>
              <w:left w:val="single" w:sz="4" w:space="0" w:color="auto"/>
              <w:bottom w:val="single" w:sz="4" w:space="0" w:color="auto"/>
              <w:right w:val="single" w:sz="4" w:space="0" w:color="auto"/>
            </w:tcBorders>
            <w:shd w:val="clear" w:color="auto" w:fill="auto"/>
            <w:vAlign w:val="center"/>
            <w:hideMark/>
          </w:tcPr>
          <w:p w14:paraId="3BE811BA" w14:textId="77777777" w:rsidR="0099171A" w:rsidRPr="002019DA" w:rsidRDefault="00510D1F" w:rsidP="0099171A">
            <w:pPr>
              <w:jc w:val="center"/>
              <w:rPr>
                <w:rFonts w:asciiTheme="minorHAnsi" w:hAnsiTheme="minorHAnsi"/>
                <w:color w:val="000000"/>
                <w:sz w:val="18"/>
                <w:rPrChange w:id="3243" w:author="DEDDHE_rev_4/21" w:date="2021-05-19T10:55:00Z">
                  <w:rPr>
                    <w:rFonts w:ascii="Calibri" w:hAnsi="Calibri"/>
                    <w:color w:val="000000"/>
                    <w:sz w:val="18"/>
                  </w:rPr>
                </w:rPrChange>
              </w:rPr>
            </w:pPr>
            <w:r w:rsidRPr="002019DA">
              <w:rPr>
                <w:rFonts w:asciiTheme="minorHAnsi" w:hAnsiTheme="minorHAnsi"/>
                <w:color w:val="000000"/>
                <w:sz w:val="18"/>
                <w:rPrChange w:id="3244" w:author="DEDDHE_rev_4/21" w:date="2021-05-19T10:55:00Z">
                  <w:rPr>
                    <w:rFonts w:ascii="Calibri" w:hAnsi="Calibri"/>
                    <w:color w:val="000000"/>
                    <w:sz w:val="18"/>
                  </w:rPr>
                </w:rPrChange>
              </w:rPr>
              <w:t>23</w:t>
            </w:r>
          </w:p>
        </w:tc>
        <w:tc>
          <w:tcPr>
            <w:tcW w:w="476" w:type="pct"/>
            <w:vMerge w:val="restart"/>
            <w:tcBorders>
              <w:top w:val="nil"/>
              <w:left w:val="single" w:sz="4" w:space="0" w:color="auto"/>
              <w:bottom w:val="single" w:sz="4" w:space="0" w:color="auto"/>
              <w:right w:val="single" w:sz="4" w:space="0" w:color="auto"/>
            </w:tcBorders>
            <w:shd w:val="clear" w:color="auto" w:fill="auto"/>
            <w:vAlign w:val="center"/>
            <w:hideMark/>
          </w:tcPr>
          <w:p w14:paraId="50FCF312" w14:textId="77777777" w:rsidR="0099171A" w:rsidRPr="002019DA" w:rsidRDefault="0099171A" w:rsidP="0099171A">
            <w:pPr>
              <w:jc w:val="center"/>
              <w:rPr>
                <w:rFonts w:asciiTheme="minorHAnsi" w:hAnsiTheme="minorHAnsi"/>
                <w:color w:val="000000"/>
                <w:sz w:val="18"/>
                <w:rPrChange w:id="3245" w:author="DEDDHE_rev_4/21" w:date="2021-05-19T10:55:00Z">
                  <w:rPr>
                    <w:rFonts w:ascii="Calibri" w:hAnsi="Calibri"/>
                    <w:color w:val="000000"/>
                    <w:sz w:val="18"/>
                  </w:rPr>
                </w:rPrChange>
              </w:rPr>
            </w:pPr>
            <w:r w:rsidRPr="002019DA">
              <w:rPr>
                <w:rFonts w:asciiTheme="minorHAnsi" w:hAnsiTheme="minorHAnsi"/>
                <w:color w:val="000000"/>
                <w:sz w:val="18"/>
                <w:rPrChange w:id="3246" w:author="DEDDHE_rev_4/21" w:date="2021-05-19T10:55:00Z">
                  <w:rPr>
                    <w:rFonts w:ascii="Calibri" w:hAnsi="Calibri"/>
                    <w:color w:val="000000"/>
                    <w:sz w:val="18"/>
                  </w:rPr>
                </w:rPrChange>
              </w:rPr>
              <w:t>Κεφαλονιά</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14:paraId="1305E5F7" w14:textId="77777777" w:rsidR="0099171A" w:rsidRPr="002019DA" w:rsidRDefault="0099171A" w:rsidP="0099171A">
            <w:pPr>
              <w:jc w:val="center"/>
              <w:rPr>
                <w:rFonts w:asciiTheme="minorHAnsi" w:hAnsiTheme="minorHAnsi"/>
                <w:color w:val="000000"/>
                <w:sz w:val="18"/>
                <w:rPrChange w:id="3247" w:author="DEDDHE_rev_4/21" w:date="2021-05-19T10:55:00Z">
                  <w:rPr>
                    <w:rFonts w:ascii="Calibri" w:hAnsi="Calibri"/>
                    <w:color w:val="000000"/>
                    <w:sz w:val="18"/>
                  </w:rPr>
                </w:rPrChange>
              </w:rPr>
            </w:pPr>
            <w:r w:rsidRPr="002019DA">
              <w:rPr>
                <w:rFonts w:asciiTheme="minorHAnsi" w:hAnsiTheme="minorHAnsi"/>
                <w:color w:val="000000"/>
                <w:sz w:val="18"/>
                <w:rPrChange w:id="3248" w:author="DEDDHE_rev_4/21" w:date="2021-05-19T10:55:00Z">
                  <w:rPr>
                    <w:rFonts w:ascii="Calibri" w:hAnsi="Calibri"/>
                    <w:color w:val="000000"/>
                    <w:sz w:val="18"/>
                  </w:rPr>
                </w:rPrChange>
              </w:rPr>
              <w:t xml:space="preserve">Ιθάκη </w:t>
            </w:r>
          </w:p>
        </w:tc>
        <w:tc>
          <w:tcPr>
            <w:tcW w:w="451" w:type="pct"/>
            <w:tcBorders>
              <w:top w:val="nil"/>
              <w:left w:val="nil"/>
              <w:bottom w:val="single" w:sz="4" w:space="0" w:color="auto"/>
              <w:right w:val="single" w:sz="4" w:space="0" w:color="auto"/>
            </w:tcBorders>
            <w:shd w:val="clear" w:color="auto" w:fill="auto"/>
            <w:vAlign w:val="center"/>
            <w:hideMark/>
          </w:tcPr>
          <w:p w14:paraId="6453E1D6" w14:textId="77777777" w:rsidR="0099171A" w:rsidRPr="002019DA" w:rsidRDefault="0099171A" w:rsidP="0099171A">
            <w:pPr>
              <w:jc w:val="center"/>
              <w:rPr>
                <w:rFonts w:asciiTheme="minorHAnsi" w:hAnsiTheme="minorHAnsi"/>
                <w:color w:val="000000"/>
                <w:sz w:val="18"/>
                <w:rPrChange w:id="3249" w:author="DEDDHE_rev_4/21" w:date="2021-05-19T10:55:00Z">
                  <w:rPr>
                    <w:rFonts w:ascii="Calibri" w:hAnsi="Calibri"/>
                    <w:color w:val="000000"/>
                    <w:sz w:val="18"/>
                  </w:rPr>
                </w:rPrChange>
              </w:rPr>
            </w:pPr>
            <w:r w:rsidRPr="002019DA">
              <w:rPr>
                <w:rFonts w:asciiTheme="minorHAnsi" w:hAnsiTheme="minorHAnsi"/>
                <w:color w:val="000000"/>
                <w:sz w:val="18"/>
                <w:rPrChange w:id="3250" w:author="DEDDHE_rev_4/21" w:date="2021-05-19T10:55:00Z">
                  <w:rPr>
                    <w:rFonts w:ascii="Calibri" w:hAnsi="Calibri"/>
                    <w:color w:val="000000"/>
                    <w:sz w:val="18"/>
                  </w:rPr>
                </w:rPrChange>
              </w:rPr>
              <w:t xml:space="preserve">1 x 95 </w:t>
            </w:r>
            <w:proofErr w:type="spellStart"/>
            <w:r w:rsidRPr="002019DA">
              <w:rPr>
                <w:rFonts w:asciiTheme="minorHAnsi" w:hAnsiTheme="minorHAnsi"/>
                <w:color w:val="000000"/>
                <w:sz w:val="18"/>
                <w:rPrChange w:id="3251" w:author="DEDDHE_rev_4/21" w:date="2021-05-19T10:55:00Z">
                  <w:rPr>
                    <w:rFonts w:ascii="Calibri" w:hAnsi="Calibri"/>
                    <w:color w:val="000000"/>
                    <w:sz w:val="18"/>
                  </w:rPr>
                </w:rPrChange>
              </w:rPr>
              <w:t>Cu</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010BB5EC" w14:textId="77777777" w:rsidR="0099171A" w:rsidRPr="002019DA" w:rsidRDefault="0099171A" w:rsidP="0099171A">
            <w:pPr>
              <w:jc w:val="center"/>
              <w:rPr>
                <w:rFonts w:asciiTheme="minorHAnsi" w:hAnsiTheme="minorHAnsi"/>
                <w:color w:val="000000"/>
                <w:sz w:val="18"/>
                <w:rPrChange w:id="3252" w:author="DEDDHE_rev_4/21" w:date="2021-05-19T10:55:00Z">
                  <w:rPr>
                    <w:rFonts w:ascii="Calibri" w:hAnsi="Calibri"/>
                    <w:color w:val="000000"/>
                    <w:sz w:val="18"/>
                  </w:rPr>
                </w:rPrChange>
              </w:rPr>
            </w:pPr>
            <w:r w:rsidRPr="002019DA">
              <w:rPr>
                <w:rFonts w:asciiTheme="minorHAnsi" w:hAnsiTheme="minorHAnsi"/>
                <w:color w:val="000000"/>
                <w:sz w:val="18"/>
                <w:rPrChange w:id="3253" w:author="DEDDHE_rev_4/21" w:date="2021-05-19T10:55:00Z">
                  <w:rPr>
                    <w:rFonts w:ascii="Calibri" w:hAnsi="Calibri"/>
                    <w:color w:val="000000"/>
                    <w:sz w:val="18"/>
                  </w:rPr>
                </w:rPrChange>
              </w:rPr>
              <w:t>6.5</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14:paraId="394ED6C8" w14:textId="77777777" w:rsidR="0099171A" w:rsidRPr="002019DA" w:rsidRDefault="0099171A" w:rsidP="0099171A">
            <w:pPr>
              <w:jc w:val="center"/>
              <w:rPr>
                <w:rFonts w:asciiTheme="minorHAnsi" w:hAnsiTheme="minorHAnsi"/>
                <w:color w:val="000000"/>
                <w:sz w:val="18"/>
                <w:rPrChange w:id="3254" w:author="DEDDHE_rev_4/21" w:date="2021-05-19T10:55:00Z">
                  <w:rPr>
                    <w:rFonts w:ascii="Calibri" w:hAnsi="Calibri"/>
                    <w:color w:val="000000"/>
                    <w:sz w:val="18"/>
                  </w:rPr>
                </w:rPrChange>
              </w:rPr>
            </w:pPr>
            <w:r w:rsidRPr="002019DA">
              <w:rPr>
                <w:rFonts w:asciiTheme="minorHAnsi" w:hAnsiTheme="minorHAnsi"/>
                <w:color w:val="000000"/>
                <w:sz w:val="18"/>
                <w:rPrChange w:id="3255" w:author="DEDDHE_rev_4/21" w:date="2021-05-19T10:55:00Z">
                  <w:rPr>
                    <w:rFonts w:ascii="Calibri" w:hAnsi="Calibri"/>
                    <w:color w:val="000000"/>
                    <w:sz w:val="18"/>
                  </w:rPr>
                </w:rPrChange>
              </w:rPr>
              <w:t>26</w:t>
            </w:r>
          </w:p>
        </w:tc>
        <w:tc>
          <w:tcPr>
            <w:tcW w:w="371" w:type="pct"/>
            <w:vMerge w:val="restart"/>
            <w:tcBorders>
              <w:top w:val="nil"/>
              <w:left w:val="single" w:sz="4" w:space="0" w:color="auto"/>
              <w:bottom w:val="single" w:sz="4" w:space="0" w:color="000000"/>
              <w:right w:val="single" w:sz="4" w:space="0" w:color="auto"/>
            </w:tcBorders>
            <w:shd w:val="clear" w:color="auto" w:fill="auto"/>
            <w:vAlign w:val="center"/>
            <w:hideMark/>
          </w:tcPr>
          <w:p w14:paraId="20928B67" w14:textId="77777777" w:rsidR="0099171A" w:rsidRPr="002019DA" w:rsidRDefault="0099171A" w:rsidP="0099171A">
            <w:pPr>
              <w:jc w:val="center"/>
              <w:rPr>
                <w:rFonts w:asciiTheme="minorHAnsi" w:hAnsiTheme="minorHAnsi"/>
                <w:color w:val="000000"/>
                <w:sz w:val="18"/>
                <w:rPrChange w:id="3256" w:author="DEDDHE_rev_4/21" w:date="2021-05-19T10:55:00Z">
                  <w:rPr>
                    <w:rFonts w:ascii="Calibri" w:hAnsi="Calibri"/>
                    <w:color w:val="000000"/>
                    <w:sz w:val="18"/>
                  </w:rPr>
                </w:rPrChange>
              </w:rPr>
            </w:pPr>
            <w:r w:rsidRPr="002019DA">
              <w:rPr>
                <w:rFonts w:asciiTheme="minorHAnsi" w:hAnsiTheme="minorHAnsi"/>
                <w:color w:val="000000"/>
                <w:sz w:val="18"/>
                <w:rPrChange w:id="3257" w:author="DEDDHE_rev_4/21" w:date="2021-05-19T10:55:00Z">
                  <w:rPr>
                    <w:rFonts w:ascii="Calibri" w:hAnsi="Calibri"/>
                    <w:color w:val="000000"/>
                    <w:sz w:val="18"/>
                  </w:rPr>
                </w:rPrChange>
              </w:rPr>
              <w:t>10.4</w:t>
            </w:r>
          </w:p>
        </w:tc>
        <w:tc>
          <w:tcPr>
            <w:tcW w:w="230" w:type="pct"/>
            <w:vMerge w:val="restart"/>
            <w:tcBorders>
              <w:top w:val="nil"/>
              <w:left w:val="nil"/>
              <w:bottom w:val="single" w:sz="4" w:space="0" w:color="auto"/>
              <w:right w:val="single" w:sz="4" w:space="0" w:color="auto"/>
            </w:tcBorders>
            <w:shd w:val="clear" w:color="auto" w:fill="auto"/>
            <w:vAlign w:val="center"/>
            <w:hideMark/>
          </w:tcPr>
          <w:p w14:paraId="30FABE11" w14:textId="77777777" w:rsidR="0099171A" w:rsidRPr="002019DA" w:rsidRDefault="00510D1F" w:rsidP="0099171A">
            <w:pPr>
              <w:jc w:val="center"/>
              <w:rPr>
                <w:rFonts w:asciiTheme="minorHAnsi" w:hAnsiTheme="minorHAnsi"/>
                <w:color w:val="000000"/>
                <w:sz w:val="18"/>
                <w:rPrChange w:id="3258" w:author="DEDDHE_rev_4/21" w:date="2021-05-19T10:55:00Z">
                  <w:rPr>
                    <w:rFonts w:ascii="Calibri" w:hAnsi="Calibri"/>
                    <w:color w:val="000000"/>
                    <w:sz w:val="18"/>
                  </w:rPr>
                </w:rPrChange>
              </w:rPr>
            </w:pPr>
            <w:r w:rsidRPr="002019DA">
              <w:rPr>
                <w:rFonts w:asciiTheme="minorHAnsi" w:hAnsiTheme="minorHAnsi"/>
                <w:color w:val="000000"/>
                <w:sz w:val="18"/>
                <w:rPrChange w:id="3259" w:author="DEDDHE_rev_4/21" w:date="2021-05-19T10:55:00Z">
                  <w:rPr>
                    <w:rFonts w:ascii="Calibri" w:hAnsi="Calibri"/>
                    <w:color w:val="000000"/>
                    <w:sz w:val="18"/>
                  </w:rPr>
                </w:rPrChange>
              </w:rPr>
              <w:t>28</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1E5A6F3D" w14:textId="77777777" w:rsidR="0099171A" w:rsidRPr="002019DA" w:rsidRDefault="0099171A" w:rsidP="0099171A">
            <w:pPr>
              <w:jc w:val="center"/>
              <w:rPr>
                <w:rFonts w:asciiTheme="minorHAnsi" w:hAnsiTheme="minorHAnsi"/>
                <w:color w:val="000000"/>
                <w:sz w:val="18"/>
                <w:rPrChange w:id="3260" w:author="DEDDHE_rev_4/21" w:date="2021-05-19T10:55:00Z">
                  <w:rPr>
                    <w:rFonts w:ascii="Calibri" w:hAnsi="Calibri"/>
                    <w:color w:val="000000"/>
                    <w:sz w:val="18"/>
                  </w:rPr>
                </w:rPrChange>
              </w:rPr>
            </w:pPr>
            <w:r w:rsidRPr="002019DA">
              <w:rPr>
                <w:rFonts w:asciiTheme="minorHAnsi" w:hAnsiTheme="minorHAnsi"/>
                <w:color w:val="000000"/>
                <w:sz w:val="18"/>
                <w:rPrChange w:id="3261" w:author="DEDDHE_rev_4/21" w:date="2021-05-19T10:55:00Z">
                  <w:rPr>
                    <w:rFonts w:ascii="Calibri" w:hAnsi="Calibri"/>
                    <w:color w:val="000000"/>
                    <w:sz w:val="18"/>
                  </w:rPr>
                </w:rPrChange>
              </w:rPr>
              <w:t>Εύβοια</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0E6A4191" w14:textId="77777777" w:rsidR="0099171A" w:rsidRPr="002019DA" w:rsidRDefault="0099171A" w:rsidP="0099171A">
            <w:pPr>
              <w:jc w:val="center"/>
              <w:rPr>
                <w:rFonts w:asciiTheme="minorHAnsi" w:hAnsiTheme="minorHAnsi"/>
                <w:color w:val="000000"/>
                <w:sz w:val="18"/>
                <w:rPrChange w:id="3262" w:author="DEDDHE_rev_4/21" w:date="2021-05-19T10:55:00Z">
                  <w:rPr>
                    <w:rFonts w:ascii="Calibri" w:hAnsi="Calibri"/>
                    <w:color w:val="000000"/>
                    <w:sz w:val="18"/>
                  </w:rPr>
                </w:rPrChange>
              </w:rPr>
            </w:pPr>
            <w:r w:rsidRPr="002019DA">
              <w:rPr>
                <w:rFonts w:asciiTheme="minorHAnsi" w:hAnsiTheme="minorHAnsi"/>
                <w:color w:val="000000"/>
                <w:sz w:val="18"/>
                <w:rPrChange w:id="3263" w:author="DEDDHE_rev_4/21" w:date="2021-05-19T10:55:00Z">
                  <w:rPr>
                    <w:rFonts w:ascii="Calibri" w:hAnsi="Calibri"/>
                    <w:color w:val="000000"/>
                    <w:sz w:val="14"/>
                  </w:rPr>
                </w:rPrChange>
              </w:rPr>
              <w:t>Καβαλλιανή</w:t>
            </w:r>
          </w:p>
        </w:tc>
        <w:tc>
          <w:tcPr>
            <w:tcW w:w="366" w:type="pct"/>
            <w:gridSpan w:val="2"/>
            <w:tcBorders>
              <w:top w:val="nil"/>
              <w:left w:val="nil"/>
              <w:bottom w:val="single" w:sz="4" w:space="0" w:color="auto"/>
              <w:right w:val="single" w:sz="4" w:space="0" w:color="auto"/>
            </w:tcBorders>
            <w:shd w:val="clear" w:color="auto" w:fill="auto"/>
            <w:vAlign w:val="center"/>
            <w:hideMark/>
          </w:tcPr>
          <w:p w14:paraId="1D621951" w14:textId="77777777" w:rsidR="0099171A" w:rsidRPr="002019DA" w:rsidRDefault="0099171A" w:rsidP="0099171A">
            <w:pPr>
              <w:jc w:val="center"/>
              <w:rPr>
                <w:rFonts w:asciiTheme="minorHAnsi" w:hAnsiTheme="minorHAnsi"/>
                <w:color w:val="000000"/>
                <w:sz w:val="18"/>
                <w:rPrChange w:id="3264" w:author="DEDDHE_rev_4/21" w:date="2021-05-19T10:55:00Z">
                  <w:rPr>
                    <w:rFonts w:ascii="Calibri" w:hAnsi="Calibri"/>
                    <w:color w:val="000000"/>
                    <w:sz w:val="18"/>
                  </w:rPr>
                </w:rPrChange>
              </w:rPr>
            </w:pPr>
            <w:r w:rsidRPr="002019DA">
              <w:rPr>
                <w:rFonts w:asciiTheme="minorHAnsi" w:hAnsiTheme="minorHAnsi"/>
                <w:color w:val="000000"/>
                <w:sz w:val="18"/>
                <w:rPrChange w:id="3265"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3266" w:author="DEDDHE_rev_4/21" w:date="2021-05-19T10:55:00Z">
                  <w:rPr>
                    <w:rFonts w:ascii="Calibri" w:hAnsi="Calibri"/>
                    <w:color w:val="000000"/>
                    <w:sz w:val="18"/>
                  </w:rPr>
                </w:rPrChange>
              </w:rPr>
              <w:t>Al</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5771F065" w14:textId="77777777" w:rsidR="0099171A" w:rsidRPr="002019DA" w:rsidRDefault="0099171A" w:rsidP="0099171A">
            <w:pPr>
              <w:jc w:val="center"/>
              <w:rPr>
                <w:rFonts w:asciiTheme="minorHAnsi" w:hAnsiTheme="minorHAnsi"/>
                <w:color w:val="000000"/>
                <w:sz w:val="18"/>
                <w:rPrChange w:id="3267" w:author="DEDDHE_rev_4/21" w:date="2021-05-19T10:55:00Z">
                  <w:rPr>
                    <w:rFonts w:ascii="Calibri" w:hAnsi="Calibri"/>
                    <w:color w:val="000000"/>
                    <w:sz w:val="18"/>
                  </w:rPr>
                </w:rPrChange>
              </w:rPr>
            </w:pPr>
            <w:r w:rsidRPr="002019DA">
              <w:rPr>
                <w:rFonts w:asciiTheme="minorHAnsi" w:hAnsiTheme="minorHAnsi"/>
                <w:color w:val="000000"/>
                <w:sz w:val="18"/>
                <w:rPrChange w:id="3268" w:author="DEDDHE_rev_4/21" w:date="2021-05-19T10:55:00Z">
                  <w:rPr>
                    <w:rFonts w:ascii="Calibri" w:hAnsi="Calibri"/>
                    <w:color w:val="000000"/>
                    <w:sz w:val="18"/>
                  </w:rPr>
                </w:rPrChange>
              </w:rPr>
              <w:t>2.3</w:t>
            </w:r>
          </w:p>
        </w:tc>
        <w:tc>
          <w:tcPr>
            <w:tcW w:w="32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92046D4" w14:textId="77777777" w:rsidR="0099171A" w:rsidRPr="002019DA" w:rsidRDefault="0099171A" w:rsidP="0099171A">
            <w:pPr>
              <w:jc w:val="center"/>
              <w:rPr>
                <w:rFonts w:asciiTheme="minorHAnsi" w:hAnsiTheme="minorHAnsi"/>
                <w:color w:val="000000"/>
                <w:sz w:val="18"/>
                <w:rPrChange w:id="3269" w:author="DEDDHE_rev_4/21" w:date="2021-05-19T10:55:00Z">
                  <w:rPr>
                    <w:rFonts w:ascii="Calibri" w:hAnsi="Calibri"/>
                    <w:color w:val="000000"/>
                    <w:sz w:val="18"/>
                  </w:rPr>
                </w:rPrChange>
              </w:rPr>
            </w:pPr>
            <w:r w:rsidRPr="002019DA">
              <w:rPr>
                <w:rFonts w:asciiTheme="minorHAnsi" w:hAnsiTheme="minorHAnsi"/>
                <w:color w:val="000000"/>
                <w:sz w:val="18"/>
                <w:rPrChange w:id="3270" w:author="DEDDHE_rev_4/21" w:date="2021-05-19T10:55:00Z">
                  <w:rPr>
                    <w:rFonts w:ascii="Calibri" w:hAnsi="Calibri"/>
                    <w:color w:val="000000"/>
                    <w:sz w:val="18"/>
                  </w:rPr>
                </w:rPrChange>
              </w:rPr>
              <w:t>4.6</w:t>
            </w: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764A21AF" w14:textId="77777777" w:rsidR="0099171A" w:rsidRPr="002019DA" w:rsidRDefault="0099171A" w:rsidP="0099171A">
            <w:pPr>
              <w:jc w:val="center"/>
              <w:rPr>
                <w:rFonts w:asciiTheme="minorHAnsi" w:hAnsiTheme="minorHAnsi"/>
                <w:color w:val="000000"/>
                <w:sz w:val="18"/>
                <w:rPrChange w:id="3271" w:author="DEDDHE_rev_4/21" w:date="2021-05-19T10:55:00Z">
                  <w:rPr>
                    <w:rFonts w:ascii="Calibri" w:hAnsi="Calibri"/>
                    <w:color w:val="000000"/>
                    <w:sz w:val="18"/>
                  </w:rPr>
                </w:rPrChange>
              </w:rPr>
            </w:pPr>
            <w:r w:rsidRPr="002019DA">
              <w:rPr>
                <w:rFonts w:asciiTheme="minorHAnsi" w:hAnsiTheme="minorHAnsi"/>
                <w:color w:val="000000"/>
                <w:sz w:val="18"/>
                <w:rPrChange w:id="3272" w:author="DEDDHE_rev_4/21" w:date="2021-05-19T10:55:00Z">
                  <w:rPr>
                    <w:rFonts w:ascii="Calibri" w:hAnsi="Calibri"/>
                    <w:color w:val="000000"/>
                    <w:sz w:val="18"/>
                  </w:rPr>
                </w:rPrChange>
              </w:rPr>
              <w:t>5</w:t>
            </w:r>
          </w:p>
        </w:tc>
      </w:tr>
      <w:tr w:rsidR="00E0056B" w:rsidRPr="008C1CB2" w14:paraId="4AB6E1EC"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0052516E" w14:textId="77777777" w:rsidR="0099171A" w:rsidRPr="002019DA" w:rsidRDefault="0099171A" w:rsidP="0099171A">
            <w:pPr>
              <w:rPr>
                <w:rFonts w:asciiTheme="minorHAnsi" w:hAnsiTheme="minorHAnsi"/>
                <w:color w:val="000000"/>
                <w:sz w:val="18"/>
                <w:rPrChange w:id="3273" w:author="DEDDHE_rev_4/21" w:date="2021-05-19T10:55:00Z">
                  <w:rPr>
                    <w:rFonts w:ascii="Calibri" w:hAnsi="Calibri"/>
                    <w:color w:val="000000"/>
                    <w:sz w:val="18"/>
                  </w:rPr>
                </w:rPrChange>
              </w:rPr>
            </w:pPr>
          </w:p>
        </w:tc>
        <w:tc>
          <w:tcPr>
            <w:tcW w:w="476" w:type="pct"/>
            <w:vMerge/>
            <w:tcBorders>
              <w:top w:val="nil"/>
              <w:left w:val="single" w:sz="4" w:space="0" w:color="auto"/>
              <w:bottom w:val="single" w:sz="4" w:space="0" w:color="auto"/>
              <w:right w:val="single" w:sz="4" w:space="0" w:color="auto"/>
            </w:tcBorders>
            <w:vAlign w:val="center"/>
            <w:hideMark/>
          </w:tcPr>
          <w:p w14:paraId="710AAC3E" w14:textId="77777777" w:rsidR="0099171A" w:rsidRPr="002019DA" w:rsidRDefault="0099171A" w:rsidP="0099171A">
            <w:pPr>
              <w:rPr>
                <w:rFonts w:asciiTheme="minorHAnsi" w:hAnsiTheme="minorHAnsi"/>
                <w:color w:val="000000"/>
                <w:sz w:val="18"/>
                <w:rPrChange w:id="3274" w:author="DEDDHE_rev_4/21" w:date="2021-05-19T10:55:00Z">
                  <w:rPr>
                    <w:rFonts w:ascii="Calibri" w:hAnsi="Calibri"/>
                    <w:color w:val="000000"/>
                    <w:sz w:val="18"/>
                  </w:rPr>
                </w:rPrChange>
              </w:rPr>
            </w:pPr>
          </w:p>
        </w:tc>
        <w:tc>
          <w:tcPr>
            <w:tcW w:w="385" w:type="pct"/>
            <w:vMerge/>
            <w:tcBorders>
              <w:top w:val="nil"/>
              <w:left w:val="single" w:sz="4" w:space="0" w:color="auto"/>
              <w:bottom w:val="single" w:sz="4" w:space="0" w:color="auto"/>
              <w:right w:val="single" w:sz="4" w:space="0" w:color="auto"/>
            </w:tcBorders>
            <w:vAlign w:val="center"/>
            <w:hideMark/>
          </w:tcPr>
          <w:p w14:paraId="417ECB13" w14:textId="77777777" w:rsidR="0099171A" w:rsidRPr="002019DA" w:rsidRDefault="0099171A" w:rsidP="0099171A">
            <w:pPr>
              <w:rPr>
                <w:rFonts w:asciiTheme="minorHAnsi" w:hAnsiTheme="minorHAnsi"/>
                <w:color w:val="000000"/>
                <w:sz w:val="18"/>
                <w:rPrChange w:id="3275"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38416634" w14:textId="77777777" w:rsidR="0099171A" w:rsidRPr="002019DA" w:rsidRDefault="0099171A" w:rsidP="0099171A">
            <w:pPr>
              <w:jc w:val="center"/>
              <w:rPr>
                <w:rFonts w:asciiTheme="minorHAnsi" w:hAnsiTheme="minorHAnsi"/>
                <w:color w:val="000000"/>
                <w:sz w:val="18"/>
                <w:rPrChange w:id="3276" w:author="DEDDHE_rev_4/21" w:date="2021-05-19T10:55:00Z">
                  <w:rPr>
                    <w:rFonts w:ascii="Calibri" w:hAnsi="Calibri"/>
                    <w:color w:val="000000"/>
                    <w:sz w:val="18"/>
                  </w:rPr>
                </w:rPrChange>
              </w:rPr>
            </w:pPr>
            <w:r w:rsidRPr="002019DA">
              <w:rPr>
                <w:rFonts w:asciiTheme="minorHAnsi" w:hAnsiTheme="minorHAnsi"/>
                <w:color w:val="000000"/>
                <w:sz w:val="18"/>
                <w:rPrChange w:id="3277" w:author="DEDDHE_rev_4/21" w:date="2021-05-19T10:55:00Z">
                  <w:rPr>
                    <w:rFonts w:ascii="Calibri" w:hAnsi="Calibri"/>
                    <w:color w:val="000000"/>
                    <w:sz w:val="18"/>
                  </w:rPr>
                </w:rPrChange>
              </w:rPr>
              <w:t xml:space="preserve">1 x 95 </w:t>
            </w:r>
            <w:proofErr w:type="spellStart"/>
            <w:r w:rsidRPr="002019DA">
              <w:rPr>
                <w:rFonts w:asciiTheme="minorHAnsi" w:hAnsiTheme="minorHAnsi"/>
                <w:color w:val="000000"/>
                <w:sz w:val="18"/>
                <w:rPrChange w:id="3278" w:author="DEDDHE_rev_4/21" w:date="2021-05-19T10:55:00Z">
                  <w:rPr>
                    <w:rFonts w:ascii="Calibri" w:hAnsi="Calibri"/>
                    <w:color w:val="000000"/>
                    <w:sz w:val="18"/>
                  </w:rPr>
                </w:rPrChange>
              </w:rPr>
              <w:t>Cu</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3FFAAB9D" w14:textId="77777777" w:rsidR="0099171A" w:rsidRPr="002019DA" w:rsidRDefault="0099171A" w:rsidP="0099171A">
            <w:pPr>
              <w:jc w:val="center"/>
              <w:rPr>
                <w:rFonts w:asciiTheme="minorHAnsi" w:hAnsiTheme="minorHAnsi"/>
                <w:color w:val="000000"/>
                <w:sz w:val="18"/>
                <w:rPrChange w:id="3279" w:author="DEDDHE_rev_4/21" w:date="2021-05-19T10:55:00Z">
                  <w:rPr>
                    <w:rFonts w:ascii="Calibri" w:hAnsi="Calibri"/>
                    <w:color w:val="000000"/>
                    <w:sz w:val="18"/>
                  </w:rPr>
                </w:rPrChange>
              </w:rPr>
            </w:pPr>
            <w:r w:rsidRPr="002019DA">
              <w:rPr>
                <w:rFonts w:asciiTheme="minorHAnsi" w:hAnsiTheme="minorHAnsi"/>
                <w:color w:val="000000"/>
                <w:sz w:val="18"/>
                <w:rPrChange w:id="3280" w:author="DEDDHE_rev_4/21" w:date="2021-05-19T10:55:00Z">
                  <w:rPr>
                    <w:rFonts w:ascii="Calibri" w:hAnsi="Calibri"/>
                    <w:color w:val="000000"/>
                    <w:sz w:val="18"/>
                  </w:rPr>
                </w:rPrChange>
              </w:rPr>
              <w:t>6.5</w:t>
            </w:r>
          </w:p>
        </w:tc>
        <w:tc>
          <w:tcPr>
            <w:tcW w:w="324" w:type="pct"/>
            <w:vMerge/>
            <w:tcBorders>
              <w:top w:val="nil"/>
              <w:left w:val="single" w:sz="4" w:space="0" w:color="auto"/>
              <w:bottom w:val="single" w:sz="4" w:space="0" w:color="auto"/>
              <w:right w:val="single" w:sz="4" w:space="0" w:color="auto"/>
            </w:tcBorders>
            <w:vAlign w:val="center"/>
            <w:hideMark/>
          </w:tcPr>
          <w:p w14:paraId="0E966DE5" w14:textId="77777777" w:rsidR="0099171A" w:rsidRPr="002019DA" w:rsidRDefault="0099171A" w:rsidP="0099171A">
            <w:pPr>
              <w:rPr>
                <w:rFonts w:asciiTheme="minorHAnsi" w:hAnsiTheme="minorHAnsi"/>
                <w:color w:val="000000"/>
                <w:sz w:val="18"/>
                <w:rPrChange w:id="3281" w:author="DEDDHE_rev_4/21" w:date="2021-05-19T10:55:00Z">
                  <w:rPr>
                    <w:rFonts w:ascii="Calibri" w:hAnsi="Calibri"/>
                    <w:color w:val="000000"/>
                    <w:sz w:val="18"/>
                  </w:rPr>
                </w:rPrChange>
              </w:rPr>
            </w:pPr>
          </w:p>
        </w:tc>
        <w:tc>
          <w:tcPr>
            <w:tcW w:w="371" w:type="pct"/>
            <w:vMerge/>
            <w:tcBorders>
              <w:top w:val="nil"/>
              <w:left w:val="single" w:sz="4" w:space="0" w:color="auto"/>
              <w:bottom w:val="single" w:sz="4" w:space="0" w:color="000000"/>
              <w:right w:val="single" w:sz="4" w:space="0" w:color="auto"/>
            </w:tcBorders>
            <w:vAlign w:val="center"/>
            <w:hideMark/>
          </w:tcPr>
          <w:p w14:paraId="3C02A516" w14:textId="77777777" w:rsidR="0099171A" w:rsidRPr="002019DA" w:rsidRDefault="0099171A" w:rsidP="0099171A">
            <w:pPr>
              <w:rPr>
                <w:rFonts w:asciiTheme="minorHAnsi" w:hAnsiTheme="minorHAnsi"/>
                <w:color w:val="000000"/>
                <w:sz w:val="18"/>
                <w:rPrChange w:id="3282" w:author="DEDDHE_rev_4/21" w:date="2021-05-19T10:55:00Z">
                  <w:rPr>
                    <w:rFonts w:ascii="Calibri" w:hAnsi="Calibri"/>
                    <w:color w:val="000000"/>
                    <w:sz w:val="18"/>
                  </w:rPr>
                </w:rPrChange>
              </w:rPr>
            </w:pPr>
          </w:p>
        </w:tc>
        <w:tc>
          <w:tcPr>
            <w:tcW w:w="230" w:type="pct"/>
            <w:vMerge/>
            <w:tcBorders>
              <w:top w:val="nil"/>
              <w:left w:val="nil"/>
              <w:bottom w:val="single" w:sz="4" w:space="0" w:color="auto"/>
              <w:right w:val="single" w:sz="4" w:space="0" w:color="auto"/>
            </w:tcBorders>
            <w:vAlign w:val="center"/>
            <w:hideMark/>
          </w:tcPr>
          <w:p w14:paraId="4C840DFD" w14:textId="77777777" w:rsidR="0099171A" w:rsidRPr="002019DA" w:rsidRDefault="0099171A" w:rsidP="0099171A">
            <w:pPr>
              <w:rPr>
                <w:rFonts w:asciiTheme="minorHAnsi" w:hAnsiTheme="minorHAnsi"/>
                <w:color w:val="000000"/>
                <w:sz w:val="18"/>
                <w:rPrChange w:id="3283"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01198A51" w14:textId="77777777" w:rsidR="0099171A" w:rsidRPr="002019DA" w:rsidRDefault="0099171A" w:rsidP="0099171A">
            <w:pPr>
              <w:rPr>
                <w:rFonts w:asciiTheme="minorHAnsi" w:hAnsiTheme="minorHAnsi"/>
                <w:color w:val="000000"/>
                <w:sz w:val="18"/>
                <w:rPrChange w:id="3284"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4BDBEC03" w14:textId="77777777" w:rsidR="0099171A" w:rsidRPr="002019DA" w:rsidRDefault="0099171A" w:rsidP="0099171A">
            <w:pPr>
              <w:rPr>
                <w:rFonts w:asciiTheme="minorHAnsi" w:hAnsiTheme="minorHAnsi"/>
                <w:color w:val="000000"/>
                <w:sz w:val="18"/>
                <w:rPrChange w:id="3285"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4EFA1DD6" w14:textId="77777777" w:rsidR="0099171A" w:rsidRPr="002019DA" w:rsidRDefault="0099171A" w:rsidP="0099171A">
            <w:pPr>
              <w:jc w:val="center"/>
              <w:rPr>
                <w:rFonts w:asciiTheme="minorHAnsi" w:hAnsiTheme="minorHAnsi"/>
                <w:color w:val="000000"/>
                <w:sz w:val="18"/>
                <w:rPrChange w:id="3286" w:author="DEDDHE_rev_4/21" w:date="2021-05-19T10:55:00Z">
                  <w:rPr>
                    <w:rFonts w:ascii="Calibri" w:hAnsi="Calibri"/>
                    <w:color w:val="000000"/>
                    <w:sz w:val="18"/>
                  </w:rPr>
                </w:rPrChange>
              </w:rPr>
            </w:pPr>
            <w:r w:rsidRPr="002019DA">
              <w:rPr>
                <w:rFonts w:asciiTheme="minorHAnsi" w:hAnsiTheme="minorHAnsi"/>
                <w:color w:val="000000"/>
                <w:sz w:val="18"/>
                <w:rPrChange w:id="3287"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3288" w:author="DEDDHE_rev_4/21" w:date="2021-05-19T10:55:00Z">
                  <w:rPr>
                    <w:rFonts w:ascii="Calibri" w:hAnsi="Calibri"/>
                    <w:color w:val="000000"/>
                    <w:sz w:val="18"/>
                  </w:rPr>
                </w:rPrChange>
              </w:rPr>
              <w:t>Al</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6C576B83" w14:textId="77777777" w:rsidR="0099171A" w:rsidRPr="002019DA" w:rsidRDefault="0099171A" w:rsidP="0099171A">
            <w:pPr>
              <w:jc w:val="center"/>
              <w:rPr>
                <w:rFonts w:asciiTheme="minorHAnsi" w:hAnsiTheme="minorHAnsi"/>
                <w:color w:val="000000"/>
                <w:sz w:val="18"/>
                <w:rPrChange w:id="3289" w:author="DEDDHE_rev_4/21" w:date="2021-05-19T10:55:00Z">
                  <w:rPr>
                    <w:rFonts w:ascii="Calibri" w:hAnsi="Calibri"/>
                    <w:color w:val="000000"/>
                    <w:sz w:val="18"/>
                  </w:rPr>
                </w:rPrChange>
              </w:rPr>
            </w:pPr>
            <w:r w:rsidRPr="002019DA">
              <w:rPr>
                <w:rFonts w:asciiTheme="minorHAnsi" w:hAnsiTheme="minorHAnsi"/>
                <w:color w:val="000000"/>
                <w:sz w:val="18"/>
                <w:rPrChange w:id="3290" w:author="DEDDHE_rev_4/21" w:date="2021-05-19T10:55:00Z">
                  <w:rPr>
                    <w:rFonts w:ascii="Calibri" w:hAnsi="Calibri"/>
                    <w:color w:val="000000"/>
                    <w:sz w:val="18"/>
                  </w:rPr>
                </w:rPrChange>
              </w:rPr>
              <w:t>2.3</w:t>
            </w:r>
          </w:p>
        </w:tc>
        <w:tc>
          <w:tcPr>
            <w:tcW w:w="324" w:type="pct"/>
            <w:gridSpan w:val="2"/>
            <w:vMerge/>
            <w:tcBorders>
              <w:top w:val="nil"/>
              <w:left w:val="single" w:sz="4" w:space="0" w:color="auto"/>
              <w:bottom w:val="single" w:sz="4" w:space="0" w:color="auto"/>
              <w:right w:val="single" w:sz="4" w:space="0" w:color="auto"/>
            </w:tcBorders>
            <w:vAlign w:val="center"/>
            <w:hideMark/>
          </w:tcPr>
          <w:p w14:paraId="70C47972" w14:textId="77777777" w:rsidR="0099171A" w:rsidRPr="002019DA" w:rsidRDefault="0099171A" w:rsidP="0099171A">
            <w:pPr>
              <w:rPr>
                <w:rFonts w:asciiTheme="minorHAnsi" w:hAnsiTheme="minorHAnsi"/>
                <w:color w:val="000000"/>
                <w:sz w:val="18"/>
                <w:rPrChange w:id="3291" w:author="DEDDHE_rev_4/21" w:date="2021-05-19T10:55:00Z">
                  <w:rPr>
                    <w:rFonts w:ascii="Calibri" w:hAnsi="Calibri"/>
                    <w:color w:val="000000"/>
                    <w:sz w:val="18"/>
                  </w:rPr>
                </w:rPrChange>
              </w:rPr>
            </w:pP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3C740A2B" w14:textId="77777777" w:rsidR="0099171A" w:rsidRPr="002019DA" w:rsidRDefault="0099171A" w:rsidP="0099171A">
            <w:pPr>
              <w:jc w:val="center"/>
              <w:rPr>
                <w:rFonts w:asciiTheme="minorHAnsi" w:hAnsiTheme="minorHAnsi"/>
                <w:color w:val="000000"/>
                <w:sz w:val="18"/>
                <w:rPrChange w:id="3292" w:author="DEDDHE_rev_4/21" w:date="2021-05-19T10:55:00Z">
                  <w:rPr>
                    <w:rFonts w:ascii="Calibri" w:hAnsi="Calibri"/>
                    <w:color w:val="000000"/>
                    <w:sz w:val="18"/>
                  </w:rPr>
                </w:rPrChange>
              </w:rPr>
            </w:pPr>
            <w:r w:rsidRPr="002019DA">
              <w:rPr>
                <w:rFonts w:asciiTheme="minorHAnsi" w:hAnsiTheme="minorHAnsi"/>
                <w:color w:val="000000"/>
                <w:sz w:val="18"/>
                <w:rPrChange w:id="3293" w:author="DEDDHE_rev_4/21" w:date="2021-05-19T10:55:00Z">
                  <w:rPr>
                    <w:rFonts w:ascii="Calibri" w:hAnsi="Calibri"/>
                    <w:color w:val="000000"/>
                    <w:sz w:val="18"/>
                  </w:rPr>
                </w:rPrChange>
              </w:rPr>
              <w:t>5</w:t>
            </w:r>
          </w:p>
        </w:tc>
      </w:tr>
      <w:tr w:rsidR="00E0056B" w:rsidRPr="008C1CB2" w14:paraId="7318FBCF"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6505ED74" w14:textId="77777777" w:rsidR="0099171A" w:rsidRPr="002019DA" w:rsidRDefault="0099171A" w:rsidP="0099171A">
            <w:pPr>
              <w:rPr>
                <w:rFonts w:asciiTheme="minorHAnsi" w:hAnsiTheme="minorHAnsi"/>
                <w:color w:val="000000"/>
                <w:sz w:val="18"/>
                <w:rPrChange w:id="3294" w:author="DEDDHE_rev_4/21" w:date="2021-05-19T10:55:00Z">
                  <w:rPr>
                    <w:rFonts w:ascii="Calibri" w:hAnsi="Calibri"/>
                    <w:color w:val="000000"/>
                    <w:sz w:val="18"/>
                  </w:rPr>
                </w:rPrChange>
              </w:rPr>
            </w:pPr>
          </w:p>
        </w:tc>
        <w:tc>
          <w:tcPr>
            <w:tcW w:w="476" w:type="pct"/>
            <w:vMerge/>
            <w:tcBorders>
              <w:top w:val="nil"/>
              <w:left w:val="single" w:sz="4" w:space="0" w:color="auto"/>
              <w:bottom w:val="single" w:sz="4" w:space="0" w:color="auto"/>
              <w:right w:val="single" w:sz="4" w:space="0" w:color="auto"/>
            </w:tcBorders>
            <w:vAlign w:val="center"/>
            <w:hideMark/>
          </w:tcPr>
          <w:p w14:paraId="2F73695D" w14:textId="77777777" w:rsidR="0099171A" w:rsidRPr="002019DA" w:rsidRDefault="0099171A" w:rsidP="0099171A">
            <w:pPr>
              <w:rPr>
                <w:rFonts w:asciiTheme="minorHAnsi" w:hAnsiTheme="minorHAnsi"/>
                <w:color w:val="000000"/>
                <w:sz w:val="18"/>
                <w:rPrChange w:id="3295" w:author="DEDDHE_rev_4/21" w:date="2021-05-19T10:55:00Z">
                  <w:rPr>
                    <w:rFonts w:ascii="Calibri" w:hAnsi="Calibri"/>
                    <w:color w:val="000000"/>
                    <w:sz w:val="18"/>
                  </w:rPr>
                </w:rPrChange>
              </w:rPr>
            </w:pPr>
          </w:p>
        </w:tc>
        <w:tc>
          <w:tcPr>
            <w:tcW w:w="385" w:type="pct"/>
            <w:vMerge/>
            <w:tcBorders>
              <w:top w:val="nil"/>
              <w:left w:val="single" w:sz="4" w:space="0" w:color="auto"/>
              <w:bottom w:val="single" w:sz="4" w:space="0" w:color="auto"/>
              <w:right w:val="single" w:sz="4" w:space="0" w:color="auto"/>
            </w:tcBorders>
            <w:vAlign w:val="center"/>
            <w:hideMark/>
          </w:tcPr>
          <w:p w14:paraId="799DCFAD" w14:textId="77777777" w:rsidR="0099171A" w:rsidRPr="002019DA" w:rsidRDefault="0099171A" w:rsidP="0099171A">
            <w:pPr>
              <w:rPr>
                <w:rFonts w:asciiTheme="minorHAnsi" w:hAnsiTheme="minorHAnsi"/>
                <w:color w:val="000000"/>
                <w:sz w:val="18"/>
                <w:rPrChange w:id="3296"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36351736" w14:textId="77777777" w:rsidR="0099171A" w:rsidRPr="002019DA" w:rsidRDefault="0099171A" w:rsidP="0099171A">
            <w:pPr>
              <w:jc w:val="center"/>
              <w:rPr>
                <w:rFonts w:asciiTheme="minorHAnsi" w:hAnsiTheme="minorHAnsi"/>
                <w:color w:val="000000"/>
                <w:sz w:val="18"/>
                <w:rPrChange w:id="3297" w:author="DEDDHE_rev_4/21" w:date="2021-05-19T10:55:00Z">
                  <w:rPr>
                    <w:rFonts w:ascii="Calibri" w:hAnsi="Calibri"/>
                    <w:color w:val="000000"/>
                    <w:sz w:val="18"/>
                  </w:rPr>
                </w:rPrChange>
              </w:rPr>
            </w:pPr>
            <w:r w:rsidRPr="002019DA">
              <w:rPr>
                <w:rFonts w:asciiTheme="minorHAnsi" w:hAnsiTheme="minorHAnsi"/>
                <w:color w:val="000000"/>
                <w:sz w:val="18"/>
                <w:rPrChange w:id="3298" w:author="DEDDHE_rev_4/21" w:date="2021-05-19T10:55:00Z">
                  <w:rPr>
                    <w:rFonts w:ascii="Calibri" w:hAnsi="Calibri"/>
                    <w:color w:val="000000"/>
                    <w:sz w:val="18"/>
                  </w:rPr>
                </w:rPrChange>
              </w:rPr>
              <w:t xml:space="preserve">1 x 95 </w:t>
            </w:r>
            <w:proofErr w:type="spellStart"/>
            <w:r w:rsidRPr="002019DA">
              <w:rPr>
                <w:rFonts w:asciiTheme="minorHAnsi" w:hAnsiTheme="minorHAnsi"/>
                <w:color w:val="000000"/>
                <w:sz w:val="18"/>
                <w:rPrChange w:id="3299" w:author="DEDDHE_rev_4/21" w:date="2021-05-19T10:55:00Z">
                  <w:rPr>
                    <w:rFonts w:ascii="Calibri" w:hAnsi="Calibri"/>
                    <w:color w:val="000000"/>
                    <w:sz w:val="18"/>
                  </w:rPr>
                </w:rPrChange>
              </w:rPr>
              <w:t>Cu</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2DC833BB" w14:textId="77777777" w:rsidR="0099171A" w:rsidRPr="002019DA" w:rsidRDefault="0099171A" w:rsidP="0099171A">
            <w:pPr>
              <w:jc w:val="center"/>
              <w:rPr>
                <w:rFonts w:asciiTheme="minorHAnsi" w:hAnsiTheme="minorHAnsi"/>
                <w:color w:val="000000"/>
                <w:sz w:val="18"/>
                <w:rPrChange w:id="3300" w:author="DEDDHE_rev_4/21" w:date="2021-05-19T10:55:00Z">
                  <w:rPr>
                    <w:rFonts w:ascii="Calibri" w:hAnsi="Calibri"/>
                    <w:color w:val="000000"/>
                    <w:sz w:val="18"/>
                  </w:rPr>
                </w:rPrChange>
              </w:rPr>
            </w:pPr>
            <w:r w:rsidRPr="002019DA">
              <w:rPr>
                <w:rFonts w:asciiTheme="minorHAnsi" w:hAnsiTheme="minorHAnsi"/>
                <w:color w:val="000000"/>
                <w:sz w:val="18"/>
                <w:rPrChange w:id="3301" w:author="DEDDHE_rev_4/21" w:date="2021-05-19T10:55:00Z">
                  <w:rPr>
                    <w:rFonts w:ascii="Calibri" w:hAnsi="Calibri"/>
                    <w:color w:val="000000"/>
                    <w:sz w:val="18"/>
                  </w:rPr>
                </w:rPrChange>
              </w:rPr>
              <w:t>6.5</w:t>
            </w:r>
          </w:p>
        </w:tc>
        <w:tc>
          <w:tcPr>
            <w:tcW w:w="324" w:type="pct"/>
            <w:vMerge/>
            <w:tcBorders>
              <w:top w:val="nil"/>
              <w:left w:val="single" w:sz="4" w:space="0" w:color="auto"/>
              <w:bottom w:val="single" w:sz="4" w:space="0" w:color="auto"/>
              <w:right w:val="single" w:sz="4" w:space="0" w:color="auto"/>
            </w:tcBorders>
            <w:vAlign w:val="center"/>
            <w:hideMark/>
          </w:tcPr>
          <w:p w14:paraId="747560DA" w14:textId="77777777" w:rsidR="0099171A" w:rsidRPr="002019DA" w:rsidRDefault="0099171A" w:rsidP="0099171A">
            <w:pPr>
              <w:rPr>
                <w:rFonts w:asciiTheme="minorHAnsi" w:hAnsiTheme="minorHAnsi"/>
                <w:color w:val="000000"/>
                <w:sz w:val="18"/>
                <w:rPrChange w:id="3302" w:author="DEDDHE_rev_4/21" w:date="2021-05-19T10:55:00Z">
                  <w:rPr>
                    <w:rFonts w:ascii="Calibri" w:hAnsi="Calibri"/>
                    <w:color w:val="000000"/>
                    <w:sz w:val="18"/>
                  </w:rPr>
                </w:rPrChange>
              </w:rPr>
            </w:pPr>
          </w:p>
        </w:tc>
        <w:tc>
          <w:tcPr>
            <w:tcW w:w="371" w:type="pct"/>
            <w:vMerge/>
            <w:tcBorders>
              <w:top w:val="nil"/>
              <w:left w:val="single" w:sz="4" w:space="0" w:color="auto"/>
              <w:bottom w:val="single" w:sz="4" w:space="0" w:color="000000"/>
              <w:right w:val="single" w:sz="4" w:space="0" w:color="auto"/>
            </w:tcBorders>
            <w:vAlign w:val="center"/>
            <w:hideMark/>
          </w:tcPr>
          <w:p w14:paraId="561175D1" w14:textId="77777777" w:rsidR="0099171A" w:rsidRPr="002019DA" w:rsidRDefault="0099171A" w:rsidP="0099171A">
            <w:pPr>
              <w:rPr>
                <w:rFonts w:asciiTheme="minorHAnsi" w:hAnsiTheme="minorHAnsi"/>
                <w:color w:val="000000"/>
                <w:sz w:val="18"/>
                <w:rPrChange w:id="3303" w:author="DEDDHE_rev_4/21" w:date="2021-05-19T10:55:00Z">
                  <w:rPr>
                    <w:rFonts w:ascii="Calibri" w:hAnsi="Calibri"/>
                    <w:color w:val="000000"/>
                    <w:sz w:val="18"/>
                  </w:rPr>
                </w:rPrChange>
              </w:rPr>
            </w:pPr>
          </w:p>
        </w:tc>
        <w:tc>
          <w:tcPr>
            <w:tcW w:w="230" w:type="pct"/>
            <w:tcBorders>
              <w:top w:val="nil"/>
              <w:left w:val="nil"/>
              <w:bottom w:val="single" w:sz="4" w:space="0" w:color="auto"/>
              <w:right w:val="single" w:sz="4" w:space="0" w:color="auto"/>
            </w:tcBorders>
            <w:shd w:val="clear" w:color="auto" w:fill="auto"/>
            <w:vAlign w:val="center"/>
            <w:hideMark/>
          </w:tcPr>
          <w:p w14:paraId="76E1BF0B" w14:textId="77777777" w:rsidR="0099171A" w:rsidRPr="002019DA" w:rsidRDefault="00510D1F" w:rsidP="0099171A">
            <w:pPr>
              <w:jc w:val="center"/>
              <w:rPr>
                <w:rFonts w:asciiTheme="minorHAnsi" w:hAnsiTheme="minorHAnsi"/>
                <w:color w:val="000000"/>
                <w:sz w:val="18"/>
                <w:rPrChange w:id="3304" w:author="DEDDHE_rev_4/21" w:date="2021-05-19T10:55:00Z">
                  <w:rPr>
                    <w:rFonts w:ascii="Calibri" w:hAnsi="Calibri"/>
                    <w:color w:val="000000"/>
                    <w:sz w:val="18"/>
                  </w:rPr>
                </w:rPrChange>
              </w:rPr>
            </w:pPr>
            <w:r w:rsidRPr="002019DA">
              <w:rPr>
                <w:rFonts w:asciiTheme="minorHAnsi" w:hAnsiTheme="minorHAnsi"/>
                <w:color w:val="000000"/>
                <w:sz w:val="18"/>
                <w:rPrChange w:id="3305" w:author="DEDDHE_rev_4/21" w:date="2021-05-19T10:55:00Z">
                  <w:rPr>
                    <w:rFonts w:ascii="Calibri" w:hAnsi="Calibri"/>
                    <w:color w:val="000000"/>
                    <w:sz w:val="18"/>
                  </w:rPr>
                </w:rPrChange>
              </w:rPr>
              <w:t>29</w:t>
            </w:r>
          </w:p>
        </w:tc>
        <w:tc>
          <w:tcPr>
            <w:tcW w:w="807" w:type="pct"/>
            <w:gridSpan w:val="3"/>
            <w:tcBorders>
              <w:top w:val="single" w:sz="4" w:space="0" w:color="auto"/>
              <w:left w:val="nil"/>
              <w:bottom w:val="single" w:sz="4" w:space="0" w:color="auto"/>
              <w:right w:val="single" w:sz="4" w:space="0" w:color="auto"/>
            </w:tcBorders>
            <w:shd w:val="clear" w:color="auto" w:fill="auto"/>
            <w:vAlign w:val="center"/>
            <w:hideMark/>
          </w:tcPr>
          <w:p w14:paraId="4D6B0D52" w14:textId="77777777" w:rsidR="0099171A" w:rsidRPr="002019DA" w:rsidRDefault="0099171A" w:rsidP="0099171A">
            <w:pPr>
              <w:jc w:val="center"/>
              <w:rPr>
                <w:rFonts w:asciiTheme="minorHAnsi" w:hAnsiTheme="minorHAnsi"/>
                <w:color w:val="000000"/>
                <w:sz w:val="18"/>
                <w:rPrChange w:id="3306" w:author="DEDDHE_rev_4/21" w:date="2021-05-19T10:55:00Z">
                  <w:rPr>
                    <w:rFonts w:ascii="Calibri" w:hAnsi="Calibri"/>
                    <w:color w:val="000000"/>
                    <w:sz w:val="18"/>
                  </w:rPr>
                </w:rPrChange>
              </w:rPr>
            </w:pPr>
            <w:r w:rsidRPr="002019DA">
              <w:rPr>
                <w:rFonts w:asciiTheme="minorHAnsi" w:hAnsiTheme="minorHAnsi"/>
                <w:color w:val="000000"/>
                <w:sz w:val="18"/>
                <w:rPrChange w:id="3307" w:author="DEDDHE_rev_4/21" w:date="2021-05-19T10:55:00Z">
                  <w:rPr>
                    <w:rFonts w:ascii="Calibri" w:hAnsi="Calibri"/>
                    <w:color w:val="000000"/>
                    <w:sz w:val="18"/>
                  </w:rPr>
                </w:rPrChange>
              </w:rPr>
              <w:t xml:space="preserve">Στενό Χαλκίδας </w:t>
            </w:r>
          </w:p>
        </w:tc>
        <w:tc>
          <w:tcPr>
            <w:tcW w:w="366" w:type="pct"/>
            <w:gridSpan w:val="2"/>
            <w:tcBorders>
              <w:top w:val="nil"/>
              <w:left w:val="nil"/>
              <w:bottom w:val="single" w:sz="4" w:space="0" w:color="auto"/>
              <w:right w:val="single" w:sz="4" w:space="0" w:color="auto"/>
            </w:tcBorders>
            <w:shd w:val="clear" w:color="auto" w:fill="auto"/>
            <w:vAlign w:val="center"/>
            <w:hideMark/>
          </w:tcPr>
          <w:p w14:paraId="1EEAD43D" w14:textId="77777777" w:rsidR="0099171A" w:rsidRPr="002019DA" w:rsidRDefault="0099171A" w:rsidP="0099171A">
            <w:pPr>
              <w:jc w:val="center"/>
              <w:rPr>
                <w:rFonts w:asciiTheme="minorHAnsi" w:hAnsiTheme="minorHAnsi"/>
                <w:color w:val="000000"/>
                <w:sz w:val="18"/>
                <w:rPrChange w:id="3308" w:author="DEDDHE_rev_4/21" w:date="2021-05-19T10:55:00Z">
                  <w:rPr>
                    <w:rFonts w:ascii="Calibri" w:hAnsi="Calibri"/>
                    <w:color w:val="000000"/>
                    <w:sz w:val="18"/>
                  </w:rPr>
                </w:rPrChange>
              </w:rPr>
            </w:pPr>
            <w:r w:rsidRPr="002019DA">
              <w:rPr>
                <w:rFonts w:asciiTheme="minorHAnsi" w:hAnsiTheme="minorHAnsi"/>
                <w:color w:val="000000"/>
                <w:sz w:val="18"/>
                <w:rPrChange w:id="3309"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3310" w:author="DEDDHE_rev_4/21" w:date="2021-05-19T10:55:00Z">
                  <w:rPr>
                    <w:rFonts w:ascii="Calibri" w:hAnsi="Calibri"/>
                    <w:color w:val="000000"/>
                    <w:sz w:val="18"/>
                  </w:rPr>
                </w:rPrChange>
              </w:rPr>
              <w:t>Cu</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31DCECA5" w14:textId="77777777" w:rsidR="0099171A" w:rsidRPr="002019DA" w:rsidRDefault="0099171A" w:rsidP="0099171A">
            <w:pPr>
              <w:jc w:val="center"/>
              <w:rPr>
                <w:rFonts w:asciiTheme="minorHAnsi" w:hAnsiTheme="minorHAnsi"/>
                <w:color w:val="000000"/>
                <w:sz w:val="18"/>
                <w:rPrChange w:id="3311" w:author="DEDDHE_rev_4/21" w:date="2021-05-19T10:55:00Z">
                  <w:rPr>
                    <w:rFonts w:ascii="Calibri" w:hAnsi="Calibri"/>
                    <w:color w:val="000000"/>
                    <w:sz w:val="18"/>
                  </w:rPr>
                </w:rPrChange>
              </w:rPr>
            </w:pPr>
            <w:r w:rsidRPr="002019DA">
              <w:rPr>
                <w:rFonts w:asciiTheme="minorHAnsi" w:hAnsiTheme="minorHAnsi"/>
                <w:color w:val="000000"/>
                <w:sz w:val="18"/>
                <w:rPrChange w:id="3312" w:author="DEDDHE_rev_4/21" w:date="2021-05-19T10:55:00Z">
                  <w:rPr>
                    <w:rFonts w:ascii="Calibri" w:hAnsi="Calibri"/>
                    <w:color w:val="000000"/>
                    <w:sz w:val="18"/>
                  </w:rPr>
                </w:rPrChange>
              </w:rPr>
              <w:t>0.3</w:t>
            </w:r>
          </w:p>
        </w:tc>
        <w:tc>
          <w:tcPr>
            <w:tcW w:w="324" w:type="pct"/>
            <w:gridSpan w:val="2"/>
            <w:tcBorders>
              <w:top w:val="nil"/>
              <w:left w:val="nil"/>
              <w:bottom w:val="single" w:sz="4" w:space="0" w:color="auto"/>
              <w:right w:val="single" w:sz="4" w:space="0" w:color="auto"/>
            </w:tcBorders>
            <w:shd w:val="clear" w:color="auto" w:fill="auto"/>
            <w:vAlign w:val="center"/>
            <w:hideMark/>
          </w:tcPr>
          <w:p w14:paraId="036F5089" w14:textId="77777777" w:rsidR="0099171A" w:rsidRPr="002019DA" w:rsidRDefault="0099171A" w:rsidP="0099171A">
            <w:pPr>
              <w:jc w:val="center"/>
              <w:rPr>
                <w:rFonts w:asciiTheme="minorHAnsi" w:hAnsiTheme="minorHAnsi"/>
                <w:color w:val="000000"/>
                <w:sz w:val="18"/>
                <w:rPrChange w:id="3313" w:author="DEDDHE_rev_4/21" w:date="2021-05-19T10:55:00Z">
                  <w:rPr>
                    <w:rFonts w:ascii="Calibri" w:hAnsi="Calibri"/>
                    <w:color w:val="000000"/>
                    <w:sz w:val="18"/>
                  </w:rPr>
                </w:rPrChange>
              </w:rPr>
            </w:pPr>
            <w:r w:rsidRPr="002019DA">
              <w:rPr>
                <w:rFonts w:asciiTheme="minorHAnsi" w:hAnsiTheme="minorHAnsi"/>
                <w:color w:val="000000"/>
                <w:sz w:val="18"/>
                <w:rPrChange w:id="3314" w:author="DEDDHE_rev_4/21" w:date="2021-05-19T10:55:00Z">
                  <w:rPr>
                    <w:rFonts w:ascii="Calibri" w:hAnsi="Calibri"/>
                    <w:color w:val="000000"/>
                    <w:sz w:val="18"/>
                  </w:rPr>
                </w:rPrChange>
              </w:rPr>
              <w:t>0.3</w:t>
            </w:r>
          </w:p>
        </w:tc>
        <w:tc>
          <w:tcPr>
            <w:tcW w:w="412" w:type="pct"/>
            <w:tcBorders>
              <w:top w:val="nil"/>
              <w:left w:val="nil"/>
              <w:bottom w:val="single" w:sz="4" w:space="0" w:color="auto"/>
              <w:right w:val="single" w:sz="4" w:space="0" w:color="auto"/>
            </w:tcBorders>
            <w:shd w:val="clear" w:color="auto" w:fill="auto"/>
            <w:noWrap/>
            <w:vAlign w:val="center"/>
            <w:hideMark/>
          </w:tcPr>
          <w:p w14:paraId="60713C08" w14:textId="77777777" w:rsidR="0099171A" w:rsidRPr="002019DA" w:rsidRDefault="0099171A" w:rsidP="0099171A">
            <w:pPr>
              <w:jc w:val="center"/>
              <w:rPr>
                <w:rFonts w:asciiTheme="minorHAnsi" w:hAnsiTheme="minorHAnsi"/>
                <w:color w:val="000000"/>
                <w:sz w:val="18"/>
                <w:rPrChange w:id="3315" w:author="DEDDHE_rev_4/21" w:date="2021-05-19T10:55:00Z">
                  <w:rPr>
                    <w:rFonts w:ascii="Calibri" w:hAnsi="Calibri"/>
                    <w:color w:val="000000"/>
                    <w:sz w:val="18"/>
                  </w:rPr>
                </w:rPrChange>
              </w:rPr>
            </w:pPr>
            <w:r w:rsidRPr="002019DA">
              <w:rPr>
                <w:rFonts w:asciiTheme="minorHAnsi" w:hAnsiTheme="minorHAnsi"/>
                <w:color w:val="000000"/>
                <w:sz w:val="18"/>
                <w:rPrChange w:id="3316" w:author="DEDDHE_rev_4/21" w:date="2021-05-19T10:55:00Z">
                  <w:rPr>
                    <w:rFonts w:ascii="Calibri" w:hAnsi="Calibri"/>
                    <w:color w:val="000000"/>
                    <w:sz w:val="18"/>
                  </w:rPr>
                </w:rPrChange>
              </w:rPr>
              <w:t>9</w:t>
            </w:r>
          </w:p>
        </w:tc>
      </w:tr>
      <w:tr w:rsidR="00E0056B" w:rsidRPr="008C1CB2" w14:paraId="7C6C3A47"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20812C89" w14:textId="77777777" w:rsidR="0099171A" w:rsidRPr="002019DA" w:rsidRDefault="0099171A" w:rsidP="0099171A">
            <w:pPr>
              <w:rPr>
                <w:rFonts w:asciiTheme="minorHAnsi" w:hAnsiTheme="minorHAnsi"/>
                <w:color w:val="000000"/>
                <w:sz w:val="18"/>
                <w:rPrChange w:id="3317" w:author="DEDDHE_rev_4/21" w:date="2021-05-19T10:55:00Z">
                  <w:rPr>
                    <w:rFonts w:ascii="Calibri" w:hAnsi="Calibri"/>
                    <w:color w:val="000000"/>
                    <w:sz w:val="18"/>
                  </w:rPr>
                </w:rPrChange>
              </w:rPr>
            </w:pPr>
          </w:p>
        </w:tc>
        <w:tc>
          <w:tcPr>
            <w:tcW w:w="476" w:type="pct"/>
            <w:vMerge/>
            <w:tcBorders>
              <w:top w:val="nil"/>
              <w:left w:val="single" w:sz="4" w:space="0" w:color="auto"/>
              <w:bottom w:val="single" w:sz="4" w:space="0" w:color="auto"/>
              <w:right w:val="single" w:sz="4" w:space="0" w:color="auto"/>
            </w:tcBorders>
            <w:vAlign w:val="center"/>
            <w:hideMark/>
          </w:tcPr>
          <w:p w14:paraId="169652D2" w14:textId="77777777" w:rsidR="0099171A" w:rsidRPr="002019DA" w:rsidRDefault="0099171A" w:rsidP="0099171A">
            <w:pPr>
              <w:rPr>
                <w:rFonts w:asciiTheme="minorHAnsi" w:hAnsiTheme="minorHAnsi"/>
                <w:color w:val="000000"/>
                <w:sz w:val="18"/>
                <w:rPrChange w:id="3318" w:author="DEDDHE_rev_4/21" w:date="2021-05-19T10:55:00Z">
                  <w:rPr>
                    <w:rFonts w:ascii="Calibri" w:hAnsi="Calibri"/>
                    <w:color w:val="000000"/>
                    <w:sz w:val="18"/>
                  </w:rPr>
                </w:rPrChange>
              </w:rPr>
            </w:pPr>
          </w:p>
        </w:tc>
        <w:tc>
          <w:tcPr>
            <w:tcW w:w="385" w:type="pct"/>
            <w:vMerge/>
            <w:tcBorders>
              <w:top w:val="nil"/>
              <w:left w:val="single" w:sz="4" w:space="0" w:color="auto"/>
              <w:bottom w:val="single" w:sz="4" w:space="0" w:color="auto"/>
              <w:right w:val="single" w:sz="4" w:space="0" w:color="auto"/>
            </w:tcBorders>
            <w:vAlign w:val="center"/>
            <w:hideMark/>
          </w:tcPr>
          <w:p w14:paraId="1FF40DF8" w14:textId="77777777" w:rsidR="0099171A" w:rsidRPr="002019DA" w:rsidRDefault="0099171A" w:rsidP="0099171A">
            <w:pPr>
              <w:rPr>
                <w:rFonts w:asciiTheme="minorHAnsi" w:hAnsiTheme="minorHAnsi"/>
                <w:color w:val="000000"/>
                <w:sz w:val="18"/>
                <w:rPrChange w:id="3319"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70C8A81A" w14:textId="77777777" w:rsidR="0099171A" w:rsidRPr="002019DA" w:rsidRDefault="0099171A" w:rsidP="0099171A">
            <w:pPr>
              <w:jc w:val="center"/>
              <w:rPr>
                <w:rFonts w:asciiTheme="minorHAnsi" w:hAnsiTheme="minorHAnsi"/>
                <w:color w:val="000000"/>
                <w:sz w:val="18"/>
                <w:rPrChange w:id="3320" w:author="DEDDHE_rev_4/21" w:date="2021-05-19T10:55:00Z">
                  <w:rPr>
                    <w:rFonts w:ascii="Calibri" w:hAnsi="Calibri"/>
                    <w:color w:val="000000"/>
                    <w:sz w:val="18"/>
                  </w:rPr>
                </w:rPrChange>
              </w:rPr>
            </w:pPr>
            <w:r w:rsidRPr="002019DA">
              <w:rPr>
                <w:rFonts w:asciiTheme="minorHAnsi" w:hAnsiTheme="minorHAnsi"/>
                <w:color w:val="000000"/>
                <w:sz w:val="18"/>
                <w:rPrChange w:id="3321" w:author="DEDDHE_rev_4/21" w:date="2021-05-19T10:55:00Z">
                  <w:rPr>
                    <w:rFonts w:ascii="Calibri" w:hAnsi="Calibri"/>
                    <w:color w:val="000000"/>
                    <w:sz w:val="18"/>
                  </w:rPr>
                </w:rPrChange>
              </w:rPr>
              <w:t xml:space="preserve">1 x 95 </w:t>
            </w:r>
            <w:proofErr w:type="spellStart"/>
            <w:r w:rsidRPr="002019DA">
              <w:rPr>
                <w:rFonts w:asciiTheme="minorHAnsi" w:hAnsiTheme="minorHAnsi"/>
                <w:color w:val="000000"/>
                <w:sz w:val="18"/>
                <w:rPrChange w:id="3322" w:author="DEDDHE_rev_4/21" w:date="2021-05-19T10:55:00Z">
                  <w:rPr>
                    <w:rFonts w:ascii="Calibri" w:hAnsi="Calibri"/>
                    <w:color w:val="000000"/>
                    <w:sz w:val="18"/>
                  </w:rPr>
                </w:rPrChange>
              </w:rPr>
              <w:t>Cu</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5CE5D272" w14:textId="77777777" w:rsidR="0099171A" w:rsidRPr="002019DA" w:rsidRDefault="0099171A" w:rsidP="0099171A">
            <w:pPr>
              <w:jc w:val="center"/>
              <w:rPr>
                <w:rFonts w:asciiTheme="minorHAnsi" w:hAnsiTheme="minorHAnsi"/>
                <w:color w:val="000000"/>
                <w:sz w:val="18"/>
                <w:rPrChange w:id="3323" w:author="DEDDHE_rev_4/21" w:date="2021-05-19T10:55:00Z">
                  <w:rPr>
                    <w:rFonts w:ascii="Calibri" w:hAnsi="Calibri"/>
                    <w:color w:val="000000"/>
                    <w:sz w:val="18"/>
                  </w:rPr>
                </w:rPrChange>
              </w:rPr>
            </w:pPr>
            <w:r w:rsidRPr="002019DA">
              <w:rPr>
                <w:rFonts w:asciiTheme="minorHAnsi" w:hAnsiTheme="minorHAnsi"/>
                <w:color w:val="000000"/>
                <w:sz w:val="18"/>
                <w:rPrChange w:id="3324" w:author="DEDDHE_rev_4/21" w:date="2021-05-19T10:55:00Z">
                  <w:rPr>
                    <w:rFonts w:ascii="Calibri" w:hAnsi="Calibri"/>
                    <w:color w:val="000000"/>
                    <w:sz w:val="18"/>
                  </w:rPr>
                </w:rPrChange>
              </w:rPr>
              <w:t>6.5</w:t>
            </w:r>
          </w:p>
        </w:tc>
        <w:tc>
          <w:tcPr>
            <w:tcW w:w="324" w:type="pct"/>
            <w:vMerge/>
            <w:tcBorders>
              <w:top w:val="nil"/>
              <w:left w:val="single" w:sz="4" w:space="0" w:color="auto"/>
              <w:bottom w:val="single" w:sz="4" w:space="0" w:color="auto"/>
              <w:right w:val="single" w:sz="4" w:space="0" w:color="auto"/>
            </w:tcBorders>
            <w:vAlign w:val="center"/>
            <w:hideMark/>
          </w:tcPr>
          <w:p w14:paraId="77C759EB" w14:textId="77777777" w:rsidR="0099171A" w:rsidRPr="002019DA" w:rsidRDefault="0099171A" w:rsidP="0099171A">
            <w:pPr>
              <w:rPr>
                <w:rFonts w:asciiTheme="minorHAnsi" w:hAnsiTheme="minorHAnsi"/>
                <w:color w:val="000000"/>
                <w:sz w:val="18"/>
                <w:rPrChange w:id="3325" w:author="DEDDHE_rev_4/21" w:date="2021-05-19T10:55:00Z">
                  <w:rPr>
                    <w:rFonts w:ascii="Calibri" w:hAnsi="Calibri"/>
                    <w:color w:val="000000"/>
                    <w:sz w:val="18"/>
                  </w:rPr>
                </w:rPrChange>
              </w:rPr>
            </w:pPr>
          </w:p>
        </w:tc>
        <w:tc>
          <w:tcPr>
            <w:tcW w:w="371" w:type="pct"/>
            <w:vMerge/>
            <w:tcBorders>
              <w:top w:val="nil"/>
              <w:left w:val="single" w:sz="4" w:space="0" w:color="auto"/>
              <w:bottom w:val="single" w:sz="4" w:space="0" w:color="000000"/>
              <w:right w:val="single" w:sz="4" w:space="0" w:color="auto"/>
            </w:tcBorders>
            <w:vAlign w:val="center"/>
            <w:hideMark/>
          </w:tcPr>
          <w:p w14:paraId="35D18BE6" w14:textId="77777777" w:rsidR="0099171A" w:rsidRPr="002019DA" w:rsidRDefault="0099171A" w:rsidP="0099171A">
            <w:pPr>
              <w:rPr>
                <w:rFonts w:asciiTheme="minorHAnsi" w:hAnsiTheme="minorHAnsi"/>
                <w:color w:val="000000"/>
                <w:sz w:val="18"/>
                <w:rPrChange w:id="3326" w:author="DEDDHE_rev_4/21" w:date="2021-05-19T10:55:00Z">
                  <w:rPr>
                    <w:rFonts w:ascii="Calibri" w:hAnsi="Calibri"/>
                    <w:color w:val="000000"/>
                    <w:sz w:val="18"/>
                  </w:rPr>
                </w:rPrChange>
              </w:rPr>
            </w:pPr>
          </w:p>
        </w:tc>
        <w:tc>
          <w:tcPr>
            <w:tcW w:w="230" w:type="pct"/>
            <w:vMerge w:val="restart"/>
            <w:tcBorders>
              <w:top w:val="nil"/>
              <w:left w:val="nil"/>
              <w:bottom w:val="single" w:sz="4" w:space="0" w:color="auto"/>
              <w:right w:val="single" w:sz="4" w:space="0" w:color="auto"/>
            </w:tcBorders>
            <w:shd w:val="clear" w:color="auto" w:fill="auto"/>
            <w:vAlign w:val="center"/>
            <w:hideMark/>
          </w:tcPr>
          <w:p w14:paraId="42F0D663" w14:textId="77777777" w:rsidR="0099171A" w:rsidRPr="002019DA" w:rsidRDefault="00510D1F" w:rsidP="0099171A">
            <w:pPr>
              <w:jc w:val="center"/>
              <w:rPr>
                <w:rFonts w:asciiTheme="minorHAnsi" w:hAnsiTheme="minorHAnsi"/>
                <w:color w:val="000000"/>
                <w:sz w:val="18"/>
                <w:rPrChange w:id="3327" w:author="DEDDHE_rev_4/21" w:date="2021-05-19T10:55:00Z">
                  <w:rPr>
                    <w:rFonts w:ascii="Calibri" w:hAnsi="Calibri"/>
                    <w:color w:val="000000"/>
                    <w:sz w:val="18"/>
                  </w:rPr>
                </w:rPrChange>
              </w:rPr>
            </w:pPr>
            <w:r w:rsidRPr="002019DA">
              <w:rPr>
                <w:rFonts w:asciiTheme="minorHAnsi" w:hAnsiTheme="minorHAnsi"/>
                <w:color w:val="000000"/>
                <w:sz w:val="18"/>
                <w:rPrChange w:id="3328" w:author="DEDDHE_rev_4/21" w:date="2021-05-19T10:55:00Z">
                  <w:rPr>
                    <w:rFonts w:ascii="Calibri" w:hAnsi="Calibri"/>
                    <w:color w:val="000000"/>
                    <w:sz w:val="18"/>
                  </w:rPr>
                </w:rPrChange>
              </w:rPr>
              <w:t>30</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2C5D7A05" w14:textId="77777777" w:rsidR="0099171A" w:rsidRPr="002019DA" w:rsidRDefault="0099171A" w:rsidP="0099171A">
            <w:pPr>
              <w:jc w:val="center"/>
              <w:rPr>
                <w:rFonts w:asciiTheme="minorHAnsi" w:hAnsiTheme="minorHAnsi"/>
                <w:color w:val="000000"/>
                <w:sz w:val="18"/>
                <w:rPrChange w:id="3329" w:author="DEDDHE_rev_4/21" w:date="2021-05-19T10:55:00Z">
                  <w:rPr>
                    <w:rFonts w:ascii="Calibri" w:hAnsi="Calibri"/>
                    <w:color w:val="000000"/>
                    <w:sz w:val="18"/>
                  </w:rPr>
                </w:rPrChange>
              </w:rPr>
            </w:pPr>
            <w:r w:rsidRPr="002019DA">
              <w:rPr>
                <w:rFonts w:asciiTheme="minorHAnsi" w:hAnsiTheme="minorHAnsi"/>
                <w:color w:val="000000"/>
                <w:sz w:val="18"/>
                <w:rPrChange w:id="3330" w:author="DEDDHE_rev_4/21" w:date="2021-05-19T10:55:00Z">
                  <w:rPr>
                    <w:rFonts w:ascii="Calibri" w:hAnsi="Calibri"/>
                    <w:color w:val="000000"/>
                    <w:sz w:val="18"/>
                  </w:rPr>
                </w:rPrChange>
              </w:rPr>
              <w:t>Λαύριο</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191ED46E" w14:textId="77777777" w:rsidR="0099171A" w:rsidRPr="002019DA" w:rsidRDefault="0099171A" w:rsidP="0099171A">
            <w:pPr>
              <w:jc w:val="center"/>
              <w:rPr>
                <w:rFonts w:asciiTheme="minorHAnsi" w:hAnsiTheme="minorHAnsi"/>
                <w:color w:val="000000"/>
                <w:sz w:val="18"/>
                <w:rPrChange w:id="3331" w:author="DEDDHE_rev_4/21" w:date="2021-05-19T10:55:00Z">
                  <w:rPr>
                    <w:rFonts w:ascii="Calibri" w:hAnsi="Calibri"/>
                    <w:color w:val="000000"/>
                    <w:sz w:val="18"/>
                  </w:rPr>
                </w:rPrChange>
              </w:rPr>
            </w:pPr>
            <w:r w:rsidRPr="002019DA">
              <w:rPr>
                <w:rFonts w:asciiTheme="minorHAnsi" w:hAnsiTheme="minorHAnsi"/>
                <w:color w:val="000000"/>
                <w:sz w:val="18"/>
                <w:rPrChange w:id="3332" w:author="DEDDHE_rev_4/21" w:date="2021-05-19T10:55:00Z">
                  <w:rPr>
                    <w:rFonts w:ascii="Calibri" w:hAnsi="Calibri"/>
                    <w:color w:val="000000"/>
                    <w:sz w:val="18"/>
                  </w:rPr>
                </w:rPrChange>
              </w:rPr>
              <w:t xml:space="preserve">Κέα </w:t>
            </w:r>
          </w:p>
        </w:tc>
        <w:tc>
          <w:tcPr>
            <w:tcW w:w="366" w:type="pct"/>
            <w:gridSpan w:val="2"/>
            <w:tcBorders>
              <w:top w:val="nil"/>
              <w:left w:val="nil"/>
              <w:bottom w:val="single" w:sz="4" w:space="0" w:color="auto"/>
              <w:right w:val="single" w:sz="4" w:space="0" w:color="auto"/>
            </w:tcBorders>
            <w:shd w:val="clear" w:color="auto" w:fill="auto"/>
            <w:vAlign w:val="center"/>
            <w:hideMark/>
          </w:tcPr>
          <w:p w14:paraId="4EC845CB" w14:textId="77777777" w:rsidR="0099171A" w:rsidRPr="002019DA" w:rsidRDefault="0099171A" w:rsidP="0099171A">
            <w:pPr>
              <w:jc w:val="center"/>
              <w:rPr>
                <w:rFonts w:asciiTheme="minorHAnsi" w:hAnsiTheme="minorHAnsi"/>
                <w:color w:val="000000"/>
                <w:sz w:val="18"/>
                <w:rPrChange w:id="3333" w:author="DEDDHE_rev_4/21" w:date="2021-05-19T10:55:00Z">
                  <w:rPr>
                    <w:rFonts w:ascii="Calibri" w:hAnsi="Calibri"/>
                    <w:color w:val="000000"/>
                    <w:sz w:val="18"/>
                  </w:rPr>
                </w:rPrChange>
              </w:rPr>
            </w:pPr>
            <w:r w:rsidRPr="002019DA">
              <w:rPr>
                <w:rFonts w:asciiTheme="minorHAnsi" w:hAnsiTheme="minorHAnsi"/>
                <w:color w:val="000000"/>
                <w:sz w:val="18"/>
                <w:rPrChange w:id="3334"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3335" w:author="DEDDHE_rev_4/21" w:date="2021-05-19T10:55:00Z">
                  <w:rPr>
                    <w:rFonts w:ascii="Calibri" w:hAnsi="Calibri"/>
                    <w:color w:val="000000"/>
                    <w:sz w:val="18"/>
                  </w:rPr>
                </w:rPrChange>
              </w:rPr>
              <w:t>Al</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742A61AC" w14:textId="77777777" w:rsidR="0099171A" w:rsidRPr="002019DA" w:rsidRDefault="0099171A" w:rsidP="0099171A">
            <w:pPr>
              <w:jc w:val="center"/>
              <w:rPr>
                <w:rFonts w:asciiTheme="minorHAnsi" w:hAnsiTheme="minorHAnsi"/>
                <w:color w:val="000000"/>
                <w:sz w:val="18"/>
                <w:rPrChange w:id="3336" w:author="DEDDHE_rev_4/21" w:date="2021-05-19T10:55:00Z">
                  <w:rPr>
                    <w:rFonts w:ascii="Calibri" w:hAnsi="Calibri"/>
                    <w:color w:val="000000"/>
                    <w:sz w:val="18"/>
                  </w:rPr>
                </w:rPrChange>
              </w:rPr>
            </w:pPr>
            <w:r w:rsidRPr="002019DA">
              <w:rPr>
                <w:rFonts w:asciiTheme="minorHAnsi" w:hAnsiTheme="minorHAnsi"/>
                <w:color w:val="000000"/>
                <w:sz w:val="18"/>
                <w:rPrChange w:id="3337" w:author="DEDDHE_rev_4/21" w:date="2021-05-19T10:55:00Z">
                  <w:rPr>
                    <w:rFonts w:ascii="Calibri" w:hAnsi="Calibri"/>
                    <w:color w:val="000000"/>
                    <w:sz w:val="18"/>
                  </w:rPr>
                </w:rPrChange>
              </w:rPr>
              <w:t>24.8</w:t>
            </w:r>
          </w:p>
        </w:tc>
        <w:tc>
          <w:tcPr>
            <w:tcW w:w="32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8F1F707" w14:textId="77777777" w:rsidR="0099171A" w:rsidRPr="002019DA" w:rsidRDefault="0099171A" w:rsidP="0099171A">
            <w:pPr>
              <w:jc w:val="center"/>
              <w:rPr>
                <w:rFonts w:asciiTheme="minorHAnsi" w:hAnsiTheme="minorHAnsi"/>
                <w:color w:val="000000"/>
                <w:sz w:val="18"/>
                <w:rPrChange w:id="3338" w:author="DEDDHE_rev_4/21" w:date="2021-05-19T10:55:00Z">
                  <w:rPr>
                    <w:rFonts w:ascii="Calibri" w:hAnsi="Calibri"/>
                    <w:color w:val="000000"/>
                    <w:sz w:val="18"/>
                  </w:rPr>
                </w:rPrChange>
              </w:rPr>
            </w:pPr>
            <w:r w:rsidRPr="002019DA">
              <w:rPr>
                <w:rFonts w:asciiTheme="minorHAnsi" w:hAnsiTheme="minorHAnsi"/>
                <w:color w:val="000000"/>
                <w:sz w:val="18"/>
                <w:rPrChange w:id="3339" w:author="DEDDHE_rev_4/21" w:date="2021-05-19T10:55:00Z">
                  <w:rPr>
                    <w:rFonts w:ascii="Calibri" w:hAnsi="Calibri"/>
                    <w:color w:val="000000"/>
                    <w:sz w:val="18"/>
                  </w:rPr>
                </w:rPrChange>
              </w:rPr>
              <w:t>49.6</w:t>
            </w: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159E7E9E" w14:textId="77777777" w:rsidR="0099171A" w:rsidRPr="002019DA" w:rsidRDefault="0099171A" w:rsidP="0099171A">
            <w:pPr>
              <w:jc w:val="center"/>
              <w:rPr>
                <w:rFonts w:asciiTheme="minorHAnsi" w:hAnsiTheme="minorHAnsi"/>
                <w:color w:val="000000"/>
                <w:sz w:val="18"/>
                <w:rPrChange w:id="3340" w:author="DEDDHE_rev_4/21" w:date="2021-05-19T10:55:00Z">
                  <w:rPr>
                    <w:rFonts w:ascii="Calibri" w:hAnsi="Calibri"/>
                    <w:color w:val="000000"/>
                    <w:sz w:val="18"/>
                  </w:rPr>
                </w:rPrChange>
              </w:rPr>
            </w:pPr>
            <w:r w:rsidRPr="002019DA">
              <w:rPr>
                <w:rFonts w:asciiTheme="minorHAnsi" w:hAnsiTheme="minorHAnsi"/>
                <w:color w:val="000000"/>
                <w:sz w:val="18"/>
                <w:rPrChange w:id="3341" w:author="DEDDHE_rev_4/21" w:date="2021-05-19T10:55:00Z">
                  <w:rPr>
                    <w:rFonts w:ascii="Calibri" w:hAnsi="Calibri"/>
                    <w:color w:val="000000"/>
                    <w:sz w:val="18"/>
                  </w:rPr>
                </w:rPrChange>
              </w:rPr>
              <w:t>10.4</w:t>
            </w:r>
          </w:p>
        </w:tc>
      </w:tr>
      <w:tr w:rsidR="00E0056B" w:rsidRPr="008C1CB2" w14:paraId="58BA7FC2" w14:textId="77777777" w:rsidTr="008C1CB2">
        <w:trPr>
          <w:trHeight w:val="300"/>
          <w:jc w:val="center"/>
        </w:trPr>
        <w:tc>
          <w:tcPr>
            <w:tcW w:w="164" w:type="pct"/>
            <w:vMerge w:val="restart"/>
            <w:tcBorders>
              <w:top w:val="nil"/>
              <w:left w:val="single" w:sz="4" w:space="0" w:color="auto"/>
              <w:bottom w:val="single" w:sz="4" w:space="0" w:color="auto"/>
              <w:right w:val="single" w:sz="4" w:space="0" w:color="auto"/>
            </w:tcBorders>
            <w:shd w:val="clear" w:color="auto" w:fill="auto"/>
            <w:vAlign w:val="center"/>
            <w:hideMark/>
          </w:tcPr>
          <w:p w14:paraId="5F04AF8D" w14:textId="77777777" w:rsidR="0099171A" w:rsidRPr="002019DA" w:rsidRDefault="00510D1F" w:rsidP="0099171A">
            <w:pPr>
              <w:jc w:val="center"/>
              <w:rPr>
                <w:rFonts w:asciiTheme="minorHAnsi" w:hAnsiTheme="minorHAnsi"/>
                <w:color w:val="000000"/>
                <w:sz w:val="18"/>
                <w:rPrChange w:id="3342" w:author="DEDDHE_rev_4/21" w:date="2021-05-19T10:55:00Z">
                  <w:rPr>
                    <w:rFonts w:ascii="Calibri" w:hAnsi="Calibri"/>
                    <w:color w:val="000000"/>
                    <w:sz w:val="18"/>
                  </w:rPr>
                </w:rPrChange>
              </w:rPr>
            </w:pPr>
            <w:r w:rsidRPr="002019DA">
              <w:rPr>
                <w:rFonts w:asciiTheme="minorHAnsi" w:hAnsiTheme="minorHAnsi"/>
                <w:color w:val="000000"/>
                <w:sz w:val="18"/>
                <w:rPrChange w:id="3343" w:author="DEDDHE_rev_4/21" w:date="2021-05-19T10:55:00Z">
                  <w:rPr>
                    <w:rFonts w:ascii="Calibri" w:hAnsi="Calibri"/>
                    <w:color w:val="000000"/>
                    <w:sz w:val="18"/>
                  </w:rPr>
                </w:rPrChange>
              </w:rPr>
              <w:t>24</w:t>
            </w:r>
          </w:p>
        </w:tc>
        <w:tc>
          <w:tcPr>
            <w:tcW w:w="476" w:type="pct"/>
            <w:vMerge w:val="restart"/>
            <w:tcBorders>
              <w:top w:val="nil"/>
              <w:left w:val="single" w:sz="4" w:space="0" w:color="auto"/>
              <w:bottom w:val="single" w:sz="4" w:space="0" w:color="auto"/>
              <w:right w:val="single" w:sz="4" w:space="0" w:color="auto"/>
            </w:tcBorders>
            <w:shd w:val="clear" w:color="auto" w:fill="auto"/>
            <w:vAlign w:val="center"/>
            <w:hideMark/>
          </w:tcPr>
          <w:p w14:paraId="51CF9481" w14:textId="77777777" w:rsidR="0099171A" w:rsidRPr="002019DA" w:rsidRDefault="0099171A" w:rsidP="0099171A">
            <w:pPr>
              <w:jc w:val="center"/>
              <w:rPr>
                <w:rFonts w:asciiTheme="minorHAnsi" w:hAnsiTheme="minorHAnsi"/>
                <w:color w:val="000000"/>
                <w:sz w:val="18"/>
                <w:rPrChange w:id="3344" w:author="DEDDHE_rev_4/21" w:date="2021-05-19T10:55:00Z">
                  <w:rPr>
                    <w:rFonts w:ascii="Calibri" w:hAnsi="Calibri"/>
                    <w:color w:val="000000"/>
                    <w:sz w:val="18"/>
                  </w:rPr>
                </w:rPrChange>
              </w:rPr>
            </w:pPr>
            <w:r w:rsidRPr="002019DA">
              <w:rPr>
                <w:rFonts w:asciiTheme="minorHAnsi" w:hAnsiTheme="minorHAnsi"/>
                <w:color w:val="000000"/>
                <w:sz w:val="18"/>
                <w:rPrChange w:id="3345" w:author="DEDDHE_rev_4/21" w:date="2021-05-19T10:55:00Z">
                  <w:rPr>
                    <w:rFonts w:ascii="Calibri" w:hAnsi="Calibri"/>
                    <w:color w:val="000000"/>
                    <w:sz w:val="18"/>
                  </w:rPr>
                </w:rPrChange>
              </w:rPr>
              <w:t>Αργοστόλι</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14:paraId="2381025D" w14:textId="77777777" w:rsidR="0099171A" w:rsidRPr="002019DA" w:rsidRDefault="0099171A" w:rsidP="0099171A">
            <w:pPr>
              <w:jc w:val="center"/>
              <w:rPr>
                <w:rFonts w:asciiTheme="minorHAnsi" w:hAnsiTheme="minorHAnsi"/>
                <w:color w:val="000000"/>
                <w:sz w:val="18"/>
                <w:rPrChange w:id="3346" w:author="DEDDHE_rev_4/21" w:date="2021-05-19T10:55:00Z">
                  <w:rPr>
                    <w:rFonts w:ascii="Calibri" w:hAnsi="Calibri"/>
                    <w:color w:val="000000"/>
                    <w:sz w:val="18"/>
                  </w:rPr>
                </w:rPrChange>
              </w:rPr>
            </w:pPr>
            <w:r w:rsidRPr="002019DA">
              <w:rPr>
                <w:rFonts w:asciiTheme="minorHAnsi" w:hAnsiTheme="minorHAnsi"/>
                <w:color w:val="000000"/>
                <w:sz w:val="18"/>
                <w:rPrChange w:id="3347" w:author="DEDDHE_rev_4/21" w:date="2021-05-19T10:55:00Z">
                  <w:rPr>
                    <w:rFonts w:ascii="Calibri" w:hAnsi="Calibri"/>
                    <w:color w:val="000000"/>
                    <w:sz w:val="16"/>
                  </w:rPr>
                </w:rPrChange>
              </w:rPr>
              <w:t xml:space="preserve">Αγ. Κωνσταντίνος </w:t>
            </w:r>
          </w:p>
        </w:tc>
        <w:tc>
          <w:tcPr>
            <w:tcW w:w="451" w:type="pct"/>
            <w:tcBorders>
              <w:top w:val="nil"/>
              <w:left w:val="nil"/>
              <w:bottom w:val="single" w:sz="4" w:space="0" w:color="auto"/>
              <w:right w:val="single" w:sz="4" w:space="0" w:color="auto"/>
            </w:tcBorders>
            <w:shd w:val="clear" w:color="auto" w:fill="auto"/>
            <w:vAlign w:val="center"/>
            <w:hideMark/>
          </w:tcPr>
          <w:p w14:paraId="27447A09" w14:textId="77777777" w:rsidR="0099171A" w:rsidRPr="002019DA" w:rsidRDefault="0099171A" w:rsidP="0099171A">
            <w:pPr>
              <w:jc w:val="center"/>
              <w:rPr>
                <w:rFonts w:asciiTheme="minorHAnsi" w:hAnsiTheme="minorHAnsi"/>
                <w:color w:val="000000"/>
                <w:sz w:val="18"/>
                <w:rPrChange w:id="3348" w:author="DEDDHE_rev_4/21" w:date="2021-05-19T10:55:00Z">
                  <w:rPr>
                    <w:rFonts w:ascii="Calibri" w:hAnsi="Calibri"/>
                    <w:color w:val="000000"/>
                    <w:sz w:val="18"/>
                  </w:rPr>
                </w:rPrChange>
              </w:rPr>
            </w:pPr>
            <w:r w:rsidRPr="002019DA">
              <w:rPr>
                <w:rFonts w:asciiTheme="minorHAnsi" w:hAnsiTheme="minorHAnsi"/>
                <w:color w:val="000000"/>
                <w:sz w:val="18"/>
                <w:rPrChange w:id="3349"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3350"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090A735B" w14:textId="77777777" w:rsidR="0099171A" w:rsidRPr="002019DA" w:rsidRDefault="0099171A" w:rsidP="0099171A">
            <w:pPr>
              <w:jc w:val="center"/>
              <w:rPr>
                <w:rFonts w:asciiTheme="minorHAnsi" w:hAnsiTheme="minorHAnsi"/>
                <w:color w:val="000000"/>
                <w:sz w:val="18"/>
                <w:rPrChange w:id="3351" w:author="DEDDHE_rev_4/21" w:date="2021-05-19T10:55:00Z">
                  <w:rPr>
                    <w:rFonts w:ascii="Calibri" w:hAnsi="Calibri"/>
                    <w:color w:val="000000"/>
                    <w:sz w:val="18"/>
                  </w:rPr>
                </w:rPrChange>
              </w:rPr>
            </w:pPr>
            <w:r w:rsidRPr="002019DA">
              <w:rPr>
                <w:rFonts w:asciiTheme="minorHAnsi" w:hAnsiTheme="minorHAnsi"/>
                <w:color w:val="000000"/>
                <w:sz w:val="18"/>
                <w:rPrChange w:id="3352" w:author="DEDDHE_rev_4/21" w:date="2021-05-19T10:55:00Z">
                  <w:rPr>
                    <w:rFonts w:ascii="Calibri" w:hAnsi="Calibri"/>
                    <w:color w:val="000000"/>
                    <w:sz w:val="18"/>
                  </w:rPr>
                </w:rPrChange>
              </w:rPr>
              <w:t>1.56</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14:paraId="70F8137E" w14:textId="77777777" w:rsidR="0099171A" w:rsidRPr="002019DA" w:rsidRDefault="0099171A" w:rsidP="0099171A">
            <w:pPr>
              <w:jc w:val="center"/>
              <w:rPr>
                <w:rFonts w:asciiTheme="minorHAnsi" w:hAnsiTheme="minorHAnsi"/>
                <w:color w:val="000000"/>
                <w:sz w:val="18"/>
                <w:rPrChange w:id="3353" w:author="DEDDHE_rev_4/21" w:date="2021-05-19T10:55:00Z">
                  <w:rPr>
                    <w:rFonts w:ascii="Calibri" w:hAnsi="Calibri"/>
                    <w:color w:val="000000"/>
                    <w:sz w:val="18"/>
                  </w:rPr>
                </w:rPrChange>
              </w:rPr>
            </w:pPr>
            <w:r w:rsidRPr="002019DA">
              <w:rPr>
                <w:rFonts w:asciiTheme="minorHAnsi" w:hAnsiTheme="minorHAnsi"/>
                <w:color w:val="000000"/>
                <w:sz w:val="18"/>
                <w:rPrChange w:id="3354" w:author="DEDDHE_rev_4/21" w:date="2021-05-19T10:55:00Z">
                  <w:rPr>
                    <w:rFonts w:ascii="Calibri" w:hAnsi="Calibri"/>
                    <w:color w:val="000000"/>
                    <w:sz w:val="18"/>
                  </w:rPr>
                </w:rPrChange>
              </w:rPr>
              <w:t>3.12</w:t>
            </w:r>
          </w:p>
        </w:tc>
        <w:tc>
          <w:tcPr>
            <w:tcW w:w="371" w:type="pct"/>
            <w:tcBorders>
              <w:top w:val="nil"/>
              <w:left w:val="nil"/>
              <w:bottom w:val="single" w:sz="4" w:space="0" w:color="auto"/>
              <w:right w:val="single" w:sz="4" w:space="0" w:color="auto"/>
            </w:tcBorders>
            <w:shd w:val="clear" w:color="auto" w:fill="auto"/>
            <w:vAlign w:val="center"/>
            <w:hideMark/>
          </w:tcPr>
          <w:p w14:paraId="7810B3C5" w14:textId="77777777" w:rsidR="0099171A" w:rsidRPr="002019DA" w:rsidRDefault="0099171A" w:rsidP="0099171A">
            <w:pPr>
              <w:jc w:val="center"/>
              <w:rPr>
                <w:rFonts w:asciiTheme="minorHAnsi" w:hAnsiTheme="minorHAnsi"/>
                <w:color w:val="000000"/>
                <w:sz w:val="18"/>
                <w:rPrChange w:id="3355" w:author="DEDDHE_rev_4/21" w:date="2021-05-19T10:55:00Z">
                  <w:rPr>
                    <w:rFonts w:ascii="Calibri" w:hAnsi="Calibri"/>
                    <w:color w:val="000000"/>
                    <w:sz w:val="18"/>
                  </w:rPr>
                </w:rPrChange>
              </w:rPr>
            </w:pPr>
            <w:r w:rsidRPr="002019DA">
              <w:rPr>
                <w:rFonts w:asciiTheme="minorHAnsi" w:hAnsiTheme="minorHAnsi"/>
                <w:color w:val="000000"/>
                <w:sz w:val="18"/>
                <w:rPrChange w:id="3356" w:author="DEDDHE_rev_4/21" w:date="2021-05-19T10:55:00Z">
                  <w:rPr>
                    <w:rFonts w:ascii="Calibri" w:hAnsi="Calibri"/>
                    <w:color w:val="000000"/>
                    <w:sz w:val="18"/>
                  </w:rPr>
                </w:rPrChange>
              </w:rPr>
              <w:t>10.4</w:t>
            </w:r>
          </w:p>
        </w:tc>
        <w:tc>
          <w:tcPr>
            <w:tcW w:w="230" w:type="pct"/>
            <w:vMerge/>
            <w:tcBorders>
              <w:top w:val="nil"/>
              <w:left w:val="nil"/>
              <w:bottom w:val="single" w:sz="4" w:space="0" w:color="auto"/>
              <w:right w:val="single" w:sz="4" w:space="0" w:color="auto"/>
            </w:tcBorders>
            <w:vAlign w:val="center"/>
            <w:hideMark/>
          </w:tcPr>
          <w:p w14:paraId="33CD7518" w14:textId="77777777" w:rsidR="0099171A" w:rsidRPr="002019DA" w:rsidRDefault="0099171A" w:rsidP="0099171A">
            <w:pPr>
              <w:rPr>
                <w:rFonts w:asciiTheme="minorHAnsi" w:hAnsiTheme="minorHAnsi"/>
                <w:color w:val="000000"/>
                <w:sz w:val="18"/>
                <w:rPrChange w:id="3357"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6C11DC2E" w14:textId="77777777" w:rsidR="0099171A" w:rsidRPr="002019DA" w:rsidRDefault="0099171A" w:rsidP="0099171A">
            <w:pPr>
              <w:rPr>
                <w:rFonts w:asciiTheme="minorHAnsi" w:hAnsiTheme="minorHAnsi"/>
                <w:color w:val="000000"/>
                <w:sz w:val="18"/>
                <w:rPrChange w:id="3358"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0438AEFA" w14:textId="77777777" w:rsidR="0099171A" w:rsidRPr="002019DA" w:rsidRDefault="0099171A" w:rsidP="0099171A">
            <w:pPr>
              <w:rPr>
                <w:rFonts w:asciiTheme="minorHAnsi" w:hAnsiTheme="minorHAnsi"/>
                <w:color w:val="000000"/>
                <w:sz w:val="18"/>
                <w:rPrChange w:id="3359"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0D9D4D6B" w14:textId="77777777" w:rsidR="0099171A" w:rsidRPr="002019DA" w:rsidRDefault="0099171A" w:rsidP="0099171A">
            <w:pPr>
              <w:jc w:val="center"/>
              <w:rPr>
                <w:rFonts w:asciiTheme="minorHAnsi" w:hAnsiTheme="minorHAnsi"/>
                <w:color w:val="000000"/>
                <w:sz w:val="18"/>
                <w:rPrChange w:id="3360" w:author="DEDDHE_rev_4/21" w:date="2021-05-19T10:55:00Z">
                  <w:rPr>
                    <w:rFonts w:ascii="Calibri" w:hAnsi="Calibri"/>
                    <w:color w:val="000000"/>
                    <w:sz w:val="18"/>
                  </w:rPr>
                </w:rPrChange>
              </w:rPr>
            </w:pPr>
            <w:r w:rsidRPr="002019DA">
              <w:rPr>
                <w:rFonts w:asciiTheme="minorHAnsi" w:hAnsiTheme="minorHAnsi"/>
                <w:color w:val="000000"/>
                <w:sz w:val="18"/>
                <w:rPrChange w:id="3361"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3362" w:author="DEDDHE_rev_4/21" w:date="2021-05-19T10:55:00Z">
                  <w:rPr>
                    <w:rFonts w:ascii="Calibri" w:hAnsi="Calibri"/>
                    <w:color w:val="000000"/>
                    <w:sz w:val="18"/>
                  </w:rPr>
                </w:rPrChange>
              </w:rPr>
              <w:t>Al</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66AFB5DF" w14:textId="77777777" w:rsidR="0099171A" w:rsidRPr="002019DA" w:rsidRDefault="0099171A" w:rsidP="0099171A">
            <w:pPr>
              <w:jc w:val="center"/>
              <w:rPr>
                <w:rFonts w:asciiTheme="minorHAnsi" w:hAnsiTheme="minorHAnsi"/>
                <w:color w:val="000000"/>
                <w:sz w:val="18"/>
                <w:rPrChange w:id="3363" w:author="DEDDHE_rev_4/21" w:date="2021-05-19T10:55:00Z">
                  <w:rPr>
                    <w:rFonts w:ascii="Calibri" w:hAnsi="Calibri"/>
                    <w:color w:val="000000"/>
                    <w:sz w:val="18"/>
                  </w:rPr>
                </w:rPrChange>
              </w:rPr>
            </w:pPr>
            <w:r w:rsidRPr="002019DA">
              <w:rPr>
                <w:rFonts w:asciiTheme="minorHAnsi" w:hAnsiTheme="minorHAnsi"/>
                <w:color w:val="000000"/>
                <w:sz w:val="18"/>
                <w:rPrChange w:id="3364" w:author="DEDDHE_rev_4/21" w:date="2021-05-19T10:55:00Z">
                  <w:rPr>
                    <w:rFonts w:ascii="Calibri" w:hAnsi="Calibri"/>
                    <w:color w:val="000000"/>
                    <w:sz w:val="18"/>
                  </w:rPr>
                </w:rPrChange>
              </w:rPr>
              <w:t>24.8</w:t>
            </w:r>
          </w:p>
        </w:tc>
        <w:tc>
          <w:tcPr>
            <w:tcW w:w="324" w:type="pct"/>
            <w:gridSpan w:val="2"/>
            <w:vMerge/>
            <w:tcBorders>
              <w:top w:val="nil"/>
              <w:left w:val="single" w:sz="4" w:space="0" w:color="auto"/>
              <w:bottom w:val="single" w:sz="4" w:space="0" w:color="auto"/>
              <w:right w:val="single" w:sz="4" w:space="0" w:color="auto"/>
            </w:tcBorders>
            <w:vAlign w:val="center"/>
            <w:hideMark/>
          </w:tcPr>
          <w:p w14:paraId="7DE10818" w14:textId="77777777" w:rsidR="0099171A" w:rsidRPr="002019DA" w:rsidRDefault="0099171A" w:rsidP="0099171A">
            <w:pPr>
              <w:rPr>
                <w:rFonts w:asciiTheme="minorHAnsi" w:hAnsiTheme="minorHAnsi"/>
                <w:color w:val="000000"/>
                <w:sz w:val="18"/>
                <w:rPrChange w:id="3365" w:author="DEDDHE_rev_4/21" w:date="2021-05-19T10:55:00Z">
                  <w:rPr>
                    <w:rFonts w:ascii="Calibri" w:hAnsi="Calibri"/>
                    <w:color w:val="000000"/>
                    <w:sz w:val="18"/>
                  </w:rPr>
                </w:rPrChange>
              </w:rPr>
            </w:pP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3D0089FD" w14:textId="77777777" w:rsidR="0099171A" w:rsidRPr="002019DA" w:rsidRDefault="0099171A" w:rsidP="0099171A">
            <w:pPr>
              <w:jc w:val="center"/>
              <w:rPr>
                <w:rFonts w:asciiTheme="minorHAnsi" w:hAnsiTheme="minorHAnsi"/>
                <w:color w:val="000000"/>
                <w:sz w:val="18"/>
                <w:rPrChange w:id="3366" w:author="DEDDHE_rev_4/21" w:date="2021-05-19T10:55:00Z">
                  <w:rPr>
                    <w:rFonts w:ascii="Calibri" w:hAnsi="Calibri"/>
                    <w:color w:val="000000"/>
                    <w:sz w:val="18"/>
                  </w:rPr>
                </w:rPrChange>
              </w:rPr>
            </w:pPr>
            <w:r w:rsidRPr="002019DA">
              <w:rPr>
                <w:rFonts w:asciiTheme="minorHAnsi" w:hAnsiTheme="minorHAnsi"/>
                <w:color w:val="000000"/>
                <w:sz w:val="18"/>
                <w:rPrChange w:id="3367" w:author="DEDDHE_rev_4/21" w:date="2021-05-19T10:55:00Z">
                  <w:rPr>
                    <w:rFonts w:ascii="Calibri" w:hAnsi="Calibri"/>
                    <w:color w:val="000000"/>
                    <w:sz w:val="18"/>
                  </w:rPr>
                </w:rPrChange>
              </w:rPr>
              <w:t>10.4</w:t>
            </w:r>
          </w:p>
        </w:tc>
      </w:tr>
      <w:tr w:rsidR="00E0056B" w:rsidRPr="008C1CB2" w14:paraId="2176EF03"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05C40EF2" w14:textId="77777777" w:rsidR="0099171A" w:rsidRPr="002019DA" w:rsidRDefault="0099171A" w:rsidP="0099171A">
            <w:pPr>
              <w:rPr>
                <w:rFonts w:asciiTheme="minorHAnsi" w:hAnsiTheme="minorHAnsi"/>
                <w:color w:val="000000"/>
                <w:sz w:val="18"/>
                <w:rPrChange w:id="3368" w:author="DEDDHE_rev_4/21" w:date="2021-05-19T10:55:00Z">
                  <w:rPr>
                    <w:rFonts w:ascii="Calibri" w:hAnsi="Calibri"/>
                    <w:color w:val="000000"/>
                    <w:sz w:val="18"/>
                  </w:rPr>
                </w:rPrChange>
              </w:rPr>
            </w:pPr>
          </w:p>
        </w:tc>
        <w:tc>
          <w:tcPr>
            <w:tcW w:w="476" w:type="pct"/>
            <w:vMerge/>
            <w:tcBorders>
              <w:top w:val="nil"/>
              <w:left w:val="single" w:sz="4" w:space="0" w:color="auto"/>
              <w:bottom w:val="single" w:sz="4" w:space="0" w:color="auto"/>
              <w:right w:val="single" w:sz="4" w:space="0" w:color="auto"/>
            </w:tcBorders>
            <w:vAlign w:val="center"/>
            <w:hideMark/>
          </w:tcPr>
          <w:p w14:paraId="4D7E08BE" w14:textId="77777777" w:rsidR="0099171A" w:rsidRPr="002019DA" w:rsidRDefault="0099171A" w:rsidP="0099171A">
            <w:pPr>
              <w:rPr>
                <w:rFonts w:asciiTheme="minorHAnsi" w:hAnsiTheme="minorHAnsi"/>
                <w:color w:val="000000"/>
                <w:sz w:val="18"/>
                <w:rPrChange w:id="3369" w:author="DEDDHE_rev_4/21" w:date="2021-05-19T10:55:00Z">
                  <w:rPr>
                    <w:rFonts w:ascii="Calibri" w:hAnsi="Calibri"/>
                    <w:color w:val="000000"/>
                    <w:sz w:val="18"/>
                  </w:rPr>
                </w:rPrChange>
              </w:rPr>
            </w:pPr>
          </w:p>
        </w:tc>
        <w:tc>
          <w:tcPr>
            <w:tcW w:w="385" w:type="pct"/>
            <w:vMerge/>
            <w:tcBorders>
              <w:top w:val="nil"/>
              <w:left w:val="single" w:sz="4" w:space="0" w:color="auto"/>
              <w:bottom w:val="single" w:sz="4" w:space="0" w:color="auto"/>
              <w:right w:val="single" w:sz="4" w:space="0" w:color="auto"/>
            </w:tcBorders>
            <w:vAlign w:val="center"/>
            <w:hideMark/>
          </w:tcPr>
          <w:p w14:paraId="77224F04" w14:textId="77777777" w:rsidR="0099171A" w:rsidRPr="002019DA" w:rsidRDefault="0099171A" w:rsidP="0099171A">
            <w:pPr>
              <w:rPr>
                <w:rFonts w:asciiTheme="minorHAnsi" w:hAnsiTheme="minorHAnsi"/>
                <w:color w:val="000000"/>
                <w:sz w:val="18"/>
                <w:rPrChange w:id="3370"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7A3E3F2A" w14:textId="77777777" w:rsidR="0099171A" w:rsidRPr="002019DA" w:rsidRDefault="0099171A" w:rsidP="0099171A">
            <w:pPr>
              <w:jc w:val="center"/>
              <w:rPr>
                <w:rFonts w:asciiTheme="minorHAnsi" w:hAnsiTheme="minorHAnsi"/>
                <w:color w:val="000000"/>
                <w:sz w:val="18"/>
                <w:rPrChange w:id="3371" w:author="DEDDHE_rev_4/21" w:date="2021-05-19T10:55:00Z">
                  <w:rPr>
                    <w:rFonts w:ascii="Calibri" w:hAnsi="Calibri"/>
                    <w:color w:val="000000"/>
                    <w:sz w:val="18"/>
                  </w:rPr>
                </w:rPrChange>
              </w:rPr>
            </w:pPr>
            <w:r w:rsidRPr="002019DA">
              <w:rPr>
                <w:rFonts w:asciiTheme="minorHAnsi" w:hAnsiTheme="minorHAnsi"/>
                <w:color w:val="000000"/>
                <w:sz w:val="18"/>
                <w:rPrChange w:id="3372"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3373"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410A320F" w14:textId="77777777" w:rsidR="0099171A" w:rsidRPr="002019DA" w:rsidRDefault="0099171A" w:rsidP="0099171A">
            <w:pPr>
              <w:jc w:val="center"/>
              <w:rPr>
                <w:rFonts w:asciiTheme="minorHAnsi" w:hAnsiTheme="minorHAnsi"/>
                <w:color w:val="000000"/>
                <w:sz w:val="18"/>
                <w:rPrChange w:id="3374" w:author="DEDDHE_rev_4/21" w:date="2021-05-19T10:55:00Z">
                  <w:rPr>
                    <w:rFonts w:ascii="Calibri" w:hAnsi="Calibri"/>
                    <w:color w:val="000000"/>
                    <w:sz w:val="18"/>
                  </w:rPr>
                </w:rPrChange>
              </w:rPr>
            </w:pPr>
            <w:r w:rsidRPr="002019DA">
              <w:rPr>
                <w:rFonts w:asciiTheme="minorHAnsi" w:hAnsiTheme="minorHAnsi"/>
                <w:color w:val="000000"/>
                <w:sz w:val="18"/>
                <w:rPrChange w:id="3375" w:author="DEDDHE_rev_4/21" w:date="2021-05-19T10:55:00Z">
                  <w:rPr>
                    <w:rFonts w:ascii="Calibri" w:hAnsi="Calibri"/>
                    <w:color w:val="000000"/>
                    <w:sz w:val="18"/>
                  </w:rPr>
                </w:rPrChange>
              </w:rPr>
              <w:t>1.56</w:t>
            </w:r>
          </w:p>
        </w:tc>
        <w:tc>
          <w:tcPr>
            <w:tcW w:w="324" w:type="pct"/>
            <w:vMerge/>
            <w:tcBorders>
              <w:top w:val="nil"/>
              <w:left w:val="single" w:sz="4" w:space="0" w:color="auto"/>
              <w:bottom w:val="single" w:sz="4" w:space="0" w:color="auto"/>
              <w:right w:val="single" w:sz="4" w:space="0" w:color="auto"/>
            </w:tcBorders>
            <w:vAlign w:val="center"/>
            <w:hideMark/>
          </w:tcPr>
          <w:p w14:paraId="3F2F3068" w14:textId="77777777" w:rsidR="0099171A" w:rsidRPr="002019DA" w:rsidRDefault="0099171A" w:rsidP="0099171A">
            <w:pPr>
              <w:rPr>
                <w:rFonts w:asciiTheme="minorHAnsi" w:hAnsiTheme="minorHAnsi"/>
                <w:color w:val="000000"/>
                <w:sz w:val="18"/>
                <w:rPrChange w:id="3376" w:author="DEDDHE_rev_4/21" w:date="2021-05-19T10:55:00Z">
                  <w:rPr>
                    <w:rFonts w:ascii="Calibri" w:hAnsi="Calibri"/>
                    <w:color w:val="000000"/>
                    <w:sz w:val="18"/>
                  </w:rPr>
                </w:rPrChange>
              </w:rPr>
            </w:pPr>
          </w:p>
        </w:tc>
        <w:tc>
          <w:tcPr>
            <w:tcW w:w="371" w:type="pct"/>
            <w:tcBorders>
              <w:top w:val="nil"/>
              <w:left w:val="nil"/>
              <w:bottom w:val="single" w:sz="4" w:space="0" w:color="auto"/>
              <w:right w:val="single" w:sz="4" w:space="0" w:color="auto"/>
            </w:tcBorders>
            <w:shd w:val="clear" w:color="auto" w:fill="auto"/>
            <w:vAlign w:val="center"/>
            <w:hideMark/>
          </w:tcPr>
          <w:p w14:paraId="1060E026" w14:textId="77777777" w:rsidR="0099171A" w:rsidRPr="002019DA" w:rsidRDefault="0099171A" w:rsidP="0099171A">
            <w:pPr>
              <w:jc w:val="center"/>
              <w:rPr>
                <w:rFonts w:asciiTheme="minorHAnsi" w:hAnsiTheme="minorHAnsi"/>
                <w:color w:val="000000"/>
                <w:sz w:val="18"/>
                <w:rPrChange w:id="3377" w:author="DEDDHE_rev_4/21" w:date="2021-05-19T10:55:00Z">
                  <w:rPr>
                    <w:rFonts w:ascii="Calibri" w:hAnsi="Calibri"/>
                    <w:color w:val="000000"/>
                    <w:sz w:val="18"/>
                  </w:rPr>
                </w:rPrChange>
              </w:rPr>
            </w:pPr>
            <w:r w:rsidRPr="002019DA">
              <w:rPr>
                <w:rFonts w:asciiTheme="minorHAnsi" w:hAnsiTheme="minorHAnsi"/>
                <w:color w:val="000000"/>
                <w:sz w:val="18"/>
                <w:rPrChange w:id="3378" w:author="DEDDHE_rev_4/21" w:date="2021-05-19T10:55:00Z">
                  <w:rPr>
                    <w:rFonts w:ascii="Calibri" w:hAnsi="Calibri"/>
                    <w:color w:val="000000"/>
                    <w:sz w:val="18"/>
                  </w:rPr>
                </w:rPrChange>
              </w:rPr>
              <w:t>10.4</w:t>
            </w:r>
          </w:p>
        </w:tc>
        <w:tc>
          <w:tcPr>
            <w:tcW w:w="230" w:type="pct"/>
            <w:vMerge w:val="restart"/>
            <w:tcBorders>
              <w:top w:val="nil"/>
              <w:left w:val="nil"/>
              <w:bottom w:val="single" w:sz="4" w:space="0" w:color="auto"/>
              <w:right w:val="single" w:sz="4" w:space="0" w:color="auto"/>
            </w:tcBorders>
            <w:shd w:val="clear" w:color="auto" w:fill="auto"/>
            <w:vAlign w:val="center"/>
            <w:hideMark/>
          </w:tcPr>
          <w:p w14:paraId="6F83C787" w14:textId="77777777" w:rsidR="0099171A" w:rsidRPr="002019DA" w:rsidRDefault="00510D1F" w:rsidP="0099171A">
            <w:pPr>
              <w:jc w:val="center"/>
              <w:rPr>
                <w:rFonts w:asciiTheme="minorHAnsi" w:hAnsiTheme="minorHAnsi"/>
                <w:color w:val="000000"/>
                <w:sz w:val="18"/>
                <w:rPrChange w:id="3379" w:author="DEDDHE_rev_4/21" w:date="2021-05-19T10:55:00Z">
                  <w:rPr>
                    <w:rFonts w:ascii="Calibri" w:hAnsi="Calibri"/>
                    <w:color w:val="000000"/>
                    <w:sz w:val="18"/>
                  </w:rPr>
                </w:rPrChange>
              </w:rPr>
            </w:pPr>
            <w:r w:rsidRPr="002019DA">
              <w:rPr>
                <w:rFonts w:asciiTheme="minorHAnsi" w:hAnsiTheme="minorHAnsi"/>
                <w:color w:val="000000"/>
                <w:sz w:val="18"/>
                <w:rPrChange w:id="3380" w:author="DEDDHE_rev_4/21" w:date="2021-05-19T10:55:00Z">
                  <w:rPr>
                    <w:rFonts w:ascii="Calibri" w:hAnsi="Calibri"/>
                    <w:color w:val="000000"/>
                    <w:sz w:val="18"/>
                  </w:rPr>
                </w:rPrChange>
              </w:rPr>
              <w:t>31</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2D8A68F3" w14:textId="77777777" w:rsidR="0099171A" w:rsidRPr="002019DA" w:rsidRDefault="0099171A" w:rsidP="0099171A">
            <w:pPr>
              <w:jc w:val="center"/>
              <w:rPr>
                <w:rFonts w:asciiTheme="minorHAnsi" w:hAnsiTheme="minorHAnsi"/>
                <w:color w:val="000000"/>
                <w:sz w:val="18"/>
                <w:rPrChange w:id="3381" w:author="DEDDHE_rev_4/21" w:date="2021-05-19T10:55:00Z">
                  <w:rPr>
                    <w:rFonts w:ascii="Calibri" w:hAnsi="Calibri"/>
                    <w:color w:val="000000"/>
                    <w:sz w:val="18"/>
                  </w:rPr>
                </w:rPrChange>
              </w:rPr>
            </w:pPr>
            <w:r w:rsidRPr="002019DA">
              <w:rPr>
                <w:rFonts w:asciiTheme="minorHAnsi" w:hAnsiTheme="minorHAnsi"/>
                <w:color w:val="000000"/>
                <w:sz w:val="18"/>
                <w:rPrChange w:id="3382" w:author="DEDDHE_rev_4/21" w:date="2021-05-19T10:55:00Z">
                  <w:rPr>
                    <w:rFonts w:ascii="Calibri" w:hAnsi="Calibri"/>
                    <w:color w:val="000000"/>
                    <w:sz w:val="18"/>
                  </w:rPr>
                </w:rPrChange>
              </w:rPr>
              <w:t>Πέραμα</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31E90320" w14:textId="77777777" w:rsidR="0099171A" w:rsidRPr="002019DA" w:rsidRDefault="0099171A" w:rsidP="0099171A">
            <w:pPr>
              <w:jc w:val="center"/>
              <w:rPr>
                <w:rFonts w:asciiTheme="minorHAnsi" w:hAnsiTheme="minorHAnsi"/>
                <w:color w:val="000000"/>
                <w:sz w:val="18"/>
                <w:rPrChange w:id="3383" w:author="DEDDHE_rev_4/21" w:date="2021-05-19T10:55:00Z">
                  <w:rPr>
                    <w:rFonts w:ascii="Calibri" w:hAnsi="Calibri"/>
                    <w:color w:val="000000"/>
                    <w:sz w:val="18"/>
                  </w:rPr>
                </w:rPrChange>
              </w:rPr>
            </w:pPr>
            <w:r w:rsidRPr="002019DA">
              <w:rPr>
                <w:rFonts w:asciiTheme="minorHAnsi" w:hAnsiTheme="minorHAnsi"/>
                <w:color w:val="000000"/>
                <w:sz w:val="18"/>
                <w:rPrChange w:id="3384" w:author="DEDDHE_rev_4/21" w:date="2021-05-19T10:55:00Z">
                  <w:rPr>
                    <w:rFonts w:ascii="Calibri" w:hAnsi="Calibri"/>
                    <w:color w:val="000000"/>
                    <w:sz w:val="18"/>
                  </w:rPr>
                </w:rPrChange>
              </w:rPr>
              <w:t xml:space="preserve">Σαλαμίνα </w:t>
            </w:r>
          </w:p>
        </w:tc>
        <w:tc>
          <w:tcPr>
            <w:tcW w:w="366" w:type="pct"/>
            <w:gridSpan w:val="2"/>
            <w:tcBorders>
              <w:top w:val="nil"/>
              <w:left w:val="nil"/>
              <w:bottom w:val="single" w:sz="4" w:space="0" w:color="auto"/>
              <w:right w:val="single" w:sz="4" w:space="0" w:color="auto"/>
            </w:tcBorders>
            <w:shd w:val="clear" w:color="auto" w:fill="auto"/>
            <w:vAlign w:val="center"/>
            <w:hideMark/>
          </w:tcPr>
          <w:p w14:paraId="5329BC17" w14:textId="77777777" w:rsidR="0099171A" w:rsidRPr="002019DA" w:rsidRDefault="0099171A" w:rsidP="0099171A">
            <w:pPr>
              <w:jc w:val="center"/>
              <w:rPr>
                <w:rFonts w:asciiTheme="minorHAnsi" w:hAnsiTheme="minorHAnsi"/>
                <w:color w:val="000000"/>
                <w:sz w:val="18"/>
                <w:rPrChange w:id="3385" w:author="DEDDHE_rev_4/21" w:date="2021-05-19T10:55:00Z">
                  <w:rPr>
                    <w:rFonts w:ascii="Calibri" w:hAnsi="Calibri"/>
                    <w:color w:val="000000"/>
                    <w:sz w:val="18"/>
                  </w:rPr>
                </w:rPrChange>
              </w:rPr>
            </w:pPr>
            <w:r w:rsidRPr="002019DA">
              <w:rPr>
                <w:rFonts w:asciiTheme="minorHAnsi" w:hAnsiTheme="minorHAnsi"/>
                <w:color w:val="000000"/>
                <w:sz w:val="18"/>
                <w:rPrChange w:id="3386" w:author="DEDDHE_rev_4/21" w:date="2021-05-19T10:55:00Z">
                  <w:rPr>
                    <w:rFonts w:ascii="Calibri" w:hAnsi="Calibri"/>
                    <w:color w:val="000000"/>
                    <w:sz w:val="18"/>
                  </w:rPr>
                </w:rPrChange>
              </w:rPr>
              <w:t xml:space="preserve">3 x 185 </w:t>
            </w:r>
            <w:proofErr w:type="spellStart"/>
            <w:r w:rsidRPr="002019DA">
              <w:rPr>
                <w:rFonts w:asciiTheme="minorHAnsi" w:hAnsiTheme="minorHAnsi"/>
                <w:color w:val="000000"/>
                <w:sz w:val="18"/>
                <w:rPrChange w:id="3387" w:author="DEDDHE_rev_4/21" w:date="2021-05-19T10:55:00Z">
                  <w:rPr>
                    <w:rFonts w:ascii="Calibri" w:hAnsi="Calibri"/>
                    <w:color w:val="000000"/>
                    <w:sz w:val="18"/>
                  </w:rPr>
                </w:rPrChange>
              </w:rPr>
              <w:t>Cu</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0321938E" w14:textId="77777777" w:rsidR="0099171A" w:rsidRPr="002019DA" w:rsidRDefault="0099171A" w:rsidP="0099171A">
            <w:pPr>
              <w:jc w:val="center"/>
              <w:rPr>
                <w:rFonts w:asciiTheme="minorHAnsi" w:hAnsiTheme="minorHAnsi"/>
                <w:color w:val="000000"/>
                <w:sz w:val="18"/>
                <w:rPrChange w:id="3388" w:author="DEDDHE_rev_4/21" w:date="2021-05-19T10:55:00Z">
                  <w:rPr>
                    <w:rFonts w:ascii="Calibri" w:hAnsi="Calibri"/>
                    <w:color w:val="000000"/>
                    <w:sz w:val="18"/>
                  </w:rPr>
                </w:rPrChange>
              </w:rPr>
            </w:pPr>
            <w:r w:rsidRPr="002019DA">
              <w:rPr>
                <w:rFonts w:asciiTheme="minorHAnsi" w:hAnsiTheme="minorHAnsi"/>
                <w:color w:val="000000"/>
                <w:sz w:val="18"/>
                <w:rPrChange w:id="3389" w:author="DEDDHE_rev_4/21" w:date="2021-05-19T10:55:00Z">
                  <w:rPr>
                    <w:rFonts w:ascii="Calibri" w:hAnsi="Calibri"/>
                    <w:color w:val="000000"/>
                    <w:sz w:val="18"/>
                  </w:rPr>
                </w:rPrChange>
              </w:rPr>
              <w:t>1.5</w:t>
            </w:r>
          </w:p>
        </w:tc>
        <w:tc>
          <w:tcPr>
            <w:tcW w:w="32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A264FDB" w14:textId="77777777" w:rsidR="0099171A" w:rsidRPr="002019DA" w:rsidRDefault="0099171A" w:rsidP="0099171A">
            <w:pPr>
              <w:jc w:val="center"/>
              <w:rPr>
                <w:rFonts w:asciiTheme="minorHAnsi" w:hAnsiTheme="minorHAnsi"/>
                <w:color w:val="000000"/>
                <w:sz w:val="18"/>
                <w:rPrChange w:id="3390" w:author="DEDDHE_rev_4/21" w:date="2021-05-19T10:55:00Z">
                  <w:rPr>
                    <w:rFonts w:ascii="Calibri" w:hAnsi="Calibri"/>
                    <w:color w:val="000000"/>
                    <w:sz w:val="18"/>
                  </w:rPr>
                </w:rPrChange>
              </w:rPr>
            </w:pPr>
            <w:r w:rsidRPr="002019DA">
              <w:rPr>
                <w:rFonts w:asciiTheme="minorHAnsi" w:hAnsiTheme="minorHAnsi"/>
                <w:color w:val="000000"/>
                <w:sz w:val="18"/>
                <w:rPrChange w:id="3391" w:author="DEDDHE_rev_4/21" w:date="2021-05-19T10:55:00Z">
                  <w:rPr>
                    <w:rFonts w:ascii="Calibri" w:hAnsi="Calibri"/>
                    <w:color w:val="000000"/>
                    <w:sz w:val="18"/>
                  </w:rPr>
                </w:rPrChange>
              </w:rPr>
              <w:t>3.2</w:t>
            </w: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6AD250E9" w14:textId="77777777" w:rsidR="0099171A" w:rsidRPr="002019DA" w:rsidRDefault="0099171A" w:rsidP="0099171A">
            <w:pPr>
              <w:jc w:val="center"/>
              <w:rPr>
                <w:rFonts w:asciiTheme="minorHAnsi" w:hAnsiTheme="minorHAnsi"/>
                <w:color w:val="000000"/>
                <w:sz w:val="18"/>
                <w:rPrChange w:id="3392" w:author="DEDDHE_rev_4/21" w:date="2021-05-19T10:55:00Z">
                  <w:rPr>
                    <w:rFonts w:ascii="Calibri" w:hAnsi="Calibri"/>
                    <w:color w:val="000000"/>
                    <w:sz w:val="18"/>
                  </w:rPr>
                </w:rPrChange>
              </w:rPr>
            </w:pPr>
            <w:r w:rsidRPr="002019DA">
              <w:rPr>
                <w:rFonts w:asciiTheme="minorHAnsi" w:hAnsiTheme="minorHAnsi"/>
                <w:color w:val="000000"/>
                <w:sz w:val="18"/>
                <w:rPrChange w:id="3393" w:author="DEDDHE_rev_4/21" w:date="2021-05-19T10:55:00Z">
                  <w:rPr>
                    <w:rFonts w:ascii="Calibri" w:hAnsi="Calibri"/>
                    <w:color w:val="000000"/>
                    <w:sz w:val="18"/>
                  </w:rPr>
                </w:rPrChange>
              </w:rPr>
              <w:t>14.5</w:t>
            </w:r>
          </w:p>
        </w:tc>
      </w:tr>
      <w:tr w:rsidR="00E0056B" w:rsidRPr="008C1CB2" w14:paraId="76026E21" w14:textId="77777777" w:rsidTr="008C1CB2">
        <w:trPr>
          <w:trHeight w:val="300"/>
          <w:jc w:val="center"/>
        </w:trPr>
        <w:tc>
          <w:tcPr>
            <w:tcW w:w="164" w:type="pct"/>
            <w:vMerge w:val="restart"/>
            <w:tcBorders>
              <w:top w:val="nil"/>
              <w:left w:val="single" w:sz="4" w:space="0" w:color="auto"/>
              <w:bottom w:val="single" w:sz="4" w:space="0" w:color="auto"/>
              <w:right w:val="single" w:sz="4" w:space="0" w:color="auto"/>
            </w:tcBorders>
            <w:shd w:val="clear" w:color="auto" w:fill="auto"/>
            <w:vAlign w:val="center"/>
            <w:hideMark/>
          </w:tcPr>
          <w:p w14:paraId="6ABBFD03" w14:textId="77777777" w:rsidR="0099171A" w:rsidRPr="002019DA" w:rsidRDefault="00510D1F" w:rsidP="0099171A">
            <w:pPr>
              <w:jc w:val="center"/>
              <w:rPr>
                <w:rFonts w:asciiTheme="minorHAnsi" w:hAnsiTheme="minorHAnsi"/>
                <w:color w:val="000000"/>
                <w:sz w:val="18"/>
                <w:rPrChange w:id="3394" w:author="DEDDHE_rev_4/21" w:date="2021-05-19T10:55:00Z">
                  <w:rPr>
                    <w:rFonts w:ascii="Calibri" w:hAnsi="Calibri"/>
                    <w:color w:val="000000"/>
                    <w:sz w:val="18"/>
                  </w:rPr>
                </w:rPrChange>
              </w:rPr>
            </w:pPr>
            <w:r w:rsidRPr="002019DA">
              <w:rPr>
                <w:rFonts w:asciiTheme="minorHAnsi" w:hAnsiTheme="minorHAnsi"/>
                <w:color w:val="000000"/>
                <w:sz w:val="18"/>
                <w:rPrChange w:id="3395" w:author="DEDDHE_rev_4/21" w:date="2021-05-19T10:55:00Z">
                  <w:rPr>
                    <w:rFonts w:ascii="Calibri" w:hAnsi="Calibri"/>
                    <w:color w:val="000000"/>
                    <w:sz w:val="18"/>
                  </w:rPr>
                </w:rPrChange>
              </w:rPr>
              <w:lastRenderedPageBreak/>
              <w:t>32</w:t>
            </w:r>
          </w:p>
        </w:tc>
        <w:tc>
          <w:tcPr>
            <w:tcW w:w="476" w:type="pct"/>
            <w:vMerge w:val="restart"/>
            <w:tcBorders>
              <w:top w:val="nil"/>
              <w:left w:val="single" w:sz="4" w:space="0" w:color="auto"/>
              <w:bottom w:val="single" w:sz="4" w:space="0" w:color="auto"/>
              <w:right w:val="single" w:sz="4" w:space="0" w:color="auto"/>
            </w:tcBorders>
            <w:shd w:val="clear" w:color="auto" w:fill="auto"/>
            <w:vAlign w:val="center"/>
            <w:hideMark/>
          </w:tcPr>
          <w:p w14:paraId="48E63B66" w14:textId="77777777" w:rsidR="0099171A" w:rsidRPr="002019DA" w:rsidRDefault="0099171A" w:rsidP="0099171A">
            <w:pPr>
              <w:jc w:val="center"/>
              <w:rPr>
                <w:rFonts w:asciiTheme="minorHAnsi" w:hAnsiTheme="minorHAnsi"/>
                <w:color w:val="000000"/>
                <w:sz w:val="18"/>
                <w:rPrChange w:id="3396" w:author="DEDDHE_rev_4/21" w:date="2021-05-19T10:55:00Z">
                  <w:rPr>
                    <w:rFonts w:ascii="Calibri" w:hAnsi="Calibri"/>
                    <w:color w:val="000000"/>
                    <w:sz w:val="18"/>
                  </w:rPr>
                </w:rPrChange>
              </w:rPr>
            </w:pPr>
            <w:r w:rsidRPr="002019DA">
              <w:rPr>
                <w:rFonts w:asciiTheme="minorHAnsi" w:hAnsiTheme="minorHAnsi"/>
                <w:color w:val="000000"/>
                <w:sz w:val="18"/>
                <w:rPrChange w:id="3397" w:author="DEDDHE_rev_4/21" w:date="2021-05-19T10:55:00Z">
                  <w:rPr>
                    <w:rFonts w:ascii="Calibri" w:hAnsi="Calibri"/>
                    <w:color w:val="000000"/>
                    <w:sz w:val="18"/>
                  </w:rPr>
                </w:rPrChange>
              </w:rPr>
              <w:t>Ληξούρι</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14:paraId="438193B1" w14:textId="77777777" w:rsidR="0099171A" w:rsidRPr="002019DA" w:rsidRDefault="0099171A" w:rsidP="0099171A">
            <w:pPr>
              <w:jc w:val="center"/>
              <w:rPr>
                <w:rFonts w:asciiTheme="minorHAnsi" w:hAnsiTheme="minorHAnsi"/>
                <w:color w:val="000000"/>
                <w:sz w:val="18"/>
                <w:rPrChange w:id="3398" w:author="DEDDHE_rev_4/21" w:date="2021-05-19T10:55:00Z">
                  <w:rPr>
                    <w:rFonts w:ascii="Calibri" w:hAnsi="Calibri"/>
                    <w:color w:val="000000"/>
                    <w:sz w:val="18"/>
                  </w:rPr>
                </w:rPrChange>
              </w:rPr>
            </w:pPr>
            <w:proofErr w:type="spellStart"/>
            <w:r w:rsidRPr="002019DA">
              <w:rPr>
                <w:rFonts w:asciiTheme="minorHAnsi" w:hAnsiTheme="minorHAnsi"/>
                <w:color w:val="000000"/>
                <w:sz w:val="18"/>
                <w:rPrChange w:id="3399" w:author="DEDDHE_rev_4/21" w:date="2021-05-19T10:55:00Z">
                  <w:rPr>
                    <w:rFonts w:ascii="Calibri" w:hAnsi="Calibri"/>
                    <w:color w:val="000000"/>
                    <w:sz w:val="18"/>
                  </w:rPr>
                </w:rPrChange>
              </w:rPr>
              <w:t>Λάσση</w:t>
            </w:r>
            <w:proofErr w:type="spellEnd"/>
            <w:r w:rsidRPr="002019DA">
              <w:rPr>
                <w:rFonts w:asciiTheme="minorHAnsi" w:hAnsiTheme="minorHAnsi"/>
                <w:color w:val="000000"/>
                <w:sz w:val="18"/>
                <w:rPrChange w:id="3400" w:author="DEDDHE_rev_4/21" w:date="2021-05-19T10:55:00Z">
                  <w:rPr>
                    <w:rFonts w:ascii="Calibri" w:hAnsi="Calibri"/>
                    <w:color w:val="000000"/>
                    <w:sz w:val="18"/>
                  </w:rPr>
                </w:rPrChange>
              </w:rPr>
              <w:t xml:space="preserve"> </w:t>
            </w:r>
          </w:p>
        </w:tc>
        <w:tc>
          <w:tcPr>
            <w:tcW w:w="451" w:type="pct"/>
            <w:tcBorders>
              <w:top w:val="nil"/>
              <w:left w:val="nil"/>
              <w:bottom w:val="single" w:sz="4" w:space="0" w:color="auto"/>
              <w:right w:val="single" w:sz="4" w:space="0" w:color="auto"/>
            </w:tcBorders>
            <w:shd w:val="clear" w:color="auto" w:fill="auto"/>
            <w:vAlign w:val="center"/>
            <w:hideMark/>
          </w:tcPr>
          <w:p w14:paraId="5D0BCCC2" w14:textId="77777777" w:rsidR="0099171A" w:rsidRPr="002019DA" w:rsidRDefault="0099171A" w:rsidP="0099171A">
            <w:pPr>
              <w:jc w:val="center"/>
              <w:rPr>
                <w:rFonts w:asciiTheme="minorHAnsi" w:hAnsiTheme="minorHAnsi"/>
                <w:color w:val="000000"/>
                <w:sz w:val="18"/>
                <w:rPrChange w:id="3401" w:author="DEDDHE_rev_4/21" w:date="2021-05-19T10:55:00Z">
                  <w:rPr>
                    <w:rFonts w:ascii="Calibri" w:hAnsi="Calibri"/>
                    <w:color w:val="000000"/>
                    <w:sz w:val="18"/>
                  </w:rPr>
                </w:rPrChange>
              </w:rPr>
            </w:pPr>
            <w:r w:rsidRPr="002019DA">
              <w:rPr>
                <w:rFonts w:asciiTheme="minorHAnsi" w:hAnsiTheme="minorHAnsi"/>
                <w:color w:val="000000"/>
                <w:sz w:val="18"/>
                <w:rPrChange w:id="3402"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3403"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28BB180D" w14:textId="77777777" w:rsidR="0099171A" w:rsidRPr="002019DA" w:rsidRDefault="0099171A" w:rsidP="0099171A">
            <w:pPr>
              <w:jc w:val="center"/>
              <w:rPr>
                <w:rFonts w:asciiTheme="minorHAnsi" w:hAnsiTheme="minorHAnsi"/>
                <w:color w:val="000000"/>
                <w:sz w:val="18"/>
                <w:rPrChange w:id="3404" w:author="DEDDHE_rev_4/21" w:date="2021-05-19T10:55:00Z">
                  <w:rPr>
                    <w:rFonts w:ascii="Calibri" w:hAnsi="Calibri"/>
                    <w:color w:val="000000"/>
                    <w:sz w:val="18"/>
                  </w:rPr>
                </w:rPrChange>
              </w:rPr>
            </w:pPr>
            <w:r w:rsidRPr="002019DA">
              <w:rPr>
                <w:rFonts w:asciiTheme="minorHAnsi" w:hAnsiTheme="minorHAnsi"/>
                <w:color w:val="000000"/>
                <w:sz w:val="18"/>
                <w:rPrChange w:id="3405" w:author="DEDDHE_rev_4/21" w:date="2021-05-19T10:55:00Z">
                  <w:rPr>
                    <w:rFonts w:ascii="Calibri" w:hAnsi="Calibri"/>
                    <w:color w:val="000000"/>
                    <w:sz w:val="18"/>
                  </w:rPr>
                </w:rPrChange>
              </w:rPr>
              <w:t>2.91</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14:paraId="2C9681F1" w14:textId="77777777" w:rsidR="0099171A" w:rsidRPr="002019DA" w:rsidRDefault="0099171A" w:rsidP="0099171A">
            <w:pPr>
              <w:jc w:val="center"/>
              <w:rPr>
                <w:rFonts w:asciiTheme="minorHAnsi" w:hAnsiTheme="minorHAnsi"/>
                <w:color w:val="000000"/>
                <w:sz w:val="18"/>
                <w:rPrChange w:id="3406" w:author="DEDDHE_rev_4/21" w:date="2021-05-19T10:55:00Z">
                  <w:rPr>
                    <w:rFonts w:ascii="Calibri" w:hAnsi="Calibri"/>
                    <w:color w:val="000000"/>
                    <w:sz w:val="18"/>
                  </w:rPr>
                </w:rPrChange>
              </w:rPr>
            </w:pPr>
            <w:r w:rsidRPr="002019DA">
              <w:rPr>
                <w:rFonts w:asciiTheme="minorHAnsi" w:hAnsiTheme="minorHAnsi"/>
                <w:color w:val="000000"/>
                <w:sz w:val="18"/>
                <w:rPrChange w:id="3407" w:author="DEDDHE_rev_4/21" w:date="2021-05-19T10:55:00Z">
                  <w:rPr>
                    <w:rFonts w:ascii="Calibri" w:hAnsi="Calibri"/>
                    <w:color w:val="000000"/>
                    <w:sz w:val="18"/>
                  </w:rPr>
                </w:rPrChange>
              </w:rPr>
              <w:t>5.82</w:t>
            </w:r>
          </w:p>
        </w:tc>
        <w:tc>
          <w:tcPr>
            <w:tcW w:w="371" w:type="pct"/>
            <w:tcBorders>
              <w:top w:val="nil"/>
              <w:left w:val="nil"/>
              <w:bottom w:val="single" w:sz="4" w:space="0" w:color="auto"/>
              <w:right w:val="single" w:sz="4" w:space="0" w:color="auto"/>
            </w:tcBorders>
            <w:shd w:val="clear" w:color="auto" w:fill="auto"/>
            <w:vAlign w:val="center"/>
            <w:hideMark/>
          </w:tcPr>
          <w:p w14:paraId="2503BE83" w14:textId="77777777" w:rsidR="0099171A" w:rsidRPr="002019DA" w:rsidRDefault="0099171A" w:rsidP="0099171A">
            <w:pPr>
              <w:jc w:val="center"/>
              <w:rPr>
                <w:rFonts w:asciiTheme="minorHAnsi" w:hAnsiTheme="minorHAnsi"/>
                <w:color w:val="000000"/>
                <w:sz w:val="18"/>
                <w:rPrChange w:id="3408" w:author="DEDDHE_rev_4/21" w:date="2021-05-19T10:55:00Z">
                  <w:rPr>
                    <w:rFonts w:ascii="Calibri" w:hAnsi="Calibri"/>
                    <w:color w:val="000000"/>
                    <w:sz w:val="18"/>
                  </w:rPr>
                </w:rPrChange>
              </w:rPr>
            </w:pPr>
            <w:r w:rsidRPr="002019DA">
              <w:rPr>
                <w:rFonts w:asciiTheme="minorHAnsi" w:hAnsiTheme="minorHAnsi"/>
                <w:color w:val="000000"/>
                <w:sz w:val="18"/>
                <w:rPrChange w:id="3409" w:author="DEDDHE_rev_4/21" w:date="2021-05-19T10:55:00Z">
                  <w:rPr>
                    <w:rFonts w:ascii="Calibri" w:hAnsi="Calibri"/>
                    <w:color w:val="000000"/>
                    <w:sz w:val="18"/>
                  </w:rPr>
                </w:rPrChange>
              </w:rPr>
              <w:t>10.4</w:t>
            </w:r>
          </w:p>
        </w:tc>
        <w:tc>
          <w:tcPr>
            <w:tcW w:w="230" w:type="pct"/>
            <w:vMerge/>
            <w:tcBorders>
              <w:top w:val="nil"/>
              <w:left w:val="nil"/>
              <w:bottom w:val="single" w:sz="4" w:space="0" w:color="auto"/>
              <w:right w:val="single" w:sz="4" w:space="0" w:color="auto"/>
            </w:tcBorders>
            <w:vAlign w:val="center"/>
            <w:hideMark/>
          </w:tcPr>
          <w:p w14:paraId="1BB077C4" w14:textId="77777777" w:rsidR="0099171A" w:rsidRPr="002019DA" w:rsidRDefault="0099171A" w:rsidP="0099171A">
            <w:pPr>
              <w:rPr>
                <w:rFonts w:asciiTheme="minorHAnsi" w:hAnsiTheme="minorHAnsi"/>
                <w:color w:val="000000"/>
                <w:sz w:val="18"/>
                <w:rPrChange w:id="3410"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5BEF5B50" w14:textId="77777777" w:rsidR="0099171A" w:rsidRPr="002019DA" w:rsidRDefault="0099171A" w:rsidP="0099171A">
            <w:pPr>
              <w:rPr>
                <w:rFonts w:asciiTheme="minorHAnsi" w:hAnsiTheme="minorHAnsi"/>
                <w:color w:val="000000"/>
                <w:sz w:val="18"/>
                <w:rPrChange w:id="3411"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088F0659" w14:textId="77777777" w:rsidR="0099171A" w:rsidRPr="002019DA" w:rsidRDefault="0099171A" w:rsidP="0099171A">
            <w:pPr>
              <w:rPr>
                <w:rFonts w:asciiTheme="minorHAnsi" w:hAnsiTheme="minorHAnsi"/>
                <w:color w:val="000000"/>
                <w:sz w:val="18"/>
                <w:rPrChange w:id="3412"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71F34897" w14:textId="77777777" w:rsidR="0099171A" w:rsidRPr="002019DA" w:rsidRDefault="0099171A" w:rsidP="0099171A">
            <w:pPr>
              <w:jc w:val="center"/>
              <w:rPr>
                <w:rFonts w:asciiTheme="minorHAnsi" w:hAnsiTheme="minorHAnsi"/>
                <w:color w:val="000000"/>
                <w:sz w:val="18"/>
                <w:rPrChange w:id="3413" w:author="DEDDHE_rev_4/21" w:date="2021-05-19T10:55:00Z">
                  <w:rPr>
                    <w:rFonts w:ascii="Calibri" w:hAnsi="Calibri"/>
                    <w:color w:val="000000"/>
                    <w:sz w:val="18"/>
                  </w:rPr>
                </w:rPrChange>
              </w:rPr>
            </w:pPr>
            <w:r w:rsidRPr="002019DA">
              <w:rPr>
                <w:rFonts w:asciiTheme="minorHAnsi" w:hAnsiTheme="minorHAnsi"/>
                <w:color w:val="000000"/>
                <w:sz w:val="18"/>
                <w:rPrChange w:id="3414"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3415" w:author="DEDDHE_rev_4/21" w:date="2021-05-19T10:55:00Z">
                  <w:rPr>
                    <w:rFonts w:ascii="Calibri" w:hAnsi="Calibri"/>
                    <w:color w:val="000000"/>
                    <w:sz w:val="18"/>
                  </w:rPr>
                </w:rPrChange>
              </w:rPr>
              <w:t>Al</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1D34B4E8" w14:textId="77777777" w:rsidR="0099171A" w:rsidRPr="002019DA" w:rsidRDefault="0099171A" w:rsidP="0099171A">
            <w:pPr>
              <w:jc w:val="center"/>
              <w:rPr>
                <w:rFonts w:asciiTheme="minorHAnsi" w:hAnsiTheme="minorHAnsi"/>
                <w:color w:val="000000"/>
                <w:sz w:val="18"/>
                <w:rPrChange w:id="3416" w:author="DEDDHE_rev_4/21" w:date="2021-05-19T10:55:00Z">
                  <w:rPr>
                    <w:rFonts w:ascii="Calibri" w:hAnsi="Calibri"/>
                    <w:color w:val="000000"/>
                    <w:sz w:val="18"/>
                  </w:rPr>
                </w:rPrChange>
              </w:rPr>
            </w:pPr>
            <w:r w:rsidRPr="002019DA">
              <w:rPr>
                <w:rFonts w:asciiTheme="minorHAnsi" w:hAnsiTheme="minorHAnsi"/>
                <w:color w:val="000000"/>
                <w:sz w:val="18"/>
                <w:rPrChange w:id="3417" w:author="DEDDHE_rev_4/21" w:date="2021-05-19T10:55:00Z">
                  <w:rPr>
                    <w:rFonts w:ascii="Calibri" w:hAnsi="Calibri"/>
                    <w:color w:val="000000"/>
                    <w:sz w:val="18"/>
                  </w:rPr>
                </w:rPrChange>
              </w:rPr>
              <w:t>1.7</w:t>
            </w:r>
          </w:p>
        </w:tc>
        <w:tc>
          <w:tcPr>
            <w:tcW w:w="324" w:type="pct"/>
            <w:gridSpan w:val="2"/>
            <w:vMerge/>
            <w:tcBorders>
              <w:top w:val="nil"/>
              <w:left w:val="single" w:sz="4" w:space="0" w:color="auto"/>
              <w:bottom w:val="single" w:sz="4" w:space="0" w:color="auto"/>
              <w:right w:val="single" w:sz="4" w:space="0" w:color="auto"/>
            </w:tcBorders>
            <w:vAlign w:val="center"/>
            <w:hideMark/>
          </w:tcPr>
          <w:p w14:paraId="0A0CD910" w14:textId="77777777" w:rsidR="0099171A" w:rsidRPr="002019DA" w:rsidRDefault="0099171A" w:rsidP="0099171A">
            <w:pPr>
              <w:rPr>
                <w:rFonts w:asciiTheme="minorHAnsi" w:hAnsiTheme="minorHAnsi"/>
                <w:color w:val="000000"/>
                <w:sz w:val="18"/>
                <w:rPrChange w:id="3418" w:author="DEDDHE_rev_4/21" w:date="2021-05-19T10:55:00Z">
                  <w:rPr>
                    <w:rFonts w:ascii="Calibri" w:hAnsi="Calibri"/>
                    <w:color w:val="000000"/>
                    <w:sz w:val="18"/>
                  </w:rPr>
                </w:rPrChange>
              </w:rPr>
            </w:pP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29EFF7CE" w14:textId="77777777" w:rsidR="0099171A" w:rsidRPr="002019DA" w:rsidRDefault="0099171A" w:rsidP="0099171A">
            <w:pPr>
              <w:jc w:val="center"/>
              <w:rPr>
                <w:rFonts w:asciiTheme="minorHAnsi" w:hAnsiTheme="minorHAnsi"/>
                <w:color w:val="000000"/>
                <w:sz w:val="18"/>
                <w:rPrChange w:id="3419" w:author="DEDDHE_rev_4/21" w:date="2021-05-19T10:55:00Z">
                  <w:rPr>
                    <w:rFonts w:ascii="Calibri" w:hAnsi="Calibri"/>
                    <w:color w:val="000000"/>
                    <w:sz w:val="18"/>
                  </w:rPr>
                </w:rPrChange>
              </w:rPr>
            </w:pPr>
            <w:r w:rsidRPr="002019DA">
              <w:rPr>
                <w:rFonts w:asciiTheme="minorHAnsi" w:hAnsiTheme="minorHAnsi"/>
                <w:color w:val="000000"/>
                <w:sz w:val="18"/>
                <w:rPrChange w:id="3420" w:author="DEDDHE_rev_4/21" w:date="2021-05-19T10:55:00Z">
                  <w:rPr>
                    <w:rFonts w:ascii="Calibri" w:hAnsi="Calibri"/>
                    <w:color w:val="000000"/>
                    <w:sz w:val="18"/>
                  </w:rPr>
                </w:rPrChange>
              </w:rPr>
              <w:t>11.4</w:t>
            </w:r>
          </w:p>
        </w:tc>
      </w:tr>
      <w:tr w:rsidR="00E0056B" w:rsidRPr="008C1CB2" w14:paraId="3CBFA980"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5647CF17" w14:textId="77777777" w:rsidR="0099171A" w:rsidRPr="002019DA" w:rsidRDefault="0099171A" w:rsidP="0099171A">
            <w:pPr>
              <w:rPr>
                <w:rFonts w:asciiTheme="minorHAnsi" w:hAnsiTheme="minorHAnsi"/>
                <w:color w:val="000000"/>
                <w:sz w:val="18"/>
                <w:rPrChange w:id="3421" w:author="DEDDHE_rev_4/21" w:date="2021-05-19T10:55:00Z">
                  <w:rPr>
                    <w:rFonts w:ascii="Calibri" w:hAnsi="Calibri"/>
                    <w:color w:val="000000"/>
                    <w:sz w:val="18"/>
                  </w:rPr>
                </w:rPrChange>
              </w:rPr>
            </w:pPr>
          </w:p>
        </w:tc>
        <w:tc>
          <w:tcPr>
            <w:tcW w:w="476" w:type="pct"/>
            <w:vMerge/>
            <w:tcBorders>
              <w:top w:val="nil"/>
              <w:left w:val="single" w:sz="4" w:space="0" w:color="auto"/>
              <w:bottom w:val="single" w:sz="4" w:space="0" w:color="auto"/>
              <w:right w:val="single" w:sz="4" w:space="0" w:color="auto"/>
            </w:tcBorders>
            <w:vAlign w:val="center"/>
            <w:hideMark/>
          </w:tcPr>
          <w:p w14:paraId="1BE07CCD" w14:textId="77777777" w:rsidR="0099171A" w:rsidRPr="002019DA" w:rsidRDefault="0099171A" w:rsidP="0099171A">
            <w:pPr>
              <w:rPr>
                <w:rFonts w:asciiTheme="minorHAnsi" w:hAnsiTheme="minorHAnsi"/>
                <w:color w:val="000000"/>
                <w:sz w:val="18"/>
                <w:rPrChange w:id="3422" w:author="DEDDHE_rev_4/21" w:date="2021-05-19T10:55:00Z">
                  <w:rPr>
                    <w:rFonts w:ascii="Calibri" w:hAnsi="Calibri"/>
                    <w:color w:val="000000"/>
                    <w:sz w:val="18"/>
                  </w:rPr>
                </w:rPrChange>
              </w:rPr>
            </w:pPr>
          </w:p>
        </w:tc>
        <w:tc>
          <w:tcPr>
            <w:tcW w:w="385" w:type="pct"/>
            <w:vMerge/>
            <w:tcBorders>
              <w:top w:val="nil"/>
              <w:left w:val="single" w:sz="4" w:space="0" w:color="auto"/>
              <w:bottom w:val="single" w:sz="4" w:space="0" w:color="auto"/>
              <w:right w:val="single" w:sz="4" w:space="0" w:color="auto"/>
            </w:tcBorders>
            <w:vAlign w:val="center"/>
            <w:hideMark/>
          </w:tcPr>
          <w:p w14:paraId="0E2076FA" w14:textId="77777777" w:rsidR="0099171A" w:rsidRPr="002019DA" w:rsidRDefault="0099171A" w:rsidP="0099171A">
            <w:pPr>
              <w:rPr>
                <w:rFonts w:asciiTheme="minorHAnsi" w:hAnsiTheme="minorHAnsi"/>
                <w:color w:val="000000"/>
                <w:sz w:val="18"/>
                <w:rPrChange w:id="3423"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0E8118A2" w14:textId="77777777" w:rsidR="0099171A" w:rsidRPr="002019DA" w:rsidRDefault="0099171A" w:rsidP="0099171A">
            <w:pPr>
              <w:jc w:val="center"/>
              <w:rPr>
                <w:rFonts w:asciiTheme="minorHAnsi" w:hAnsiTheme="minorHAnsi"/>
                <w:color w:val="000000"/>
                <w:sz w:val="18"/>
                <w:rPrChange w:id="3424" w:author="DEDDHE_rev_4/21" w:date="2021-05-19T10:55:00Z">
                  <w:rPr>
                    <w:rFonts w:ascii="Calibri" w:hAnsi="Calibri"/>
                    <w:color w:val="000000"/>
                    <w:sz w:val="18"/>
                  </w:rPr>
                </w:rPrChange>
              </w:rPr>
            </w:pPr>
            <w:r w:rsidRPr="002019DA">
              <w:rPr>
                <w:rFonts w:asciiTheme="minorHAnsi" w:hAnsiTheme="minorHAnsi"/>
                <w:color w:val="000000"/>
                <w:sz w:val="18"/>
                <w:rPrChange w:id="3425"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3426"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099AC118" w14:textId="77777777" w:rsidR="0099171A" w:rsidRPr="002019DA" w:rsidRDefault="0099171A" w:rsidP="0099171A">
            <w:pPr>
              <w:jc w:val="center"/>
              <w:rPr>
                <w:rFonts w:asciiTheme="minorHAnsi" w:hAnsiTheme="minorHAnsi"/>
                <w:color w:val="000000"/>
                <w:sz w:val="18"/>
                <w:rPrChange w:id="3427" w:author="DEDDHE_rev_4/21" w:date="2021-05-19T10:55:00Z">
                  <w:rPr>
                    <w:rFonts w:ascii="Calibri" w:hAnsi="Calibri"/>
                    <w:color w:val="000000"/>
                    <w:sz w:val="18"/>
                  </w:rPr>
                </w:rPrChange>
              </w:rPr>
            </w:pPr>
            <w:r w:rsidRPr="002019DA">
              <w:rPr>
                <w:rFonts w:asciiTheme="minorHAnsi" w:hAnsiTheme="minorHAnsi"/>
                <w:color w:val="000000"/>
                <w:sz w:val="18"/>
                <w:rPrChange w:id="3428" w:author="DEDDHE_rev_4/21" w:date="2021-05-19T10:55:00Z">
                  <w:rPr>
                    <w:rFonts w:ascii="Calibri" w:hAnsi="Calibri"/>
                    <w:color w:val="000000"/>
                    <w:sz w:val="18"/>
                  </w:rPr>
                </w:rPrChange>
              </w:rPr>
              <w:t>2.91</w:t>
            </w:r>
          </w:p>
        </w:tc>
        <w:tc>
          <w:tcPr>
            <w:tcW w:w="324" w:type="pct"/>
            <w:vMerge/>
            <w:tcBorders>
              <w:top w:val="nil"/>
              <w:left w:val="single" w:sz="4" w:space="0" w:color="auto"/>
              <w:bottom w:val="single" w:sz="4" w:space="0" w:color="auto"/>
              <w:right w:val="single" w:sz="4" w:space="0" w:color="auto"/>
            </w:tcBorders>
            <w:vAlign w:val="center"/>
            <w:hideMark/>
          </w:tcPr>
          <w:p w14:paraId="10EE58B7" w14:textId="77777777" w:rsidR="0099171A" w:rsidRPr="002019DA" w:rsidRDefault="0099171A" w:rsidP="0099171A">
            <w:pPr>
              <w:rPr>
                <w:rFonts w:asciiTheme="minorHAnsi" w:hAnsiTheme="minorHAnsi"/>
                <w:color w:val="000000"/>
                <w:sz w:val="18"/>
                <w:rPrChange w:id="3429" w:author="DEDDHE_rev_4/21" w:date="2021-05-19T10:55:00Z">
                  <w:rPr>
                    <w:rFonts w:ascii="Calibri" w:hAnsi="Calibri"/>
                    <w:color w:val="000000"/>
                    <w:sz w:val="18"/>
                  </w:rPr>
                </w:rPrChange>
              </w:rPr>
            </w:pPr>
          </w:p>
        </w:tc>
        <w:tc>
          <w:tcPr>
            <w:tcW w:w="371" w:type="pct"/>
            <w:tcBorders>
              <w:top w:val="nil"/>
              <w:left w:val="nil"/>
              <w:bottom w:val="single" w:sz="4" w:space="0" w:color="auto"/>
              <w:right w:val="single" w:sz="4" w:space="0" w:color="auto"/>
            </w:tcBorders>
            <w:shd w:val="clear" w:color="auto" w:fill="auto"/>
            <w:vAlign w:val="center"/>
            <w:hideMark/>
          </w:tcPr>
          <w:p w14:paraId="22CE114A" w14:textId="77777777" w:rsidR="0099171A" w:rsidRPr="002019DA" w:rsidRDefault="0099171A" w:rsidP="0099171A">
            <w:pPr>
              <w:jc w:val="center"/>
              <w:rPr>
                <w:rFonts w:asciiTheme="minorHAnsi" w:hAnsiTheme="minorHAnsi"/>
                <w:color w:val="000000"/>
                <w:sz w:val="18"/>
                <w:rPrChange w:id="3430" w:author="DEDDHE_rev_4/21" w:date="2021-05-19T10:55:00Z">
                  <w:rPr>
                    <w:rFonts w:ascii="Calibri" w:hAnsi="Calibri"/>
                    <w:color w:val="000000"/>
                    <w:sz w:val="18"/>
                  </w:rPr>
                </w:rPrChange>
              </w:rPr>
            </w:pPr>
            <w:r w:rsidRPr="002019DA">
              <w:rPr>
                <w:rFonts w:asciiTheme="minorHAnsi" w:hAnsiTheme="minorHAnsi"/>
                <w:color w:val="000000"/>
                <w:sz w:val="18"/>
                <w:rPrChange w:id="3431" w:author="DEDDHE_rev_4/21" w:date="2021-05-19T10:55:00Z">
                  <w:rPr>
                    <w:rFonts w:ascii="Calibri" w:hAnsi="Calibri"/>
                    <w:color w:val="000000"/>
                    <w:sz w:val="18"/>
                  </w:rPr>
                </w:rPrChange>
              </w:rPr>
              <w:t>10.4</w:t>
            </w:r>
          </w:p>
        </w:tc>
        <w:tc>
          <w:tcPr>
            <w:tcW w:w="230" w:type="pct"/>
            <w:vMerge w:val="restart"/>
            <w:tcBorders>
              <w:top w:val="nil"/>
              <w:left w:val="nil"/>
              <w:bottom w:val="single" w:sz="4" w:space="0" w:color="auto"/>
              <w:right w:val="single" w:sz="4" w:space="0" w:color="auto"/>
            </w:tcBorders>
            <w:shd w:val="clear" w:color="auto" w:fill="auto"/>
            <w:vAlign w:val="center"/>
            <w:hideMark/>
          </w:tcPr>
          <w:p w14:paraId="567A0F2F" w14:textId="77777777" w:rsidR="0099171A" w:rsidRPr="002019DA" w:rsidRDefault="0099171A" w:rsidP="0099171A">
            <w:pPr>
              <w:jc w:val="center"/>
              <w:rPr>
                <w:rFonts w:asciiTheme="minorHAnsi" w:hAnsiTheme="minorHAnsi"/>
                <w:color w:val="000000"/>
                <w:sz w:val="18"/>
                <w:rPrChange w:id="3432" w:author="DEDDHE_rev_4/21" w:date="2021-05-19T10:55:00Z">
                  <w:rPr>
                    <w:rFonts w:ascii="Calibri" w:hAnsi="Calibri"/>
                    <w:color w:val="000000"/>
                    <w:sz w:val="18"/>
                  </w:rPr>
                </w:rPrChange>
              </w:rPr>
            </w:pPr>
            <w:r w:rsidRPr="002019DA">
              <w:rPr>
                <w:rFonts w:asciiTheme="minorHAnsi" w:hAnsiTheme="minorHAnsi"/>
                <w:color w:val="000000"/>
                <w:sz w:val="18"/>
                <w:rPrChange w:id="3433" w:author="DEDDHE_rev_4/21" w:date="2021-05-19T10:55:00Z">
                  <w:rPr>
                    <w:rFonts w:ascii="Calibri" w:hAnsi="Calibri"/>
                    <w:color w:val="000000"/>
                    <w:sz w:val="18"/>
                  </w:rPr>
                </w:rPrChange>
              </w:rPr>
              <w:t>36</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23A56CF8" w14:textId="77777777" w:rsidR="0099171A" w:rsidRPr="002019DA" w:rsidRDefault="0099171A" w:rsidP="0099171A">
            <w:pPr>
              <w:jc w:val="center"/>
              <w:rPr>
                <w:rFonts w:asciiTheme="minorHAnsi" w:hAnsiTheme="minorHAnsi"/>
                <w:color w:val="000000"/>
                <w:sz w:val="18"/>
                <w:rPrChange w:id="3434" w:author="DEDDHE_rev_4/21" w:date="2021-05-19T10:55:00Z">
                  <w:rPr>
                    <w:rFonts w:ascii="Calibri" w:hAnsi="Calibri"/>
                    <w:color w:val="000000"/>
                    <w:sz w:val="18"/>
                  </w:rPr>
                </w:rPrChange>
              </w:rPr>
            </w:pPr>
            <w:r w:rsidRPr="002019DA">
              <w:rPr>
                <w:rFonts w:asciiTheme="minorHAnsi" w:hAnsiTheme="minorHAnsi"/>
                <w:color w:val="000000"/>
                <w:sz w:val="18"/>
                <w:rPrChange w:id="3435" w:author="DEDDHE_rev_4/21" w:date="2021-05-19T10:55:00Z">
                  <w:rPr>
                    <w:rFonts w:ascii="Calibri" w:hAnsi="Calibri"/>
                    <w:color w:val="000000"/>
                    <w:sz w:val="18"/>
                  </w:rPr>
                </w:rPrChange>
              </w:rPr>
              <w:t>Μέθανα</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1C523957" w14:textId="77777777" w:rsidR="0099171A" w:rsidRPr="002019DA" w:rsidRDefault="0099171A" w:rsidP="0099171A">
            <w:pPr>
              <w:jc w:val="center"/>
              <w:rPr>
                <w:rFonts w:asciiTheme="minorHAnsi" w:hAnsiTheme="minorHAnsi"/>
                <w:color w:val="000000"/>
                <w:sz w:val="18"/>
                <w:rPrChange w:id="3436" w:author="DEDDHE_rev_4/21" w:date="2021-05-19T10:55:00Z">
                  <w:rPr>
                    <w:rFonts w:ascii="Calibri" w:hAnsi="Calibri"/>
                    <w:color w:val="000000"/>
                    <w:sz w:val="18"/>
                  </w:rPr>
                </w:rPrChange>
              </w:rPr>
            </w:pPr>
            <w:r w:rsidRPr="002019DA">
              <w:rPr>
                <w:rFonts w:asciiTheme="minorHAnsi" w:hAnsiTheme="minorHAnsi"/>
                <w:color w:val="000000"/>
                <w:sz w:val="18"/>
                <w:rPrChange w:id="3437" w:author="DEDDHE_rev_4/21" w:date="2021-05-19T10:55:00Z">
                  <w:rPr>
                    <w:rFonts w:ascii="Calibri" w:hAnsi="Calibri"/>
                    <w:color w:val="000000"/>
                    <w:sz w:val="18"/>
                  </w:rPr>
                </w:rPrChange>
              </w:rPr>
              <w:t xml:space="preserve">Αίγινα </w:t>
            </w:r>
          </w:p>
        </w:tc>
        <w:tc>
          <w:tcPr>
            <w:tcW w:w="366" w:type="pct"/>
            <w:gridSpan w:val="2"/>
            <w:tcBorders>
              <w:top w:val="nil"/>
              <w:left w:val="nil"/>
              <w:bottom w:val="single" w:sz="4" w:space="0" w:color="auto"/>
              <w:right w:val="single" w:sz="4" w:space="0" w:color="auto"/>
            </w:tcBorders>
            <w:shd w:val="clear" w:color="auto" w:fill="auto"/>
            <w:vAlign w:val="center"/>
            <w:hideMark/>
          </w:tcPr>
          <w:p w14:paraId="196E90E1" w14:textId="77777777" w:rsidR="0099171A" w:rsidRPr="002019DA" w:rsidRDefault="0099171A" w:rsidP="0099171A">
            <w:pPr>
              <w:jc w:val="center"/>
              <w:rPr>
                <w:rFonts w:asciiTheme="minorHAnsi" w:hAnsiTheme="minorHAnsi"/>
                <w:color w:val="000000"/>
                <w:sz w:val="18"/>
                <w:rPrChange w:id="3438" w:author="DEDDHE_rev_4/21" w:date="2021-05-19T10:55:00Z">
                  <w:rPr>
                    <w:rFonts w:ascii="Calibri" w:hAnsi="Calibri"/>
                    <w:color w:val="000000"/>
                    <w:sz w:val="18"/>
                  </w:rPr>
                </w:rPrChange>
              </w:rPr>
            </w:pPr>
            <w:r w:rsidRPr="002019DA">
              <w:rPr>
                <w:rFonts w:asciiTheme="minorHAnsi" w:hAnsiTheme="minorHAnsi"/>
                <w:color w:val="000000"/>
                <w:sz w:val="18"/>
                <w:rPrChange w:id="3439"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3440" w:author="DEDDHE_rev_4/21" w:date="2021-05-19T10:55:00Z">
                  <w:rPr>
                    <w:rFonts w:ascii="Calibri" w:hAnsi="Calibri"/>
                    <w:color w:val="000000"/>
                    <w:sz w:val="18"/>
                  </w:rPr>
                </w:rPrChange>
              </w:rPr>
              <w:t>Al</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41B8CC26" w14:textId="77777777" w:rsidR="0099171A" w:rsidRPr="002019DA" w:rsidRDefault="0099171A" w:rsidP="0099171A">
            <w:pPr>
              <w:jc w:val="center"/>
              <w:rPr>
                <w:rFonts w:asciiTheme="minorHAnsi" w:hAnsiTheme="minorHAnsi"/>
                <w:color w:val="000000"/>
                <w:sz w:val="18"/>
                <w:rPrChange w:id="3441" w:author="DEDDHE_rev_4/21" w:date="2021-05-19T10:55:00Z">
                  <w:rPr>
                    <w:rFonts w:ascii="Calibri" w:hAnsi="Calibri"/>
                    <w:color w:val="000000"/>
                    <w:sz w:val="18"/>
                  </w:rPr>
                </w:rPrChange>
              </w:rPr>
            </w:pPr>
            <w:r w:rsidRPr="002019DA">
              <w:rPr>
                <w:rFonts w:asciiTheme="minorHAnsi" w:hAnsiTheme="minorHAnsi"/>
                <w:color w:val="000000"/>
                <w:sz w:val="18"/>
                <w:rPrChange w:id="3442" w:author="DEDDHE_rev_4/21" w:date="2021-05-19T10:55:00Z">
                  <w:rPr>
                    <w:rFonts w:ascii="Calibri" w:hAnsi="Calibri"/>
                    <w:color w:val="000000"/>
                    <w:sz w:val="18"/>
                  </w:rPr>
                </w:rPrChange>
              </w:rPr>
              <w:t>9.2</w:t>
            </w:r>
          </w:p>
        </w:tc>
        <w:tc>
          <w:tcPr>
            <w:tcW w:w="32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97CA16C" w14:textId="77777777" w:rsidR="0099171A" w:rsidRPr="002019DA" w:rsidRDefault="0099171A" w:rsidP="0099171A">
            <w:pPr>
              <w:jc w:val="center"/>
              <w:rPr>
                <w:rFonts w:asciiTheme="minorHAnsi" w:hAnsiTheme="minorHAnsi"/>
                <w:color w:val="000000"/>
                <w:sz w:val="18"/>
                <w:rPrChange w:id="3443" w:author="DEDDHE_rev_4/21" w:date="2021-05-19T10:55:00Z">
                  <w:rPr>
                    <w:rFonts w:ascii="Calibri" w:hAnsi="Calibri"/>
                    <w:color w:val="000000"/>
                    <w:sz w:val="18"/>
                  </w:rPr>
                </w:rPrChange>
              </w:rPr>
            </w:pPr>
            <w:r w:rsidRPr="002019DA">
              <w:rPr>
                <w:rFonts w:asciiTheme="minorHAnsi" w:hAnsiTheme="minorHAnsi"/>
                <w:color w:val="000000"/>
                <w:sz w:val="18"/>
                <w:rPrChange w:id="3444" w:author="DEDDHE_rev_4/21" w:date="2021-05-19T10:55:00Z">
                  <w:rPr>
                    <w:rFonts w:ascii="Calibri" w:hAnsi="Calibri"/>
                    <w:color w:val="000000"/>
                    <w:sz w:val="18"/>
                  </w:rPr>
                </w:rPrChange>
              </w:rPr>
              <w:t>37.57</w:t>
            </w: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6D49A158" w14:textId="77777777" w:rsidR="0099171A" w:rsidRPr="002019DA" w:rsidRDefault="0099171A" w:rsidP="0099171A">
            <w:pPr>
              <w:jc w:val="center"/>
              <w:rPr>
                <w:rFonts w:asciiTheme="minorHAnsi" w:hAnsiTheme="minorHAnsi"/>
                <w:color w:val="000000"/>
                <w:sz w:val="18"/>
                <w:rPrChange w:id="3445" w:author="DEDDHE_rev_4/21" w:date="2021-05-19T10:55:00Z">
                  <w:rPr>
                    <w:rFonts w:ascii="Calibri" w:hAnsi="Calibri"/>
                    <w:color w:val="000000"/>
                    <w:sz w:val="18"/>
                  </w:rPr>
                </w:rPrChange>
              </w:rPr>
            </w:pPr>
            <w:r w:rsidRPr="002019DA">
              <w:rPr>
                <w:rFonts w:asciiTheme="minorHAnsi" w:hAnsiTheme="minorHAnsi"/>
                <w:color w:val="000000"/>
                <w:sz w:val="18"/>
                <w:rPrChange w:id="3446" w:author="DEDDHE_rev_4/21" w:date="2021-05-19T10:55:00Z">
                  <w:rPr>
                    <w:rFonts w:ascii="Calibri" w:hAnsi="Calibri"/>
                    <w:color w:val="000000"/>
                    <w:sz w:val="18"/>
                  </w:rPr>
                </w:rPrChange>
              </w:rPr>
              <w:t>10.4</w:t>
            </w:r>
          </w:p>
        </w:tc>
      </w:tr>
      <w:tr w:rsidR="00E0056B" w:rsidRPr="008C1CB2" w14:paraId="1E36ACB3" w14:textId="77777777" w:rsidTr="008C1CB2">
        <w:trPr>
          <w:trHeight w:val="300"/>
          <w:jc w:val="center"/>
        </w:trPr>
        <w:tc>
          <w:tcPr>
            <w:tcW w:w="164" w:type="pct"/>
            <w:vMerge w:val="restart"/>
            <w:tcBorders>
              <w:top w:val="nil"/>
              <w:left w:val="single" w:sz="4" w:space="0" w:color="auto"/>
              <w:bottom w:val="single" w:sz="4" w:space="0" w:color="auto"/>
              <w:right w:val="single" w:sz="4" w:space="0" w:color="auto"/>
            </w:tcBorders>
            <w:shd w:val="clear" w:color="auto" w:fill="auto"/>
            <w:vAlign w:val="center"/>
            <w:hideMark/>
          </w:tcPr>
          <w:p w14:paraId="1FD66925" w14:textId="77777777" w:rsidR="0099171A" w:rsidRPr="002019DA" w:rsidRDefault="00510D1F" w:rsidP="0099171A">
            <w:pPr>
              <w:jc w:val="center"/>
              <w:rPr>
                <w:rFonts w:asciiTheme="minorHAnsi" w:hAnsiTheme="minorHAnsi"/>
                <w:color w:val="000000"/>
                <w:sz w:val="18"/>
                <w:rPrChange w:id="3447" w:author="DEDDHE_rev_4/21" w:date="2021-05-19T10:55:00Z">
                  <w:rPr>
                    <w:rFonts w:ascii="Calibri" w:hAnsi="Calibri"/>
                    <w:color w:val="000000"/>
                    <w:sz w:val="18"/>
                  </w:rPr>
                </w:rPrChange>
              </w:rPr>
            </w:pPr>
            <w:r w:rsidRPr="002019DA">
              <w:rPr>
                <w:rFonts w:asciiTheme="minorHAnsi" w:hAnsiTheme="minorHAnsi"/>
                <w:color w:val="000000"/>
                <w:sz w:val="18"/>
                <w:rPrChange w:id="3448" w:author="DEDDHE_rev_4/21" w:date="2021-05-19T10:55:00Z">
                  <w:rPr>
                    <w:rFonts w:ascii="Calibri" w:hAnsi="Calibri"/>
                    <w:color w:val="000000"/>
                    <w:sz w:val="18"/>
                  </w:rPr>
                </w:rPrChange>
              </w:rPr>
              <w:t>33</w:t>
            </w:r>
          </w:p>
        </w:tc>
        <w:tc>
          <w:tcPr>
            <w:tcW w:w="861" w:type="pct"/>
            <w:gridSpan w:val="2"/>
            <w:tcBorders>
              <w:top w:val="single" w:sz="4" w:space="0" w:color="auto"/>
              <w:left w:val="nil"/>
              <w:bottom w:val="single" w:sz="4" w:space="0" w:color="auto"/>
              <w:right w:val="single" w:sz="4" w:space="0" w:color="auto"/>
            </w:tcBorders>
            <w:shd w:val="clear" w:color="auto" w:fill="auto"/>
            <w:vAlign w:val="center"/>
            <w:hideMark/>
          </w:tcPr>
          <w:p w14:paraId="7F8C7B84" w14:textId="77777777" w:rsidR="0099171A" w:rsidRPr="002019DA" w:rsidRDefault="0099171A" w:rsidP="0099171A">
            <w:pPr>
              <w:jc w:val="center"/>
              <w:rPr>
                <w:rFonts w:asciiTheme="minorHAnsi" w:hAnsiTheme="minorHAnsi"/>
                <w:color w:val="000000"/>
                <w:sz w:val="18"/>
                <w:rPrChange w:id="3449" w:author="DEDDHE_rev_4/21" w:date="2021-05-19T10:55:00Z">
                  <w:rPr>
                    <w:rFonts w:ascii="Calibri" w:hAnsi="Calibri"/>
                    <w:color w:val="000000"/>
                    <w:sz w:val="18"/>
                  </w:rPr>
                </w:rPrChange>
              </w:rPr>
            </w:pPr>
            <w:r w:rsidRPr="002019DA">
              <w:rPr>
                <w:rFonts w:asciiTheme="minorHAnsi" w:hAnsiTheme="minorHAnsi"/>
                <w:color w:val="000000"/>
                <w:sz w:val="18"/>
                <w:rPrChange w:id="3450" w:author="DEDDHE_rev_4/21" w:date="2021-05-19T10:55:00Z">
                  <w:rPr>
                    <w:rFonts w:ascii="Calibri" w:hAnsi="Calibri"/>
                    <w:color w:val="000000"/>
                    <w:sz w:val="18"/>
                  </w:rPr>
                </w:rPrChange>
              </w:rPr>
              <w:t>Λιμνοθάλασσα "</w:t>
            </w:r>
            <w:proofErr w:type="spellStart"/>
            <w:r w:rsidRPr="002019DA">
              <w:rPr>
                <w:rFonts w:asciiTheme="minorHAnsi" w:hAnsiTheme="minorHAnsi"/>
                <w:color w:val="000000"/>
                <w:sz w:val="18"/>
                <w:rPrChange w:id="3451" w:author="DEDDHE_rev_4/21" w:date="2021-05-19T10:55:00Z">
                  <w:rPr>
                    <w:rFonts w:ascii="Calibri" w:hAnsi="Calibri"/>
                    <w:color w:val="000000"/>
                    <w:sz w:val="18"/>
                  </w:rPr>
                </w:rPrChange>
              </w:rPr>
              <w:t>Κούταβος</w:t>
            </w:r>
            <w:proofErr w:type="spellEnd"/>
            <w:r w:rsidRPr="002019DA">
              <w:rPr>
                <w:rFonts w:asciiTheme="minorHAnsi" w:hAnsiTheme="minorHAnsi"/>
                <w:color w:val="000000"/>
                <w:sz w:val="18"/>
                <w:rPrChange w:id="3452" w:author="DEDDHE_rev_4/21" w:date="2021-05-19T10:55:00Z">
                  <w:rPr>
                    <w:rFonts w:ascii="Calibri" w:hAnsi="Calibri"/>
                    <w:color w:val="000000"/>
                    <w:sz w:val="18"/>
                  </w:rPr>
                </w:rPrChange>
              </w:rPr>
              <w:t>"</w:t>
            </w:r>
          </w:p>
        </w:tc>
        <w:tc>
          <w:tcPr>
            <w:tcW w:w="451" w:type="pct"/>
            <w:tcBorders>
              <w:top w:val="nil"/>
              <w:left w:val="nil"/>
              <w:bottom w:val="single" w:sz="4" w:space="0" w:color="auto"/>
              <w:right w:val="single" w:sz="4" w:space="0" w:color="auto"/>
            </w:tcBorders>
            <w:shd w:val="clear" w:color="auto" w:fill="auto"/>
            <w:vAlign w:val="center"/>
            <w:hideMark/>
          </w:tcPr>
          <w:p w14:paraId="4B6B774E" w14:textId="77777777" w:rsidR="0099171A" w:rsidRPr="002019DA" w:rsidRDefault="0099171A" w:rsidP="0099171A">
            <w:pPr>
              <w:jc w:val="center"/>
              <w:rPr>
                <w:rFonts w:asciiTheme="minorHAnsi" w:hAnsiTheme="minorHAnsi"/>
                <w:color w:val="000000"/>
                <w:sz w:val="18"/>
                <w:rPrChange w:id="3453" w:author="DEDDHE_rev_4/21" w:date="2021-05-19T10:55:00Z">
                  <w:rPr>
                    <w:rFonts w:ascii="Calibri" w:hAnsi="Calibri"/>
                    <w:color w:val="000000"/>
                    <w:sz w:val="18"/>
                  </w:rPr>
                </w:rPrChange>
              </w:rPr>
            </w:pPr>
            <w:r w:rsidRPr="002019DA">
              <w:rPr>
                <w:rFonts w:asciiTheme="minorHAnsi" w:hAnsiTheme="minorHAnsi"/>
                <w:color w:val="000000"/>
                <w:sz w:val="18"/>
                <w:rPrChange w:id="3454"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3455"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74CCCB04" w14:textId="77777777" w:rsidR="0099171A" w:rsidRPr="002019DA" w:rsidRDefault="0099171A" w:rsidP="0099171A">
            <w:pPr>
              <w:jc w:val="center"/>
              <w:rPr>
                <w:rFonts w:asciiTheme="minorHAnsi" w:hAnsiTheme="minorHAnsi"/>
                <w:color w:val="000000"/>
                <w:sz w:val="18"/>
                <w:rPrChange w:id="3456" w:author="DEDDHE_rev_4/21" w:date="2021-05-19T10:55:00Z">
                  <w:rPr>
                    <w:rFonts w:ascii="Calibri" w:hAnsi="Calibri"/>
                    <w:color w:val="000000"/>
                    <w:sz w:val="18"/>
                  </w:rPr>
                </w:rPrChange>
              </w:rPr>
            </w:pPr>
            <w:r w:rsidRPr="002019DA">
              <w:rPr>
                <w:rFonts w:asciiTheme="minorHAnsi" w:hAnsiTheme="minorHAnsi"/>
                <w:color w:val="000000"/>
                <w:sz w:val="18"/>
                <w:rPrChange w:id="3457" w:author="DEDDHE_rev_4/21" w:date="2021-05-19T10:55:00Z">
                  <w:rPr>
                    <w:rFonts w:ascii="Calibri" w:hAnsi="Calibri"/>
                    <w:color w:val="000000"/>
                    <w:sz w:val="18"/>
                  </w:rPr>
                </w:rPrChange>
              </w:rPr>
              <w:t>0.83</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14:paraId="6F9556EE" w14:textId="77777777" w:rsidR="0099171A" w:rsidRPr="002019DA" w:rsidRDefault="0099171A" w:rsidP="0099171A">
            <w:pPr>
              <w:jc w:val="center"/>
              <w:rPr>
                <w:rFonts w:asciiTheme="minorHAnsi" w:hAnsiTheme="minorHAnsi"/>
                <w:color w:val="000000"/>
                <w:sz w:val="18"/>
                <w:rPrChange w:id="3458" w:author="DEDDHE_rev_4/21" w:date="2021-05-19T10:55:00Z">
                  <w:rPr>
                    <w:rFonts w:ascii="Calibri" w:hAnsi="Calibri"/>
                    <w:color w:val="000000"/>
                    <w:sz w:val="18"/>
                  </w:rPr>
                </w:rPrChange>
              </w:rPr>
            </w:pPr>
            <w:r w:rsidRPr="002019DA">
              <w:rPr>
                <w:rFonts w:asciiTheme="minorHAnsi" w:hAnsiTheme="minorHAnsi"/>
                <w:color w:val="000000"/>
                <w:sz w:val="18"/>
                <w:rPrChange w:id="3459" w:author="DEDDHE_rev_4/21" w:date="2021-05-19T10:55:00Z">
                  <w:rPr>
                    <w:rFonts w:ascii="Calibri" w:hAnsi="Calibri"/>
                    <w:color w:val="000000"/>
                    <w:sz w:val="18"/>
                  </w:rPr>
                </w:rPrChange>
              </w:rPr>
              <w:t>1.65</w:t>
            </w:r>
          </w:p>
        </w:tc>
        <w:tc>
          <w:tcPr>
            <w:tcW w:w="371" w:type="pct"/>
            <w:tcBorders>
              <w:top w:val="nil"/>
              <w:left w:val="nil"/>
              <w:bottom w:val="single" w:sz="4" w:space="0" w:color="auto"/>
              <w:right w:val="single" w:sz="4" w:space="0" w:color="auto"/>
            </w:tcBorders>
            <w:shd w:val="clear" w:color="auto" w:fill="auto"/>
            <w:vAlign w:val="center"/>
            <w:hideMark/>
          </w:tcPr>
          <w:p w14:paraId="4F34D9AD" w14:textId="77777777" w:rsidR="0099171A" w:rsidRPr="002019DA" w:rsidRDefault="0099171A" w:rsidP="0099171A">
            <w:pPr>
              <w:jc w:val="center"/>
              <w:rPr>
                <w:rFonts w:asciiTheme="minorHAnsi" w:hAnsiTheme="minorHAnsi"/>
                <w:color w:val="000000"/>
                <w:sz w:val="18"/>
                <w:rPrChange w:id="3460" w:author="DEDDHE_rev_4/21" w:date="2021-05-19T10:55:00Z">
                  <w:rPr>
                    <w:rFonts w:ascii="Calibri" w:hAnsi="Calibri"/>
                    <w:color w:val="000000"/>
                    <w:sz w:val="18"/>
                  </w:rPr>
                </w:rPrChange>
              </w:rPr>
            </w:pPr>
            <w:r w:rsidRPr="002019DA">
              <w:rPr>
                <w:rFonts w:asciiTheme="minorHAnsi" w:hAnsiTheme="minorHAnsi"/>
                <w:color w:val="000000"/>
                <w:sz w:val="18"/>
                <w:rPrChange w:id="3461" w:author="DEDDHE_rev_4/21" w:date="2021-05-19T10:55:00Z">
                  <w:rPr>
                    <w:rFonts w:ascii="Calibri" w:hAnsi="Calibri"/>
                    <w:color w:val="000000"/>
                    <w:sz w:val="18"/>
                  </w:rPr>
                </w:rPrChange>
              </w:rPr>
              <w:t>10.4</w:t>
            </w:r>
          </w:p>
        </w:tc>
        <w:tc>
          <w:tcPr>
            <w:tcW w:w="230" w:type="pct"/>
            <w:vMerge/>
            <w:tcBorders>
              <w:top w:val="nil"/>
              <w:left w:val="nil"/>
              <w:bottom w:val="single" w:sz="4" w:space="0" w:color="auto"/>
              <w:right w:val="single" w:sz="4" w:space="0" w:color="auto"/>
            </w:tcBorders>
            <w:vAlign w:val="center"/>
            <w:hideMark/>
          </w:tcPr>
          <w:p w14:paraId="398FAD5F" w14:textId="77777777" w:rsidR="0099171A" w:rsidRPr="002019DA" w:rsidRDefault="0099171A" w:rsidP="0099171A">
            <w:pPr>
              <w:rPr>
                <w:rFonts w:asciiTheme="minorHAnsi" w:hAnsiTheme="minorHAnsi"/>
                <w:color w:val="000000"/>
                <w:sz w:val="18"/>
                <w:rPrChange w:id="3462"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57FAE216" w14:textId="77777777" w:rsidR="0099171A" w:rsidRPr="002019DA" w:rsidRDefault="0099171A" w:rsidP="0099171A">
            <w:pPr>
              <w:rPr>
                <w:rFonts w:asciiTheme="minorHAnsi" w:hAnsiTheme="minorHAnsi"/>
                <w:color w:val="000000"/>
                <w:sz w:val="18"/>
                <w:rPrChange w:id="3463"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4EC05842" w14:textId="77777777" w:rsidR="0099171A" w:rsidRPr="002019DA" w:rsidRDefault="0099171A" w:rsidP="0099171A">
            <w:pPr>
              <w:rPr>
                <w:rFonts w:asciiTheme="minorHAnsi" w:hAnsiTheme="minorHAnsi"/>
                <w:color w:val="000000"/>
                <w:sz w:val="18"/>
                <w:rPrChange w:id="3464"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4406B5E4" w14:textId="77777777" w:rsidR="0099171A" w:rsidRPr="002019DA" w:rsidRDefault="0099171A" w:rsidP="0099171A">
            <w:pPr>
              <w:jc w:val="center"/>
              <w:rPr>
                <w:rFonts w:asciiTheme="minorHAnsi" w:hAnsiTheme="minorHAnsi"/>
                <w:color w:val="000000"/>
                <w:sz w:val="18"/>
                <w:rPrChange w:id="3465" w:author="DEDDHE_rev_4/21" w:date="2021-05-19T10:55:00Z">
                  <w:rPr>
                    <w:rFonts w:ascii="Calibri" w:hAnsi="Calibri"/>
                    <w:color w:val="000000"/>
                    <w:sz w:val="18"/>
                  </w:rPr>
                </w:rPrChange>
              </w:rPr>
            </w:pPr>
            <w:r w:rsidRPr="002019DA">
              <w:rPr>
                <w:rFonts w:asciiTheme="minorHAnsi" w:hAnsiTheme="minorHAnsi"/>
                <w:color w:val="000000"/>
                <w:sz w:val="18"/>
                <w:rPrChange w:id="3466"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3467" w:author="DEDDHE_rev_4/21" w:date="2021-05-19T10:55:00Z">
                  <w:rPr>
                    <w:rFonts w:ascii="Calibri" w:hAnsi="Calibri"/>
                    <w:color w:val="000000"/>
                    <w:sz w:val="18"/>
                  </w:rPr>
                </w:rPrChange>
              </w:rPr>
              <w:t>Al</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507CC478" w14:textId="77777777" w:rsidR="0099171A" w:rsidRPr="002019DA" w:rsidRDefault="0099171A" w:rsidP="0099171A">
            <w:pPr>
              <w:jc w:val="center"/>
              <w:rPr>
                <w:rFonts w:asciiTheme="minorHAnsi" w:hAnsiTheme="minorHAnsi"/>
                <w:color w:val="000000"/>
                <w:sz w:val="18"/>
                <w:rPrChange w:id="3468" w:author="DEDDHE_rev_4/21" w:date="2021-05-19T10:55:00Z">
                  <w:rPr>
                    <w:rFonts w:ascii="Calibri" w:hAnsi="Calibri"/>
                    <w:color w:val="000000"/>
                    <w:sz w:val="18"/>
                  </w:rPr>
                </w:rPrChange>
              </w:rPr>
            </w:pPr>
            <w:r w:rsidRPr="002019DA">
              <w:rPr>
                <w:rFonts w:asciiTheme="minorHAnsi" w:hAnsiTheme="minorHAnsi"/>
                <w:color w:val="000000"/>
                <w:sz w:val="18"/>
                <w:rPrChange w:id="3469" w:author="DEDDHE_rev_4/21" w:date="2021-05-19T10:55:00Z">
                  <w:rPr>
                    <w:rFonts w:ascii="Calibri" w:hAnsi="Calibri"/>
                    <w:color w:val="000000"/>
                    <w:sz w:val="18"/>
                  </w:rPr>
                </w:rPrChange>
              </w:rPr>
              <w:t>9.2</w:t>
            </w:r>
          </w:p>
        </w:tc>
        <w:tc>
          <w:tcPr>
            <w:tcW w:w="324" w:type="pct"/>
            <w:gridSpan w:val="2"/>
            <w:vMerge/>
            <w:tcBorders>
              <w:top w:val="nil"/>
              <w:left w:val="single" w:sz="4" w:space="0" w:color="auto"/>
              <w:bottom w:val="single" w:sz="4" w:space="0" w:color="auto"/>
              <w:right w:val="single" w:sz="4" w:space="0" w:color="auto"/>
            </w:tcBorders>
            <w:vAlign w:val="center"/>
            <w:hideMark/>
          </w:tcPr>
          <w:p w14:paraId="5D8A04DC" w14:textId="77777777" w:rsidR="0099171A" w:rsidRPr="002019DA" w:rsidRDefault="0099171A" w:rsidP="0099171A">
            <w:pPr>
              <w:rPr>
                <w:rFonts w:asciiTheme="minorHAnsi" w:hAnsiTheme="minorHAnsi"/>
                <w:color w:val="000000"/>
                <w:sz w:val="18"/>
                <w:rPrChange w:id="3470" w:author="DEDDHE_rev_4/21" w:date="2021-05-19T10:55:00Z">
                  <w:rPr>
                    <w:rFonts w:ascii="Calibri" w:hAnsi="Calibri"/>
                    <w:color w:val="000000"/>
                    <w:sz w:val="18"/>
                  </w:rPr>
                </w:rPrChange>
              </w:rPr>
            </w:pP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12E960E3" w14:textId="77777777" w:rsidR="0099171A" w:rsidRPr="002019DA" w:rsidRDefault="0099171A" w:rsidP="0099171A">
            <w:pPr>
              <w:jc w:val="center"/>
              <w:rPr>
                <w:rFonts w:asciiTheme="minorHAnsi" w:hAnsiTheme="minorHAnsi"/>
                <w:color w:val="000000"/>
                <w:sz w:val="18"/>
                <w:rPrChange w:id="3471" w:author="DEDDHE_rev_4/21" w:date="2021-05-19T10:55:00Z">
                  <w:rPr>
                    <w:rFonts w:ascii="Calibri" w:hAnsi="Calibri"/>
                    <w:color w:val="000000"/>
                    <w:sz w:val="18"/>
                  </w:rPr>
                </w:rPrChange>
              </w:rPr>
            </w:pPr>
            <w:r w:rsidRPr="002019DA">
              <w:rPr>
                <w:rFonts w:asciiTheme="minorHAnsi" w:hAnsiTheme="minorHAnsi"/>
                <w:color w:val="000000"/>
                <w:sz w:val="18"/>
                <w:rPrChange w:id="3472" w:author="DEDDHE_rev_4/21" w:date="2021-05-19T10:55:00Z">
                  <w:rPr>
                    <w:rFonts w:ascii="Calibri" w:hAnsi="Calibri"/>
                    <w:color w:val="000000"/>
                    <w:sz w:val="18"/>
                  </w:rPr>
                </w:rPrChange>
              </w:rPr>
              <w:t>10.4</w:t>
            </w:r>
          </w:p>
        </w:tc>
      </w:tr>
      <w:tr w:rsidR="00E0056B" w:rsidRPr="008C1CB2" w14:paraId="672E5249"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328C0667" w14:textId="77777777" w:rsidR="0099171A" w:rsidRPr="002019DA" w:rsidRDefault="0099171A" w:rsidP="0099171A">
            <w:pPr>
              <w:rPr>
                <w:rFonts w:asciiTheme="minorHAnsi" w:hAnsiTheme="minorHAnsi"/>
                <w:color w:val="000000"/>
                <w:sz w:val="18"/>
                <w:rPrChange w:id="3473" w:author="DEDDHE_rev_4/21" w:date="2021-05-19T10:55:00Z">
                  <w:rPr>
                    <w:rFonts w:ascii="Calibri" w:hAnsi="Calibri"/>
                    <w:color w:val="000000"/>
                    <w:sz w:val="18"/>
                  </w:rPr>
                </w:rPrChange>
              </w:rPr>
            </w:pPr>
          </w:p>
        </w:tc>
        <w:tc>
          <w:tcPr>
            <w:tcW w:w="476" w:type="pct"/>
            <w:tcBorders>
              <w:top w:val="nil"/>
              <w:left w:val="nil"/>
              <w:bottom w:val="single" w:sz="4" w:space="0" w:color="auto"/>
              <w:right w:val="single" w:sz="4" w:space="0" w:color="auto"/>
            </w:tcBorders>
            <w:shd w:val="clear" w:color="auto" w:fill="auto"/>
            <w:vAlign w:val="center"/>
            <w:hideMark/>
          </w:tcPr>
          <w:p w14:paraId="40DE59CF" w14:textId="77777777" w:rsidR="0099171A" w:rsidRPr="002019DA" w:rsidRDefault="0099171A" w:rsidP="0099171A">
            <w:pPr>
              <w:jc w:val="center"/>
              <w:rPr>
                <w:rFonts w:asciiTheme="minorHAnsi" w:hAnsiTheme="minorHAnsi"/>
                <w:color w:val="000000"/>
                <w:sz w:val="18"/>
                <w:rPrChange w:id="3474" w:author="DEDDHE_rev_4/21" w:date="2021-05-19T10:55:00Z">
                  <w:rPr>
                    <w:rFonts w:ascii="Calibri" w:hAnsi="Calibri"/>
                    <w:color w:val="000000"/>
                    <w:sz w:val="18"/>
                  </w:rPr>
                </w:rPrChange>
              </w:rPr>
            </w:pPr>
            <w:r w:rsidRPr="002019DA">
              <w:rPr>
                <w:rFonts w:asciiTheme="minorHAnsi" w:hAnsiTheme="minorHAnsi"/>
                <w:color w:val="000000"/>
                <w:sz w:val="18"/>
                <w:rPrChange w:id="3475" w:author="DEDDHE_rev_4/21" w:date="2021-05-19T10:55:00Z">
                  <w:rPr>
                    <w:rFonts w:ascii="Calibri" w:hAnsi="Calibri"/>
                    <w:color w:val="000000"/>
                    <w:sz w:val="18"/>
                  </w:rPr>
                </w:rPrChange>
              </w:rPr>
              <w:t xml:space="preserve">πρώτο άκρο </w:t>
            </w:r>
          </w:p>
        </w:tc>
        <w:tc>
          <w:tcPr>
            <w:tcW w:w="385" w:type="pct"/>
            <w:tcBorders>
              <w:top w:val="nil"/>
              <w:left w:val="nil"/>
              <w:bottom w:val="single" w:sz="4" w:space="0" w:color="auto"/>
              <w:right w:val="single" w:sz="4" w:space="0" w:color="auto"/>
            </w:tcBorders>
            <w:shd w:val="clear" w:color="auto" w:fill="auto"/>
            <w:vAlign w:val="center"/>
            <w:hideMark/>
          </w:tcPr>
          <w:p w14:paraId="2D28437A" w14:textId="77777777" w:rsidR="0099171A" w:rsidRPr="002019DA" w:rsidRDefault="0099171A" w:rsidP="0099171A">
            <w:pPr>
              <w:jc w:val="center"/>
              <w:rPr>
                <w:rFonts w:asciiTheme="minorHAnsi" w:hAnsiTheme="minorHAnsi"/>
                <w:color w:val="000000"/>
                <w:sz w:val="18"/>
                <w:rPrChange w:id="3476" w:author="DEDDHE_rev_4/21" w:date="2021-05-19T10:55:00Z">
                  <w:rPr>
                    <w:rFonts w:ascii="Calibri" w:hAnsi="Calibri"/>
                    <w:color w:val="000000"/>
                    <w:sz w:val="18"/>
                  </w:rPr>
                </w:rPrChange>
              </w:rPr>
            </w:pPr>
            <w:r w:rsidRPr="002019DA">
              <w:rPr>
                <w:rFonts w:asciiTheme="minorHAnsi" w:hAnsiTheme="minorHAnsi"/>
                <w:color w:val="000000"/>
                <w:sz w:val="18"/>
                <w:rPrChange w:id="3477" w:author="DEDDHE_rev_4/21" w:date="2021-05-19T10:55:00Z">
                  <w:rPr>
                    <w:rFonts w:ascii="Calibri" w:hAnsi="Calibri"/>
                    <w:color w:val="000000"/>
                    <w:sz w:val="18"/>
                  </w:rPr>
                </w:rPrChange>
              </w:rPr>
              <w:t>Αργοστόλι</w:t>
            </w:r>
          </w:p>
        </w:tc>
        <w:tc>
          <w:tcPr>
            <w:tcW w:w="451" w:type="pct"/>
            <w:tcBorders>
              <w:top w:val="nil"/>
              <w:left w:val="nil"/>
              <w:bottom w:val="single" w:sz="4" w:space="0" w:color="auto"/>
              <w:right w:val="single" w:sz="4" w:space="0" w:color="auto"/>
            </w:tcBorders>
            <w:shd w:val="clear" w:color="auto" w:fill="auto"/>
            <w:vAlign w:val="center"/>
            <w:hideMark/>
          </w:tcPr>
          <w:p w14:paraId="7CB15AA9" w14:textId="77777777" w:rsidR="0099171A" w:rsidRPr="002019DA" w:rsidRDefault="0099171A" w:rsidP="0099171A">
            <w:pPr>
              <w:jc w:val="center"/>
              <w:rPr>
                <w:rFonts w:asciiTheme="minorHAnsi" w:hAnsiTheme="minorHAnsi"/>
                <w:color w:val="000000"/>
                <w:sz w:val="18"/>
                <w:rPrChange w:id="3478" w:author="DEDDHE_rev_4/21" w:date="2021-05-19T10:55:00Z">
                  <w:rPr>
                    <w:rFonts w:ascii="Calibri" w:hAnsi="Calibri"/>
                    <w:color w:val="000000"/>
                    <w:sz w:val="18"/>
                  </w:rPr>
                </w:rPrChange>
              </w:rPr>
            </w:pPr>
            <w:r w:rsidRPr="002019DA">
              <w:rPr>
                <w:rFonts w:asciiTheme="minorHAnsi" w:hAnsiTheme="minorHAnsi"/>
                <w:color w:val="000000"/>
                <w:sz w:val="18"/>
                <w:rPrChange w:id="3479"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3480"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3AF00034" w14:textId="77777777" w:rsidR="0099171A" w:rsidRPr="002019DA" w:rsidRDefault="0099171A" w:rsidP="0099171A">
            <w:pPr>
              <w:jc w:val="center"/>
              <w:rPr>
                <w:rFonts w:asciiTheme="minorHAnsi" w:hAnsiTheme="minorHAnsi"/>
                <w:color w:val="000000"/>
                <w:sz w:val="18"/>
                <w:rPrChange w:id="3481" w:author="DEDDHE_rev_4/21" w:date="2021-05-19T10:55:00Z">
                  <w:rPr>
                    <w:rFonts w:ascii="Calibri" w:hAnsi="Calibri"/>
                    <w:color w:val="000000"/>
                    <w:sz w:val="18"/>
                  </w:rPr>
                </w:rPrChange>
              </w:rPr>
            </w:pPr>
            <w:r w:rsidRPr="002019DA">
              <w:rPr>
                <w:rFonts w:asciiTheme="minorHAnsi" w:hAnsiTheme="minorHAnsi"/>
                <w:color w:val="000000"/>
                <w:sz w:val="18"/>
                <w:rPrChange w:id="3482" w:author="DEDDHE_rev_4/21" w:date="2021-05-19T10:55:00Z">
                  <w:rPr>
                    <w:rFonts w:ascii="Calibri" w:hAnsi="Calibri"/>
                    <w:color w:val="000000"/>
                    <w:sz w:val="18"/>
                  </w:rPr>
                </w:rPrChange>
              </w:rPr>
              <w:t>0.83</w:t>
            </w:r>
          </w:p>
        </w:tc>
        <w:tc>
          <w:tcPr>
            <w:tcW w:w="324" w:type="pct"/>
            <w:vMerge/>
            <w:tcBorders>
              <w:top w:val="nil"/>
              <w:left w:val="single" w:sz="4" w:space="0" w:color="auto"/>
              <w:bottom w:val="single" w:sz="4" w:space="0" w:color="auto"/>
              <w:right w:val="single" w:sz="4" w:space="0" w:color="auto"/>
            </w:tcBorders>
            <w:vAlign w:val="center"/>
            <w:hideMark/>
          </w:tcPr>
          <w:p w14:paraId="244499A4" w14:textId="77777777" w:rsidR="0099171A" w:rsidRPr="002019DA" w:rsidRDefault="0099171A" w:rsidP="0099171A">
            <w:pPr>
              <w:rPr>
                <w:rFonts w:asciiTheme="minorHAnsi" w:hAnsiTheme="minorHAnsi"/>
                <w:color w:val="000000"/>
                <w:sz w:val="18"/>
                <w:rPrChange w:id="3483" w:author="DEDDHE_rev_4/21" w:date="2021-05-19T10:55:00Z">
                  <w:rPr>
                    <w:rFonts w:ascii="Calibri" w:hAnsi="Calibri"/>
                    <w:color w:val="000000"/>
                    <w:sz w:val="18"/>
                  </w:rPr>
                </w:rPrChange>
              </w:rPr>
            </w:pPr>
          </w:p>
        </w:tc>
        <w:tc>
          <w:tcPr>
            <w:tcW w:w="371" w:type="pct"/>
            <w:tcBorders>
              <w:top w:val="nil"/>
              <w:left w:val="nil"/>
              <w:bottom w:val="single" w:sz="4" w:space="0" w:color="auto"/>
              <w:right w:val="single" w:sz="4" w:space="0" w:color="auto"/>
            </w:tcBorders>
            <w:shd w:val="clear" w:color="auto" w:fill="auto"/>
            <w:vAlign w:val="center"/>
            <w:hideMark/>
          </w:tcPr>
          <w:p w14:paraId="76C6FEBE" w14:textId="77777777" w:rsidR="0099171A" w:rsidRPr="002019DA" w:rsidRDefault="0099171A" w:rsidP="0099171A">
            <w:pPr>
              <w:jc w:val="center"/>
              <w:rPr>
                <w:rFonts w:asciiTheme="minorHAnsi" w:hAnsiTheme="minorHAnsi"/>
                <w:color w:val="000000"/>
                <w:sz w:val="18"/>
                <w:rPrChange w:id="3484" w:author="DEDDHE_rev_4/21" w:date="2021-05-19T10:55:00Z">
                  <w:rPr>
                    <w:rFonts w:ascii="Calibri" w:hAnsi="Calibri"/>
                    <w:color w:val="000000"/>
                    <w:sz w:val="18"/>
                  </w:rPr>
                </w:rPrChange>
              </w:rPr>
            </w:pPr>
            <w:r w:rsidRPr="002019DA">
              <w:rPr>
                <w:rFonts w:asciiTheme="minorHAnsi" w:hAnsiTheme="minorHAnsi"/>
                <w:color w:val="000000"/>
                <w:sz w:val="18"/>
                <w:rPrChange w:id="3485" w:author="DEDDHE_rev_4/21" w:date="2021-05-19T10:55:00Z">
                  <w:rPr>
                    <w:rFonts w:ascii="Calibri" w:hAnsi="Calibri"/>
                    <w:color w:val="000000"/>
                    <w:sz w:val="18"/>
                  </w:rPr>
                </w:rPrChange>
              </w:rPr>
              <w:t>10.4</w:t>
            </w:r>
          </w:p>
        </w:tc>
        <w:tc>
          <w:tcPr>
            <w:tcW w:w="230" w:type="pct"/>
            <w:vMerge/>
            <w:tcBorders>
              <w:top w:val="nil"/>
              <w:left w:val="nil"/>
              <w:bottom w:val="single" w:sz="4" w:space="0" w:color="auto"/>
              <w:right w:val="single" w:sz="4" w:space="0" w:color="auto"/>
            </w:tcBorders>
            <w:vAlign w:val="center"/>
            <w:hideMark/>
          </w:tcPr>
          <w:p w14:paraId="4B27BAE1" w14:textId="77777777" w:rsidR="0099171A" w:rsidRPr="002019DA" w:rsidRDefault="0099171A" w:rsidP="0099171A">
            <w:pPr>
              <w:rPr>
                <w:rFonts w:asciiTheme="minorHAnsi" w:hAnsiTheme="minorHAnsi"/>
                <w:color w:val="000000"/>
                <w:sz w:val="18"/>
                <w:rPrChange w:id="3486"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4E392D51" w14:textId="77777777" w:rsidR="0099171A" w:rsidRPr="002019DA" w:rsidRDefault="0099171A" w:rsidP="0099171A">
            <w:pPr>
              <w:rPr>
                <w:rFonts w:asciiTheme="minorHAnsi" w:hAnsiTheme="minorHAnsi"/>
                <w:color w:val="000000"/>
                <w:sz w:val="18"/>
                <w:rPrChange w:id="3487"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028C65A1" w14:textId="77777777" w:rsidR="0099171A" w:rsidRPr="002019DA" w:rsidRDefault="0099171A" w:rsidP="0099171A">
            <w:pPr>
              <w:rPr>
                <w:rFonts w:asciiTheme="minorHAnsi" w:hAnsiTheme="minorHAnsi"/>
                <w:color w:val="000000"/>
                <w:sz w:val="18"/>
                <w:rPrChange w:id="3488"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5F2385DD" w14:textId="77777777" w:rsidR="0099171A" w:rsidRPr="002019DA" w:rsidRDefault="0099171A" w:rsidP="0099171A">
            <w:pPr>
              <w:jc w:val="center"/>
              <w:rPr>
                <w:rFonts w:asciiTheme="minorHAnsi" w:hAnsiTheme="minorHAnsi"/>
                <w:color w:val="000000"/>
                <w:sz w:val="18"/>
                <w:rPrChange w:id="3489" w:author="DEDDHE_rev_4/21" w:date="2021-05-19T10:55:00Z">
                  <w:rPr>
                    <w:rFonts w:ascii="Calibri" w:hAnsi="Calibri"/>
                    <w:color w:val="000000"/>
                    <w:sz w:val="18"/>
                  </w:rPr>
                </w:rPrChange>
              </w:rPr>
            </w:pPr>
            <w:r w:rsidRPr="002019DA">
              <w:rPr>
                <w:rFonts w:asciiTheme="minorHAnsi" w:hAnsiTheme="minorHAnsi"/>
                <w:color w:val="000000"/>
                <w:sz w:val="18"/>
                <w:rPrChange w:id="3490"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3491" w:author="DEDDHE_rev_4/21" w:date="2021-05-19T10:55:00Z">
                  <w:rPr>
                    <w:rFonts w:ascii="Calibri" w:hAnsi="Calibri"/>
                    <w:color w:val="000000"/>
                    <w:sz w:val="18"/>
                  </w:rPr>
                </w:rPrChange>
              </w:rPr>
              <w:t>Al</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70D347DA" w14:textId="77777777" w:rsidR="0099171A" w:rsidRPr="002019DA" w:rsidRDefault="0099171A" w:rsidP="0099171A">
            <w:pPr>
              <w:jc w:val="center"/>
              <w:rPr>
                <w:rFonts w:asciiTheme="minorHAnsi" w:hAnsiTheme="minorHAnsi"/>
                <w:color w:val="000000"/>
                <w:sz w:val="18"/>
                <w:rPrChange w:id="3492" w:author="DEDDHE_rev_4/21" w:date="2021-05-19T10:55:00Z">
                  <w:rPr>
                    <w:rFonts w:ascii="Calibri" w:hAnsi="Calibri"/>
                    <w:color w:val="000000"/>
                    <w:sz w:val="18"/>
                  </w:rPr>
                </w:rPrChange>
              </w:rPr>
            </w:pPr>
            <w:r w:rsidRPr="002019DA">
              <w:rPr>
                <w:rFonts w:asciiTheme="minorHAnsi" w:hAnsiTheme="minorHAnsi"/>
                <w:color w:val="000000"/>
                <w:sz w:val="18"/>
                <w:rPrChange w:id="3493" w:author="DEDDHE_rev_4/21" w:date="2021-05-19T10:55:00Z">
                  <w:rPr>
                    <w:rFonts w:ascii="Calibri" w:hAnsi="Calibri"/>
                    <w:color w:val="000000"/>
                    <w:sz w:val="18"/>
                  </w:rPr>
                </w:rPrChange>
              </w:rPr>
              <w:t>9.4</w:t>
            </w:r>
          </w:p>
        </w:tc>
        <w:tc>
          <w:tcPr>
            <w:tcW w:w="324" w:type="pct"/>
            <w:gridSpan w:val="2"/>
            <w:vMerge/>
            <w:tcBorders>
              <w:top w:val="nil"/>
              <w:left w:val="single" w:sz="4" w:space="0" w:color="auto"/>
              <w:bottom w:val="single" w:sz="4" w:space="0" w:color="auto"/>
              <w:right w:val="single" w:sz="4" w:space="0" w:color="auto"/>
            </w:tcBorders>
            <w:vAlign w:val="center"/>
            <w:hideMark/>
          </w:tcPr>
          <w:p w14:paraId="74785B7F" w14:textId="77777777" w:rsidR="0099171A" w:rsidRPr="002019DA" w:rsidRDefault="0099171A" w:rsidP="0099171A">
            <w:pPr>
              <w:rPr>
                <w:rFonts w:asciiTheme="minorHAnsi" w:hAnsiTheme="minorHAnsi"/>
                <w:color w:val="000000"/>
                <w:sz w:val="18"/>
                <w:rPrChange w:id="3494" w:author="DEDDHE_rev_4/21" w:date="2021-05-19T10:55:00Z">
                  <w:rPr>
                    <w:rFonts w:ascii="Calibri" w:hAnsi="Calibri"/>
                    <w:color w:val="000000"/>
                    <w:sz w:val="18"/>
                  </w:rPr>
                </w:rPrChange>
              </w:rPr>
            </w:pP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485B0728" w14:textId="77777777" w:rsidR="0099171A" w:rsidRPr="002019DA" w:rsidRDefault="0099171A" w:rsidP="0099171A">
            <w:pPr>
              <w:jc w:val="center"/>
              <w:rPr>
                <w:rFonts w:asciiTheme="minorHAnsi" w:hAnsiTheme="minorHAnsi"/>
                <w:color w:val="000000"/>
                <w:sz w:val="18"/>
                <w:rPrChange w:id="3495" w:author="DEDDHE_rev_4/21" w:date="2021-05-19T10:55:00Z">
                  <w:rPr>
                    <w:rFonts w:ascii="Calibri" w:hAnsi="Calibri"/>
                    <w:color w:val="000000"/>
                    <w:sz w:val="18"/>
                  </w:rPr>
                </w:rPrChange>
              </w:rPr>
            </w:pPr>
            <w:r w:rsidRPr="002019DA">
              <w:rPr>
                <w:rFonts w:asciiTheme="minorHAnsi" w:hAnsiTheme="minorHAnsi"/>
                <w:color w:val="000000"/>
                <w:sz w:val="18"/>
                <w:rPrChange w:id="3496" w:author="DEDDHE_rev_4/21" w:date="2021-05-19T10:55:00Z">
                  <w:rPr>
                    <w:rFonts w:ascii="Calibri" w:hAnsi="Calibri"/>
                    <w:color w:val="000000"/>
                    <w:sz w:val="18"/>
                  </w:rPr>
                </w:rPrChange>
              </w:rPr>
              <w:t>10.4</w:t>
            </w:r>
          </w:p>
        </w:tc>
      </w:tr>
      <w:tr w:rsidR="00E0056B" w:rsidRPr="008C1CB2" w14:paraId="2D661FCE" w14:textId="77777777" w:rsidTr="008C1CB2">
        <w:trPr>
          <w:trHeight w:val="300"/>
          <w:jc w:val="center"/>
        </w:trPr>
        <w:tc>
          <w:tcPr>
            <w:tcW w:w="164" w:type="pct"/>
            <w:vMerge w:val="restart"/>
            <w:tcBorders>
              <w:top w:val="nil"/>
              <w:left w:val="single" w:sz="4" w:space="0" w:color="auto"/>
              <w:bottom w:val="single" w:sz="4" w:space="0" w:color="auto"/>
              <w:right w:val="single" w:sz="4" w:space="0" w:color="auto"/>
            </w:tcBorders>
            <w:shd w:val="clear" w:color="auto" w:fill="auto"/>
            <w:vAlign w:val="center"/>
            <w:hideMark/>
          </w:tcPr>
          <w:p w14:paraId="7717A2AB" w14:textId="77777777" w:rsidR="0099171A" w:rsidRPr="002019DA" w:rsidRDefault="00510D1F" w:rsidP="00510D1F">
            <w:pPr>
              <w:jc w:val="center"/>
              <w:rPr>
                <w:rFonts w:asciiTheme="minorHAnsi" w:hAnsiTheme="minorHAnsi"/>
                <w:color w:val="000000"/>
                <w:sz w:val="18"/>
                <w:rPrChange w:id="3497" w:author="DEDDHE_rev_4/21" w:date="2021-05-19T10:55:00Z">
                  <w:rPr>
                    <w:rFonts w:ascii="Calibri" w:hAnsi="Calibri"/>
                    <w:color w:val="000000"/>
                    <w:sz w:val="18"/>
                  </w:rPr>
                </w:rPrChange>
              </w:rPr>
            </w:pPr>
            <w:r w:rsidRPr="002019DA">
              <w:rPr>
                <w:rFonts w:asciiTheme="minorHAnsi" w:hAnsiTheme="minorHAnsi"/>
                <w:color w:val="000000"/>
                <w:sz w:val="18"/>
                <w:rPrChange w:id="3498" w:author="DEDDHE_rev_4/21" w:date="2021-05-19T10:55:00Z">
                  <w:rPr>
                    <w:rFonts w:ascii="Calibri" w:hAnsi="Calibri"/>
                    <w:color w:val="000000"/>
                    <w:sz w:val="18"/>
                  </w:rPr>
                </w:rPrChange>
              </w:rPr>
              <w:t>34</w:t>
            </w:r>
          </w:p>
        </w:tc>
        <w:tc>
          <w:tcPr>
            <w:tcW w:w="476" w:type="pct"/>
            <w:vMerge w:val="restart"/>
            <w:tcBorders>
              <w:top w:val="nil"/>
              <w:left w:val="single" w:sz="4" w:space="0" w:color="auto"/>
              <w:bottom w:val="single" w:sz="4" w:space="0" w:color="auto"/>
              <w:right w:val="single" w:sz="4" w:space="0" w:color="auto"/>
            </w:tcBorders>
            <w:shd w:val="clear" w:color="auto" w:fill="auto"/>
            <w:vAlign w:val="center"/>
            <w:hideMark/>
          </w:tcPr>
          <w:p w14:paraId="60C86664" w14:textId="77777777" w:rsidR="0099171A" w:rsidRPr="002019DA" w:rsidRDefault="0099171A" w:rsidP="0099171A">
            <w:pPr>
              <w:jc w:val="center"/>
              <w:rPr>
                <w:rFonts w:asciiTheme="minorHAnsi" w:hAnsiTheme="minorHAnsi"/>
                <w:color w:val="000000"/>
                <w:sz w:val="18"/>
                <w:rPrChange w:id="3499" w:author="DEDDHE_rev_4/21" w:date="2021-05-19T10:55:00Z">
                  <w:rPr>
                    <w:rFonts w:ascii="Calibri" w:hAnsi="Calibri"/>
                    <w:color w:val="000000"/>
                    <w:sz w:val="18"/>
                  </w:rPr>
                </w:rPrChange>
              </w:rPr>
            </w:pPr>
            <w:proofErr w:type="spellStart"/>
            <w:r w:rsidRPr="002019DA">
              <w:rPr>
                <w:rFonts w:asciiTheme="minorHAnsi" w:hAnsiTheme="minorHAnsi"/>
                <w:color w:val="000000"/>
                <w:sz w:val="18"/>
                <w:rPrChange w:id="3500" w:author="DEDDHE_rev_4/21" w:date="2021-05-19T10:55:00Z">
                  <w:rPr>
                    <w:rFonts w:ascii="Calibri" w:hAnsi="Calibri"/>
                    <w:color w:val="000000"/>
                    <w:sz w:val="18"/>
                  </w:rPr>
                </w:rPrChange>
              </w:rPr>
              <w:t>Μύτικας</w:t>
            </w:r>
            <w:proofErr w:type="spellEnd"/>
            <w:r w:rsidRPr="002019DA">
              <w:rPr>
                <w:rFonts w:asciiTheme="minorHAnsi" w:hAnsiTheme="minorHAnsi"/>
                <w:color w:val="000000"/>
                <w:sz w:val="18"/>
                <w:rPrChange w:id="3501" w:author="DEDDHE_rev_4/21" w:date="2021-05-19T10:55:00Z">
                  <w:rPr>
                    <w:rFonts w:ascii="Calibri" w:hAnsi="Calibri"/>
                    <w:color w:val="000000"/>
                    <w:sz w:val="18"/>
                  </w:rPr>
                </w:rPrChange>
              </w:rPr>
              <w:t xml:space="preserve"> </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14:paraId="030CF64E" w14:textId="77777777" w:rsidR="0099171A" w:rsidRPr="002019DA" w:rsidRDefault="0099171A" w:rsidP="0099171A">
            <w:pPr>
              <w:jc w:val="center"/>
              <w:rPr>
                <w:rFonts w:asciiTheme="minorHAnsi" w:hAnsiTheme="minorHAnsi"/>
                <w:color w:val="000000"/>
                <w:sz w:val="18"/>
                <w:rPrChange w:id="3502" w:author="DEDDHE_rev_4/21" w:date="2021-05-19T10:55:00Z">
                  <w:rPr>
                    <w:rFonts w:ascii="Calibri" w:hAnsi="Calibri"/>
                    <w:color w:val="000000"/>
                    <w:sz w:val="18"/>
                  </w:rPr>
                </w:rPrChange>
              </w:rPr>
            </w:pPr>
            <w:r w:rsidRPr="002019DA">
              <w:rPr>
                <w:rFonts w:asciiTheme="minorHAnsi" w:hAnsiTheme="minorHAnsi"/>
                <w:color w:val="000000"/>
                <w:sz w:val="18"/>
                <w:rPrChange w:id="3503" w:author="DEDDHE_rev_4/21" w:date="2021-05-19T10:55:00Z">
                  <w:rPr>
                    <w:rFonts w:ascii="Calibri" w:hAnsi="Calibri"/>
                    <w:color w:val="000000"/>
                    <w:sz w:val="18"/>
                  </w:rPr>
                </w:rPrChange>
              </w:rPr>
              <w:t>Κάλαμος</w:t>
            </w:r>
          </w:p>
        </w:tc>
        <w:tc>
          <w:tcPr>
            <w:tcW w:w="451" w:type="pct"/>
            <w:tcBorders>
              <w:top w:val="nil"/>
              <w:left w:val="nil"/>
              <w:bottom w:val="single" w:sz="4" w:space="0" w:color="auto"/>
              <w:right w:val="single" w:sz="4" w:space="0" w:color="auto"/>
            </w:tcBorders>
            <w:shd w:val="clear" w:color="auto" w:fill="auto"/>
            <w:vAlign w:val="center"/>
            <w:hideMark/>
          </w:tcPr>
          <w:p w14:paraId="2351B800" w14:textId="77777777" w:rsidR="0099171A" w:rsidRPr="002019DA" w:rsidRDefault="0099171A" w:rsidP="0099171A">
            <w:pPr>
              <w:jc w:val="center"/>
              <w:rPr>
                <w:rFonts w:asciiTheme="minorHAnsi" w:hAnsiTheme="minorHAnsi"/>
                <w:color w:val="000000"/>
                <w:sz w:val="18"/>
                <w:rPrChange w:id="3504" w:author="DEDDHE_rev_4/21" w:date="2021-05-19T10:55:00Z">
                  <w:rPr>
                    <w:rFonts w:ascii="Calibri" w:hAnsi="Calibri"/>
                    <w:color w:val="000000"/>
                    <w:sz w:val="18"/>
                  </w:rPr>
                </w:rPrChange>
              </w:rPr>
            </w:pPr>
            <w:r w:rsidRPr="002019DA">
              <w:rPr>
                <w:rFonts w:asciiTheme="minorHAnsi" w:hAnsiTheme="minorHAnsi"/>
                <w:color w:val="000000"/>
                <w:sz w:val="18"/>
                <w:rPrChange w:id="3505"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3506"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110C8B2E" w14:textId="77777777" w:rsidR="0099171A" w:rsidRPr="002019DA" w:rsidRDefault="0099171A" w:rsidP="0099171A">
            <w:pPr>
              <w:jc w:val="center"/>
              <w:rPr>
                <w:rFonts w:asciiTheme="minorHAnsi" w:hAnsiTheme="minorHAnsi"/>
                <w:color w:val="000000"/>
                <w:sz w:val="18"/>
                <w:rPrChange w:id="3507" w:author="DEDDHE_rev_4/21" w:date="2021-05-19T10:55:00Z">
                  <w:rPr>
                    <w:rFonts w:ascii="Calibri" w:hAnsi="Calibri"/>
                    <w:color w:val="000000"/>
                    <w:sz w:val="18"/>
                  </w:rPr>
                </w:rPrChange>
              </w:rPr>
            </w:pPr>
            <w:r w:rsidRPr="002019DA">
              <w:rPr>
                <w:rFonts w:asciiTheme="minorHAnsi" w:hAnsiTheme="minorHAnsi"/>
                <w:color w:val="000000"/>
                <w:sz w:val="18"/>
                <w:rPrChange w:id="3508" w:author="DEDDHE_rev_4/21" w:date="2021-05-19T10:55:00Z">
                  <w:rPr>
                    <w:rFonts w:ascii="Calibri" w:hAnsi="Calibri"/>
                    <w:color w:val="000000"/>
                    <w:sz w:val="18"/>
                  </w:rPr>
                </w:rPrChange>
              </w:rPr>
              <w:t>2.2</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14:paraId="29443084" w14:textId="77777777" w:rsidR="0099171A" w:rsidRPr="002019DA" w:rsidRDefault="0099171A" w:rsidP="0099171A">
            <w:pPr>
              <w:jc w:val="center"/>
              <w:rPr>
                <w:rFonts w:asciiTheme="minorHAnsi" w:hAnsiTheme="minorHAnsi"/>
                <w:color w:val="000000"/>
                <w:sz w:val="18"/>
                <w:rPrChange w:id="3509" w:author="DEDDHE_rev_4/21" w:date="2021-05-19T10:55:00Z">
                  <w:rPr>
                    <w:rFonts w:ascii="Calibri" w:hAnsi="Calibri"/>
                    <w:color w:val="000000"/>
                    <w:sz w:val="18"/>
                  </w:rPr>
                </w:rPrChange>
              </w:rPr>
            </w:pPr>
            <w:r w:rsidRPr="002019DA">
              <w:rPr>
                <w:rFonts w:asciiTheme="minorHAnsi" w:hAnsiTheme="minorHAnsi"/>
                <w:color w:val="000000"/>
                <w:sz w:val="18"/>
                <w:rPrChange w:id="3510" w:author="DEDDHE_rev_4/21" w:date="2021-05-19T10:55:00Z">
                  <w:rPr>
                    <w:rFonts w:ascii="Calibri" w:hAnsi="Calibri"/>
                    <w:color w:val="000000"/>
                    <w:sz w:val="18"/>
                  </w:rPr>
                </w:rPrChange>
              </w:rPr>
              <w:t>8.8</w:t>
            </w:r>
          </w:p>
        </w:tc>
        <w:tc>
          <w:tcPr>
            <w:tcW w:w="371" w:type="pct"/>
            <w:vMerge w:val="restart"/>
            <w:tcBorders>
              <w:top w:val="nil"/>
              <w:left w:val="single" w:sz="4" w:space="0" w:color="auto"/>
              <w:bottom w:val="single" w:sz="4" w:space="0" w:color="000000"/>
              <w:right w:val="single" w:sz="4" w:space="0" w:color="auto"/>
            </w:tcBorders>
            <w:shd w:val="clear" w:color="auto" w:fill="auto"/>
            <w:vAlign w:val="center"/>
            <w:hideMark/>
          </w:tcPr>
          <w:p w14:paraId="3805F266" w14:textId="77777777" w:rsidR="0099171A" w:rsidRPr="002019DA" w:rsidRDefault="0099171A" w:rsidP="0099171A">
            <w:pPr>
              <w:jc w:val="center"/>
              <w:rPr>
                <w:rFonts w:asciiTheme="minorHAnsi" w:hAnsiTheme="minorHAnsi"/>
                <w:color w:val="000000"/>
                <w:sz w:val="18"/>
                <w:rPrChange w:id="3511" w:author="DEDDHE_rev_4/21" w:date="2021-05-19T10:55:00Z">
                  <w:rPr>
                    <w:rFonts w:ascii="Calibri" w:hAnsi="Calibri"/>
                    <w:color w:val="000000"/>
                    <w:sz w:val="18"/>
                  </w:rPr>
                </w:rPrChange>
              </w:rPr>
            </w:pPr>
            <w:r w:rsidRPr="002019DA">
              <w:rPr>
                <w:rFonts w:asciiTheme="minorHAnsi" w:hAnsiTheme="minorHAnsi"/>
                <w:color w:val="000000"/>
                <w:sz w:val="18"/>
                <w:rPrChange w:id="3512" w:author="DEDDHE_rev_4/21" w:date="2021-05-19T10:55:00Z">
                  <w:rPr>
                    <w:rFonts w:ascii="Calibri" w:hAnsi="Calibri"/>
                    <w:color w:val="000000"/>
                    <w:sz w:val="18"/>
                  </w:rPr>
                </w:rPrChange>
              </w:rPr>
              <w:t>7</w:t>
            </w:r>
          </w:p>
        </w:tc>
        <w:tc>
          <w:tcPr>
            <w:tcW w:w="230" w:type="pct"/>
            <w:vMerge/>
            <w:tcBorders>
              <w:top w:val="nil"/>
              <w:left w:val="nil"/>
              <w:bottom w:val="single" w:sz="4" w:space="0" w:color="auto"/>
              <w:right w:val="single" w:sz="4" w:space="0" w:color="auto"/>
            </w:tcBorders>
            <w:vAlign w:val="center"/>
            <w:hideMark/>
          </w:tcPr>
          <w:p w14:paraId="5731009B" w14:textId="77777777" w:rsidR="0099171A" w:rsidRPr="002019DA" w:rsidRDefault="0099171A" w:rsidP="0099171A">
            <w:pPr>
              <w:rPr>
                <w:rFonts w:asciiTheme="minorHAnsi" w:hAnsiTheme="minorHAnsi"/>
                <w:color w:val="000000"/>
                <w:sz w:val="18"/>
                <w:rPrChange w:id="3513"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0DF11413" w14:textId="77777777" w:rsidR="0099171A" w:rsidRPr="002019DA" w:rsidRDefault="0099171A" w:rsidP="0099171A">
            <w:pPr>
              <w:rPr>
                <w:rFonts w:asciiTheme="minorHAnsi" w:hAnsiTheme="minorHAnsi"/>
                <w:color w:val="000000"/>
                <w:sz w:val="18"/>
                <w:rPrChange w:id="3514"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749BE79A" w14:textId="77777777" w:rsidR="0099171A" w:rsidRPr="002019DA" w:rsidRDefault="0099171A" w:rsidP="0099171A">
            <w:pPr>
              <w:rPr>
                <w:rFonts w:asciiTheme="minorHAnsi" w:hAnsiTheme="minorHAnsi"/>
                <w:color w:val="000000"/>
                <w:sz w:val="18"/>
                <w:rPrChange w:id="3515"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1C1102D2" w14:textId="77777777" w:rsidR="0099171A" w:rsidRPr="002019DA" w:rsidRDefault="0099171A" w:rsidP="0099171A">
            <w:pPr>
              <w:jc w:val="center"/>
              <w:rPr>
                <w:rFonts w:asciiTheme="minorHAnsi" w:hAnsiTheme="minorHAnsi"/>
                <w:color w:val="000000"/>
                <w:sz w:val="18"/>
                <w:rPrChange w:id="3516" w:author="DEDDHE_rev_4/21" w:date="2021-05-19T10:55:00Z">
                  <w:rPr>
                    <w:rFonts w:ascii="Calibri" w:hAnsi="Calibri"/>
                    <w:color w:val="000000"/>
                    <w:sz w:val="18"/>
                  </w:rPr>
                </w:rPrChange>
              </w:rPr>
            </w:pPr>
            <w:r w:rsidRPr="002019DA">
              <w:rPr>
                <w:rFonts w:asciiTheme="minorHAnsi" w:hAnsiTheme="minorHAnsi"/>
                <w:color w:val="000000"/>
                <w:sz w:val="18"/>
                <w:rPrChange w:id="3517" w:author="DEDDHE_rev_4/21" w:date="2021-05-19T10:55:00Z">
                  <w:rPr>
                    <w:rFonts w:ascii="Calibri" w:hAnsi="Calibri"/>
                    <w:color w:val="000000"/>
                    <w:sz w:val="18"/>
                  </w:rPr>
                </w:rPrChange>
              </w:rPr>
              <w:t xml:space="preserve">3 x 95 </w:t>
            </w:r>
            <w:proofErr w:type="spellStart"/>
            <w:r w:rsidRPr="002019DA">
              <w:rPr>
                <w:rFonts w:asciiTheme="minorHAnsi" w:hAnsiTheme="minorHAnsi"/>
                <w:color w:val="000000"/>
                <w:sz w:val="18"/>
                <w:rPrChange w:id="3518" w:author="DEDDHE_rev_4/21" w:date="2021-05-19T10:55:00Z">
                  <w:rPr>
                    <w:rFonts w:ascii="Calibri" w:hAnsi="Calibri"/>
                    <w:color w:val="000000"/>
                    <w:sz w:val="18"/>
                  </w:rPr>
                </w:rPrChange>
              </w:rPr>
              <w:t>Cu</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53A60024" w14:textId="77777777" w:rsidR="0099171A" w:rsidRPr="002019DA" w:rsidRDefault="0099171A" w:rsidP="0099171A">
            <w:pPr>
              <w:jc w:val="center"/>
              <w:rPr>
                <w:rFonts w:asciiTheme="minorHAnsi" w:hAnsiTheme="minorHAnsi"/>
                <w:color w:val="000000"/>
                <w:sz w:val="18"/>
                <w:rPrChange w:id="3519" w:author="DEDDHE_rev_4/21" w:date="2021-05-19T10:55:00Z">
                  <w:rPr>
                    <w:rFonts w:ascii="Calibri" w:hAnsi="Calibri"/>
                    <w:color w:val="000000"/>
                    <w:sz w:val="18"/>
                  </w:rPr>
                </w:rPrChange>
              </w:rPr>
            </w:pPr>
            <w:r w:rsidRPr="002019DA">
              <w:rPr>
                <w:rFonts w:asciiTheme="minorHAnsi" w:hAnsiTheme="minorHAnsi"/>
                <w:color w:val="000000"/>
                <w:sz w:val="18"/>
                <w:rPrChange w:id="3520" w:author="DEDDHE_rev_4/21" w:date="2021-05-19T10:55:00Z">
                  <w:rPr>
                    <w:rFonts w:ascii="Calibri" w:hAnsi="Calibri"/>
                    <w:color w:val="000000"/>
                    <w:sz w:val="18"/>
                  </w:rPr>
                </w:rPrChange>
              </w:rPr>
              <w:t>9.77</w:t>
            </w:r>
          </w:p>
        </w:tc>
        <w:tc>
          <w:tcPr>
            <w:tcW w:w="324" w:type="pct"/>
            <w:gridSpan w:val="2"/>
            <w:vMerge/>
            <w:tcBorders>
              <w:top w:val="nil"/>
              <w:left w:val="single" w:sz="4" w:space="0" w:color="auto"/>
              <w:bottom w:val="single" w:sz="4" w:space="0" w:color="auto"/>
              <w:right w:val="single" w:sz="4" w:space="0" w:color="auto"/>
            </w:tcBorders>
            <w:vAlign w:val="center"/>
            <w:hideMark/>
          </w:tcPr>
          <w:p w14:paraId="2260345B" w14:textId="77777777" w:rsidR="0099171A" w:rsidRPr="002019DA" w:rsidRDefault="0099171A" w:rsidP="0099171A">
            <w:pPr>
              <w:rPr>
                <w:rFonts w:asciiTheme="minorHAnsi" w:hAnsiTheme="minorHAnsi"/>
                <w:color w:val="000000"/>
                <w:sz w:val="18"/>
                <w:rPrChange w:id="3521" w:author="DEDDHE_rev_4/21" w:date="2021-05-19T10:55:00Z">
                  <w:rPr>
                    <w:rFonts w:ascii="Calibri" w:hAnsi="Calibri"/>
                    <w:color w:val="000000"/>
                    <w:sz w:val="18"/>
                  </w:rPr>
                </w:rPrChange>
              </w:rPr>
            </w:pP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5FC54147" w14:textId="77777777" w:rsidR="0099171A" w:rsidRPr="002019DA" w:rsidRDefault="0099171A" w:rsidP="0099171A">
            <w:pPr>
              <w:jc w:val="center"/>
              <w:rPr>
                <w:rFonts w:asciiTheme="minorHAnsi" w:hAnsiTheme="minorHAnsi"/>
                <w:color w:val="000000"/>
                <w:sz w:val="18"/>
                <w:rPrChange w:id="3522" w:author="DEDDHE_rev_4/21" w:date="2021-05-19T10:55:00Z">
                  <w:rPr>
                    <w:rFonts w:ascii="Calibri" w:hAnsi="Calibri"/>
                    <w:color w:val="000000"/>
                    <w:sz w:val="18"/>
                  </w:rPr>
                </w:rPrChange>
              </w:rPr>
            </w:pPr>
            <w:r w:rsidRPr="002019DA">
              <w:rPr>
                <w:rFonts w:asciiTheme="minorHAnsi" w:hAnsiTheme="minorHAnsi"/>
                <w:color w:val="000000"/>
                <w:sz w:val="18"/>
                <w:rPrChange w:id="3523" w:author="DEDDHE_rev_4/21" w:date="2021-05-19T10:55:00Z">
                  <w:rPr>
                    <w:rFonts w:ascii="Calibri" w:hAnsi="Calibri"/>
                    <w:color w:val="000000"/>
                    <w:sz w:val="18"/>
                  </w:rPr>
                </w:rPrChange>
              </w:rPr>
              <w:t>12.1</w:t>
            </w:r>
          </w:p>
        </w:tc>
      </w:tr>
      <w:tr w:rsidR="00E0056B" w:rsidRPr="008C1CB2" w14:paraId="5F703328"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41DEE19A" w14:textId="77777777" w:rsidR="0099171A" w:rsidRPr="002019DA" w:rsidRDefault="0099171A" w:rsidP="0099171A">
            <w:pPr>
              <w:rPr>
                <w:rFonts w:asciiTheme="minorHAnsi" w:hAnsiTheme="minorHAnsi"/>
                <w:color w:val="000000"/>
                <w:sz w:val="18"/>
                <w:rPrChange w:id="3524" w:author="DEDDHE_rev_4/21" w:date="2021-05-19T10:55:00Z">
                  <w:rPr>
                    <w:rFonts w:ascii="Calibri" w:hAnsi="Calibri"/>
                    <w:color w:val="000000"/>
                    <w:sz w:val="18"/>
                  </w:rPr>
                </w:rPrChange>
              </w:rPr>
            </w:pPr>
          </w:p>
        </w:tc>
        <w:tc>
          <w:tcPr>
            <w:tcW w:w="476" w:type="pct"/>
            <w:vMerge/>
            <w:tcBorders>
              <w:top w:val="nil"/>
              <w:left w:val="single" w:sz="4" w:space="0" w:color="auto"/>
              <w:bottom w:val="single" w:sz="4" w:space="0" w:color="auto"/>
              <w:right w:val="single" w:sz="4" w:space="0" w:color="auto"/>
            </w:tcBorders>
            <w:vAlign w:val="center"/>
            <w:hideMark/>
          </w:tcPr>
          <w:p w14:paraId="1E819A87" w14:textId="77777777" w:rsidR="0099171A" w:rsidRPr="002019DA" w:rsidRDefault="0099171A" w:rsidP="0099171A">
            <w:pPr>
              <w:rPr>
                <w:rFonts w:asciiTheme="minorHAnsi" w:hAnsiTheme="minorHAnsi"/>
                <w:color w:val="000000"/>
                <w:sz w:val="18"/>
                <w:rPrChange w:id="3525" w:author="DEDDHE_rev_4/21" w:date="2021-05-19T10:55:00Z">
                  <w:rPr>
                    <w:rFonts w:ascii="Calibri" w:hAnsi="Calibri"/>
                    <w:color w:val="000000"/>
                    <w:sz w:val="18"/>
                  </w:rPr>
                </w:rPrChange>
              </w:rPr>
            </w:pPr>
          </w:p>
        </w:tc>
        <w:tc>
          <w:tcPr>
            <w:tcW w:w="385" w:type="pct"/>
            <w:vMerge/>
            <w:tcBorders>
              <w:top w:val="nil"/>
              <w:left w:val="single" w:sz="4" w:space="0" w:color="auto"/>
              <w:bottom w:val="single" w:sz="4" w:space="0" w:color="auto"/>
              <w:right w:val="single" w:sz="4" w:space="0" w:color="auto"/>
            </w:tcBorders>
            <w:vAlign w:val="center"/>
            <w:hideMark/>
          </w:tcPr>
          <w:p w14:paraId="6D11EEC1" w14:textId="77777777" w:rsidR="0099171A" w:rsidRPr="002019DA" w:rsidRDefault="0099171A" w:rsidP="0099171A">
            <w:pPr>
              <w:rPr>
                <w:rFonts w:asciiTheme="minorHAnsi" w:hAnsiTheme="minorHAnsi"/>
                <w:color w:val="000000"/>
                <w:sz w:val="18"/>
                <w:rPrChange w:id="3526"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6401476A" w14:textId="77777777" w:rsidR="0099171A" w:rsidRPr="002019DA" w:rsidRDefault="0099171A" w:rsidP="0099171A">
            <w:pPr>
              <w:jc w:val="center"/>
              <w:rPr>
                <w:rFonts w:asciiTheme="minorHAnsi" w:hAnsiTheme="minorHAnsi"/>
                <w:color w:val="000000"/>
                <w:sz w:val="18"/>
                <w:rPrChange w:id="3527" w:author="DEDDHE_rev_4/21" w:date="2021-05-19T10:55:00Z">
                  <w:rPr>
                    <w:rFonts w:ascii="Calibri" w:hAnsi="Calibri"/>
                    <w:color w:val="000000"/>
                    <w:sz w:val="18"/>
                  </w:rPr>
                </w:rPrChange>
              </w:rPr>
            </w:pPr>
            <w:r w:rsidRPr="002019DA">
              <w:rPr>
                <w:rFonts w:asciiTheme="minorHAnsi" w:hAnsiTheme="minorHAnsi"/>
                <w:color w:val="000000"/>
                <w:sz w:val="18"/>
                <w:rPrChange w:id="3528"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3529"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201D9D87" w14:textId="77777777" w:rsidR="0099171A" w:rsidRPr="002019DA" w:rsidRDefault="0099171A" w:rsidP="0099171A">
            <w:pPr>
              <w:jc w:val="center"/>
              <w:rPr>
                <w:rFonts w:asciiTheme="minorHAnsi" w:hAnsiTheme="minorHAnsi"/>
                <w:color w:val="000000"/>
                <w:sz w:val="18"/>
                <w:rPrChange w:id="3530" w:author="DEDDHE_rev_4/21" w:date="2021-05-19T10:55:00Z">
                  <w:rPr>
                    <w:rFonts w:ascii="Calibri" w:hAnsi="Calibri"/>
                    <w:color w:val="000000"/>
                    <w:sz w:val="18"/>
                  </w:rPr>
                </w:rPrChange>
              </w:rPr>
            </w:pPr>
            <w:r w:rsidRPr="002019DA">
              <w:rPr>
                <w:rFonts w:asciiTheme="minorHAnsi" w:hAnsiTheme="minorHAnsi"/>
                <w:color w:val="000000"/>
                <w:sz w:val="18"/>
                <w:rPrChange w:id="3531" w:author="DEDDHE_rev_4/21" w:date="2021-05-19T10:55:00Z">
                  <w:rPr>
                    <w:rFonts w:ascii="Calibri" w:hAnsi="Calibri"/>
                    <w:color w:val="000000"/>
                    <w:sz w:val="18"/>
                  </w:rPr>
                </w:rPrChange>
              </w:rPr>
              <w:t>2.2</w:t>
            </w:r>
          </w:p>
        </w:tc>
        <w:tc>
          <w:tcPr>
            <w:tcW w:w="324" w:type="pct"/>
            <w:vMerge/>
            <w:tcBorders>
              <w:top w:val="nil"/>
              <w:left w:val="single" w:sz="4" w:space="0" w:color="auto"/>
              <w:bottom w:val="single" w:sz="4" w:space="0" w:color="auto"/>
              <w:right w:val="single" w:sz="4" w:space="0" w:color="auto"/>
            </w:tcBorders>
            <w:vAlign w:val="center"/>
            <w:hideMark/>
          </w:tcPr>
          <w:p w14:paraId="2B310CBA" w14:textId="77777777" w:rsidR="0099171A" w:rsidRPr="002019DA" w:rsidRDefault="0099171A" w:rsidP="0099171A">
            <w:pPr>
              <w:rPr>
                <w:rFonts w:asciiTheme="minorHAnsi" w:hAnsiTheme="minorHAnsi"/>
                <w:color w:val="000000"/>
                <w:sz w:val="18"/>
                <w:rPrChange w:id="3532" w:author="DEDDHE_rev_4/21" w:date="2021-05-19T10:55:00Z">
                  <w:rPr>
                    <w:rFonts w:ascii="Calibri" w:hAnsi="Calibri"/>
                    <w:color w:val="000000"/>
                    <w:sz w:val="18"/>
                  </w:rPr>
                </w:rPrChange>
              </w:rPr>
            </w:pPr>
          </w:p>
        </w:tc>
        <w:tc>
          <w:tcPr>
            <w:tcW w:w="371" w:type="pct"/>
            <w:vMerge/>
            <w:tcBorders>
              <w:top w:val="nil"/>
              <w:left w:val="single" w:sz="4" w:space="0" w:color="auto"/>
              <w:bottom w:val="single" w:sz="4" w:space="0" w:color="000000"/>
              <w:right w:val="single" w:sz="4" w:space="0" w:color="auto"/>
            </w:tcBorders>
            <w:vAlign w:val="center"/>
            <w:hideMark/>
          </w:tcPr>
          <w:p w14:paraId="13C1F664" w14:textId="77777777" w:rsidR="0099171A" w:rsidRPr="002019DA" w:rsidRDefault="0099171A" w:rsidP="0099171A">
            <w:pPr>
              <w:rPr>
                <w:rFonts w:asciiTheme="minorHAnsi" w:hAnsiTheme="minorHAnsi"/>
                <w:color w:val="000000"/>
                <w:sz w:val="18"/>
                <w:rPrChange w:id="3533" w:author="DEDDHE_rev_4/21" w:date="2021-05-19T10:55:00Z">
                  <w:rPr>
                    <w:rFonts w:ascii="Calibri" w:hAnsi="Calibri"/>
                    <w:color w:val="000000"/>
                    <w:sz w:val="18"/>
                  </w:rPr>
                </w:rPrChange>
              </w:rPr>
            </w:pPr>
          </w:p>
        </w:tc>
        <w:tc>
          <w:tcPr>
            <w:tcW w:w="230" w:type="pct"/>
            <w:vMerge w:val="restart"/>
            <w:tcBorders>
              <w:top w:val="nil"/>
              <w:left w:val="nil"/>
              <w:bottom w:val="single" w:sz="4" w:space="0" w:color="auto"/>
              <w:right w:val="single" w:sz="4" w:space="0" w:color="auto"/>
            </w:tcBorders>
            <w:shd w:val="clear" w:color="auto" w:fill="auto"/>
            <w:vAlign w:val="center"/>
            <w:hideMark/>
          </w:tcPr>
          <w:p w14:paraId="1316245C" w14:textId="77777777" w:rsidR="0099171A" w:rsidRPr="002019DA" w:rsidRDefault="0099171A" w:rsidP="0099171A">
            <w:pPr>
              <w:jc w:val="center"/>
              <w:rPr>
                <w:rFonts w:asciiTheme="minorHAnsi" w:hAnsiTheme="minorHAnsi"/>
                <w:color w:val="000000"/>
                <w:sz w:val="18"/>
                <w:rPrChange w:id="3534" w:author="DEDDHE_rev_4/21" w:date="2021-05-19T10:55:00Z">
                  <w:rPr>
                    <w:rFonts w:ascii="Calibri" w:hAnsi="Calibri"/>
                    <w:color w:val="000000"/>
                    <w:sz w:val="18"/>
                  </w:rPr>
                </w:rPrChange>
              </w:rPr>
            </w:pPr>
            <w:r w:rsidRPr="002019DA">
              <w:rPr>
                <w:rFonts w:asciiTheme="minorHAnsi" w:hAnsiTheme="minorHAnsi"/>
                <w:color w:val="000000"/>
                <w:sz w:val="18"/>
                <w:rPrChange w:id="3535" w:author="DEDDHE_rev_4/21" w:date="2021-05-19T10:55:00Z">
                  <w:rPr>
                    <w:rFonts w:ascii="Calibri" w:hAnsi="Calibri"/>
                    <w:color w:val="000000"/>
                    <w:sz w:val="18"/>
                  </w:rPr>
                </w:rPrChange>
              </w:rPr>
              <w:t>37</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537DA294" w14:textId="77777777" w:rsidR="0099171A" w:rsidRPr="002019DA" w:rsidRDefault="0099171A" w:rsidP="0099171A">
            <w:pPr>
              <w:jc w:val="center"/>
              <w:rPr>
                <w:rFonts w:asciiTheme="minorHAnsi" w:hAnsiTheme="minorHAnsi"/>
                <w:color w:val="000000"/>
                <w:sz w:val="18"/>
                <w:rPrChange w:id="3536" w:author="DEDDHE_rev_4/21" w:date="2021-05-19T10:55:00Z">
                  <w:rPr>
                    <w:rFonts w:ascii="Calibri" w:hAnsi="Calibri"/>
                    <w:color w:val="000000"/>
                    <w:sz w:val="18"/>
                  </w:rPr>
                </w:rPrChange>
              </w:rPr>
            </w:pPr>
            <w:r w:rsidRPr="002019DA">
              <w:rPr>
                <w:rFonts w:asciiTheme="minorHAnsi" w:hAnsiTheme="minorHAnsi"/>
                <w:color w:val="000000"/>
                <w:sz w:val="18"/>
                <w:rPrChange w:id="3537" w:author="DEDDHE_rev_4/21" w:date="2021-05-19T10:55:00Z">
                  <w:rPr>
                    <w:rFonts w:ascii="Calibri" w:hAnsi="Calibri"/>
                    <w:color w:val="000000"/>
                    <w:sz w:val="18"/>
                  </w:rPr>
                </w:rPrChange>
              </w:rPr>
              <w:t>Μέθανα</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15D2FAB5" w14:textId="77777777" w:rsidR="0099171A" w:rsidRPr="002019DA" w:rsidRDefault="0099171A" w:rsidP="0099171A">
            <w:pPr>
              <w:jc w:val="center"/>
              <w:rPr>
                <w:rFonts w:asciiTheme="minorHAnsi" w:hAnsiTheme="minorHAnsi"/>
                <w:color w:val="000000"/>
                <w:sz w:val="18"/>
                <w:rPrChange w:id="3538" w:author="DEDDHE_rev_4/21" w:date="2021-05-19T10:55:00Z">
                  <w:rPr>
                    <w:rFonts w:ascii="Calibri" w:hAnsi="Calibri"/>
                    <w:color w:val="000000"/>
                    <w:sz w:val="18"/>
                  </w:rPr>
                </w:rPrChange>
              </w:rPr>
            </w:pPr>
            <w:r w:rsidRPr="002019DA">
              <w:rPr>
                <w:rFonts w:asciiTheme="minorHAnsi" w:hAnsiTheme="minorHAnsi"/>
                <w:color w:val="000000"/>
                <w:sz w:val="18"/>
                <w:rPrChange w:id="3539" w:author="DEDDHE_rev_4/21" w:date="2021-05-19T10:55:00Z">
                  <w:rPr>
                    <w:rFonts w:ascii="Calibri" w:hAnsi="Calibri"/>
                    <w:color w:val="000000"/>
                    <w:sz w:val="18"/>
                  </w:rPr>
                </w:rPrChange>
              </w:rPr>
              <w:t xml:space="preserve">Αγκίστρι </w:t>
            </w:r>
          </w:p>
        </w:tc>
        <w:tc>
          <w:tcPr>
            <w:tcW w:w="366" w:type="pct"/>
            <w:gridSpan w:val="2"/>
            <w:tcBorders>
              <w:top w:val="nil"/>
              <w:left w:val="nil"/>
              <w:bottom w:val="single" w:sz="4" w:space="0" w:color="auto"/>
              <w:right w:val="single" w:sz="4" w:space="0" w:color="auto"/>
            </w:tcBorders>
            <w:shd w:val="clear" w:color="auto" w:fill="auto"/>
            <w:vAlign w:val="center"/>
            <w:hideMark/>
          </w:tcPr>
          <w:p w14:paraId="59E8BDA8" w14:textId="77777777" w:rsidR="0099171A" w:rsidRPr="002019DA" w:rsidRDefault="0099171A" w:rsidP="0099171A">
            <w:pPr>
              <w:jc w:val="center"/>
              <w:rPr>
                <w:rFonts w:asciiTheme="minorHAnsi" w:hAnsiTheme="minorHAnsi"/>
                <w:color w:val="000000"/>
                <w:sz w:val="18"/>
                <w:rPrChange w:id="3540" w:author="DEDDHE_rev_4/21" w:date="2021-05-19T10:55:00Z">
                  <w:rPr>
                    <w:rFonts w:ascii="Calibri" w:hAnsi="Calibri"/>
                    <w:color w:val="000000"/>
                    <w:sz w:val="18"/>
                  </w:rPr>
                </w:rPrChange>
              </w:rPr>
            </w:pPr>
            <w:r w:rsidRPr="002019DA">
              <w:rPr>
                <w:rFonts w:asciiTheme="minorHAnsi" w:hAnsiTheme="minorHAnsi"/>
                <w:color w:val="000000"/>
                <w:sz w:val="18"/>
                <w:rPrChange w:id="3541"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3542" w:author="DEDDHE_rev_4/21" w:date="2021-05-19T10:55:00Z">
                  <w:rPr>
                    <w:rFonts w:ascii="Calibri" w:hAnsi="Calibri"/>
                    <w:color w:val="000000"/>
                    <w:sz w:val="18"/>
                  </w:rPr>
                </w:rPrChange>
              </w:rPr>
              <w:t>Cu</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50C0AFF2" w14:textId="77777777" w:rsidR="0099171A" w:rsidRPr="002019DA" w:rsidRDefault="0099171A" w:rsidP="0099171A">
            <w:pPr>
              <w:jc w:val="center"/>
              <w:rPr>
                <w:rFonts w:asciiTheme="minorHAnsi" w:hAnsiTheme="minorHAnsi"/>
                <w:color w:val="000000"/>
                <w:sz w:val="18"/>
                <w:rPrChange w:id="3543" w:author="DEDDHE_rev_4/21" w:date="2021-05-19T10:55:00Z">
                  <w:rPr>
                    <w:rFonts w:ascii="Calibri" w:hAnsi="Calibri"/>
                    <w:color w:val="000000"/>
                    <w:sz w:val="18"/>
                  </w:rPr>
                </w:rPrChange>
              </w:rPr>
            </w:pPr>
            <w:r w:rsidRPr="002019DA">
              <w:rPr>
                <w:rFonts w:asciiTheme="minorHAnsi" w:hAnsiTheme="minorHAnsi"/>
                <w:color w:val="000000"/>
                <w:sz w:val="18"/>
                <w:rPrChange w:id="3544" w:author="DEDDHE_rev_4/21" w:date="2021-05-19T10:55:00Z">
                  <w:rPr>
                    <w:rFonts w:ascii="Calibri" w:hAnsi="Calibri"/>
                    <w:color w:val="000000"/>
                    <w:sz w:val="18"/>
                  </w:rPr>
                </w:rPrChange>
              </w:rPr>
              <w:t>5.1</w:t>
            </w:r>
          </w:p>
        </w:tc>
        <w:tc>
          <w:tcPr>
            <w:tcW w:w="32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B2AAF8F" w14:textId="77777777" w:rsidR="0099171A" w:rsidRPr="002019DA" w:rsidRDefault="0099171A" w:rsidP="0099171A">
            <w:pPr>
              <w:jc w:val="center"/>
              <w:rPr>
                <w:rFonts w:asciiTheme="minorHAnsi" w:hAnsiTheme="minorHAnsi"/>
                <w:color w:val="000000"/>
                <w:sz w:val="18"/>
                <w:rPrChange w:id="3545" w:author="DEDDHE_rev_4/21" w:date="2021-05-19T10:55:00Z">
                  <w:rPr>
                    <w:rFonts w:ascii="Calibri" w:hAnsi="Calibri"/>
                    <w:color w:val="000000"/>
                    <w:sz w:val="18"/>
                  </w:rPr>
                </w:rPrChange>
              </w:rPr>
            </w:pPr>
            <w:r w:rsidRPr="002019DA">
              <w:rPr>
                <w:rFonts w:asciiTheme="minorHAnsi" w:hAnsiTheme="minorHAnsi"/>
                <w:color w:val="000000"/>
                <w:sz w:val="18"/>
                <w:rPrChange w:id="3546" w:author="DEDDHE_rev_4/21" w:date="2021-05-19T10:55:00Z">
                  <w:rPr>
                    <w:rFonts w:ascii="Calibri" w:hAnsi="Calibri"/>
                    <w:color w:val="000000"/>
                    <w:sz w:val="18"/>
                  </w:rPr>
                </w:rPrChange>
              </w:rPr>
              <w:t>10.2</w:t>
            </w: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7F9DAFDA" w14:textId="77777777" w:rsidR="0099171A" w:rsidRPr="002019DA" w:rsidRDefault="0099171A" w:rsidP="0099171A">
            <w:pPr>
              <w:jc w:val="center"/>
              <w:rPr>
                <w:rFonts w:asciiTheme="minorHAnsi" w:hAnsiTheme="minorHAnsi"/>
                <w:color w:val="000000"/>
                <w:sz w:val="18"/>
                <w:rPrChange w:id="3547" w:author="DEDDHE_rev_4/21" w:date="2021-05-19T10:55:00Z">
                  <w:rPr>
                    <w:rFonts w:ascii="Calibri" w:hAnsi="Calibri"/>
                    <w:color w:val="000000"/>
                    <w:sz w:val="18"/>
                  </w:rPr>
                </w:rPrChange>
              </w:rPr>
            </w:pPr>
            <w:r w:rsidRPr="002019DA">
              <w:rPr>
                <w:rFonts w:asciiTheme="minorHAnsi" w:hAnsiTheme="minorHAnsi"/>
                <w:color w:val="000000"/>
                <w:sz w:val="18"/>
                <w:rPrChange w:id="3548" w:author="DEDDHE_rev_4/21" w:date="2021-05-19T10:55:00Z">
                  <w:rPr>
                    <w:rFonts w:ascii="Calibri" w:hAnsi="Calibri"/>
                    <w:color w:val="000000"/>
                    <w:sz w:val="18"/>
                  </w:rPr>
                </w:rPrChange>
              </w:rPr>
              <w:t>6.6</w:t>
            </w:r>
          </w:p>
        </w:tc>
      </w:tr>
      <w:tr w:rsidR="00E0056B" w:rsidRPr="008C1CB2" w14:paraId="3C5982DF"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6E677433" w14:textId="77777777" w:rsidR="0099171A" w:rsidRPr="002019DA" w:rsidRDefault="0099171A" w:rsidP="0099171A">
            <w:pPr>
              <w:rPr>
                <w:rFonts w:asciiTheme="minorHAnsi" w:hAnsiTheme="minorHAnsi"/>
                <w:color w:val="000000"/>
                <w:sz w:val="18"/>
                <w:rPrChange w:id="3549" w:author="DEDDHE_rev_4/21" w:date="2021-05-19T10:55:00Z">
                  <w:rPr>
                    <w:rFonts w:ascii="Calibri" w:hAnsi="Calibri"/>
                    <w:color w:val="000000"/>
                    <w:sz w:val="18"/>
                  </w:rPr>
                </w:rPrChange>
              </w:rPr>
            </w:pPr>
          </w:p>
        </w:tc>
        <w:tc>
          <w:tcPr>
            <w:tcW w:w="476" w:type="pct"/>
            <w:vMerge/>
            <w:tcBorders>
              <w:top w:val="nil"/>
              <w:left w:val="single" w:sz="4" w:space="0" w:color="auto"/>
              <w:bottom w:val="single" w:sz="4" w:space="0" w:color="auto"/>
              <w:right w:val="single" w:sz="4" w:space="0" w:color="auto"/>
            </w:tcBorders>
            <w:vAlign w:val="center"/>
            <w:hideMark/>
          </w:tcPr>
          <w:p w14:paraId="11E1AD3C" w14:textId="77777777" w:rsidR="0099171A" w:rsidRPr="002019DA" w:rsidRDefault="0099171A" w:rsidP="0099171A">
            <w:pPr>
              <w:rPr>
                <w:rFonts w:asciiTheme="minorHAnsi" w:hAnsiTheme="minorHAnsi"/>
                <w:color w:val="000000"/>
                <w:sz w:val="18"/>
                <w:rPrChange w:id="3550" w:author="DEDDHE_rev_4/21" w:date="2021-05-19T10:55:00Z">
                  <w:rPr>
                    <w:rFonts w:ascii="Calibri" w:hAnsi="Calibri"/>
                    <w:color w:val="000000"/>
                    <w:sz w:val="18"/>
                  </w:rPr>
                </w:rPrChange>
              </w:rPr>
            </w:pPr>
          </w:p>
        </w:tc>
        <w:tc>
          <w:tcPr>
            <w:tcW w:w="385" w:type="pct"/>
            <w:vMerge/>
            <w:tcBorders>
              <w:top w:val="nil"/>
              <w:left w:val="single" w:sz="4" w:space="0" w:color="auto"/>
              <w:bottom w:val="single" w:sz="4" w:space="0" w:color="auto"/>
              <w:right w:val="single" w:sz="4" w:space="0" w:color="auto"/>
            </w:tcBorders>
            <w:vAlign w:val="center"/>
            <w:hideMark/>
          </w:tcPr>
          <w:p w14:paraId="19BF8F12" w14:textId="77777777" w:rsidR="0099171A" w:rsidRPr="002019DA" w:rsidRDefault="0099171A" w:rsidP="0099171A">
            <w:pPr>
              <w:rPr>
                <w:rFonts w:asciiTheme="minorHAnsi" w:hAnsiTheme="minorHAnsi"/>
                <w:color w:val="000000"/>
                <w:sz w:val="18"/>
                <w:rPrChange w:id="3551"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64E068D3" w14:textId="77777777" w:rsidR="0099171A" w:rsidRPr="002019DA" w:rsidRDefault="0099171A" w:rsidP="0099171A">
            <w:pPr>
              <w:jc w:val="center"/>
              <w:rPr>
                <w:rFonts w:asciiTheme="minorHAnsi" w:hAnsiTheme="minorHAnsi"/>
                <w:color w:val="000000"/>
                <w:sz w:val="18"/>
                <w:rPrChange w:id="3552" w:author="DEDDHE_rev_4/21" w:date="2021-05-19T10:55:00Z">
                  <w:rPr>
                    <w:rFonts w:ascii="Calibri" w:hAnsi="Calibri"/>
                    <w:color w:val="000000"/>
                    <w:sz w:val="18"/>
                  </w:rPr>
                </w:rPrChange>
              </w:rPr>
            </w:pPr>
            <w:r w:rsidRPr="002019DA">
              <w:rPr>
                <w:rFonts w:asciiTheme="minorHAnsi" w:hAnsiTheme="minorHAnsi"/>
                <w:color w:val="000000"/>
                <w:sz w:val="18"/>
                <w:rPrChange w:id="3553"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3554"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102244D7" w14:textId="77777777" w:rsidR="0099171A" w:rsidRPr="002019DA" w:rsidRDefault="0099171A" w:rsidP="0099171A">
            <w:pPr>
              <w:jc w:val="center"/>
              <w:rPr>
                <w:rFonts w:asciiTheme="minorHAnsi" w:hAnsiTheme="minorHAnsi"/>
                <w:color w:val="000000"/>
                <w:sz w:val="18"/>
                <w:rPrChange w:id="3555" w:author="DEDDHE_rev_4/21" w:date="2021-05-19T10:55:00Z">
                  <w:rPr>
                    <w:rFonts w:ascii="Calibri" w:hAnsi="Calibri"/>
                    <w:color w:val="000000"/>
                    <w:sz w:val="18"/>
                  </w:rPr>
                </w:rPrChange>
              </w:rPr>
            </w:pPr>
            <w:r w:rsidRPr="002019DA">
              <w:rPr>
                <w:rFonts w:asciiTheme="minorHAnsi" w:hAnsiTheme="minorHAnsi"/>
                <w:color w:val="000000"/>
                <w:sz w:val="18"/>
                <w:rPrChange w:id="3556" w:author="DEDDHE_rev_4/21" w:date="2021-05-19T10:55:00Z">
                  <w:rPr>
                    <w:rFonts w:ascii="Calibri" w:hAnsi="Calibri"/>
                    <w:color w:val="000000"/>
                    <w:sz w:val="18"/>
                  </w:rPr>
                </w:rPrChange>
              </w:rPr>
              <w:t>2.2</w:t>
            </w:r>
          </w:p>
        </w:tc>
        <w:tc>
          <w:tcPr>
            <w:tcW w:w="324" w:type="pct"/>
            <w:vMerge/>
            <w:tcBorders>
              <w:top w:val="nil"/>
              <w:left w:val="single" w:sz="4" w:space="0" w:color="auto"/>
              <w:bottom w:val="single" w:sz="4" w:space="0" w:color="auto"/>
              <w:right w:val="single" w:sz="4" w:space="0" w:color="auto"/>
            </w:tcBorders>
            <w:vAlign w:val="center"/>
            <w:hideMark/>
          </w:tcPr>
          <w:p w14:paraId="0DB7ABF3" w14:textId="77777777" w:rsidR="0099171A" w:rsidRPr="002019DA" w:rsidRDefault="0099171A" w:rsidP="0099171A">
            <w:pPr>
              <w:rPr>
                <w:rFonts w:asciiTheme="minorHAnsi" w:hAnsiTheme="minorHAnsi"/>
                <w:color w:val="000000"/>
                <w:sz w:val="18"/>
                <w:rPrChange w:id="3557" w:author="DEDDHE_rev_4/21" w:date="2021-05-19T10:55:00Z">
                  <w:rPr>
                    <w:rFonts w:ascii="Calibri" w:hAnsi="Calibri"/>
                    <w:color w:val="000000"/>
                    <w:sz w:val="18"/>
                  </w:rPr>
                </w:rPrChange>
              </w:rPr>
            </w:pPr>
          </w:p>
        </w:tc>
        <w:tc>
          <w:tcPr>
            <w:tcW w:w="371" w:type="pct"/>
            <w:vMerge/>
            <w:tcBorders>
              <w:top w:val="nil"/>
              <w:left w:val="single" w:sz="4" w:space="0" w:color="auto"/>
              <w:bottom w:val="single" w:sz="4" w:space="0" w:color="000000"/>
              <w:right w:val="single" w:sz="4" w:space="0" w:color="auto"/>
            </w:tcBorders>
            <w:vAlign w:val="center"/>
            <w:hideMark/>
          </w:tcPr>
          <w:p w14:paraId="5A4C3376" w14:textId="77777777" w:rsidR="0099171A" w:rsidRPr="002019DA" w:rsidRDefault="0099171A" w:rsidP="0099171A">
            <w:pPr>
              <w:rPr>
                <w:rFonts w:asciiTheme="minorHAnsi" w:hAnsiTheme="minorHAnsi"/>
                <w:color w:val="000000"/>
                <w:sz w:val="18"/>
                <w:rPrChange w:id="3558" w:author="DEDDHE_rev_4/21" w:date="2021-05-19T10:55:00Z">
                  <w:rPr>
                    <w:rFonts w:ascii="Calibri" w:hAnsi="Calibri"/>
                    <w:color w:val="000000"/>
                    <w:sz w:val="18"/>
                  </w:rPr>
                </w:rPrChange>
              </w:rPr>
            </w:pPr>
          </w:p>
        </w:tc>
        <w:tc>
          <w:tcPr>
            <w:tcW w:w="230" w:type="pct"/>
            <w:vMerge/>
            <w:tcBorders>
              <w:top w:val="nil"/>
              <w:left w:val="nil"/>
              <w:bottom w:val="single" w:sz="4" w:space="0" w:color="auto"/>
              <w:right w:val="single" w:sz="4" w:space="0" w:color="auto"/>
            </w:tcBorders>
            <w:vAlign w:val="center"/>
            <w:hideMark/>
          </w:tcPr>
          <w:p w14:paraId="385F19D3" w14:textId="77777777" w:rsidR="0099171A" w:rsidRPr="002019DA" w:rsidRDefault="0099171A" w:rsidP="0099171A">
            <w:pPr>
              <w:rPr>
                <w:rFonts w:asciiTheme="minorHAnsi" w:hAnsiTheme="minorHAnsi"/>
                <w:color w:val="000000"/>
                <w:sz w:val="18"/>
                <w:rPrChange w:id="3559"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336E72F8" w14:textId="77777777" w:rsidR="0099171A" w:rsidRPr="002019DA" w:rsidRDefault="0099171A" w:rsidP="0099171A">
            <w:pPr>
              <w:rPr>
                <w:rFonts w:asciiTheme="minorHAnsi" w:hAnsiTheme="minorHAnsi"/>
                <w:color w:val="000000"/>
                <w:sz w:val="18"/>
                <w:rPrChange w:id="3560"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2F3D5A3A" w14:textId="77777777" w:rsidR="0099171A" w:rsidRPr="002019DA" w:rsidRDefault="0099171A" w:rsidP="0099171A">
            <w:pPr>
              <w:rPr>
                <w:rFonts w:asciiTheme="minorHAnsi" w:hAnsiTheme="minorHAnsi"/>
                <w:color w:val="000000"/>
                <w:sz w:val="18"/>
                <w:rPrChange w:id="3561"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5FBB3D82" w14:textId="77777777" w:rsidR="0099171A" w:rsidRPr="002019DA" w:rsidRDefault="0099171A" w:rsidP="0099171A">
            <w:pPr>
              <w:jc w:val="center"/>
              <w:rPr>
                <w:rFonts w:asciiTheme="minorHAnsi" w:hAnsiTheme="minorHAnsi"/>
                <w:color w:val="000000"/>
                <w:sz w:val="18"/>
                <w:rPrChange w:id="3562" w:author="DEDDHE_rev_4/21" w:date="2021-05-19T10:55:00Z">
                  <w:rPr>
                    <w:rFonts w:ascii="Calibri" w:hAnsi="Calibri"/>
                    <w:color w:val="000000"/>
                    <w:sz w:val="18"/>
                  </w:rPr>
                </w:rPrChange>
              </w:rPr>
            </w:pPr>
            <w:r w:rsidRPr="002019DA">
              <w:rPr>
                <w:rFonts w:asciiTheme="minorHAnsi" w:hAnsiTheme="minorHAnsi"/>
                <w:color w:val="000000"/>
                <w:sz w:val="18"/>
                <w:rPrChange w:id="3563"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3564" w:author="DEDDHE_rev_4/21" w:date="2021-05-19T10:55:00Z">
                  <w:rPr>
                    <w:rFonts w:ascii="Calibri" w:hAnsi="Calibri"/>
                    <w:color w:val="000000"/>
                    <w:sz w:val="18"/>
                  </w:rPr>
                </w:rPrChange>
              </w:rPr>
              <w:t>Cu</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2D338749" w14:textId="77777777" w:rsidR="0099171A" w:rsidRPr="002019DA" w:rsidRDefault="0099171A" w:rsidP="0099171A">
            <w:pPr>
              <w:jc w:val="center"/>
              <w:rPr>
                <w:rFonts w:asciiTheme="minorHAnsi" w:hAnsiTheme="minorHAnsi"/>
                <w:color w:val="000000"/>
                <w:sz w:val="18"/>
                <w:rPrChange w:id="3565" w:author="DEDDHE_rev_4/21" w:date="2021-05-19T10:55:00Z">
                  <w:rPr>
                    <w:rFonts w:ascii="Calibri" w:hAnsi="Calibri"/>
                    <w:color w:val="000000"/>
                    <w:sz w:val="18"/>
                  </w:rPr>
                </w:rPrChange>
              </w:rPr>
            </w:pPr>
            <w:r w:rsidRPr="002019DA">
              <w:rPr>
                <w:rFonts w:asciiTheme="minorHAnsi" w:hAnsiTheme="minorHAnsi"/>
                <w:color w:val="000000"/>
                <w:sz w:val="18"/>
                <w:rPrChange w:id="3566" w:author="DEDDHE_rev_4/21" w:date="2021-05-19T10:55:00Z">
                  <w:rPr>
                    <w:rFonts w:ascii="Calibri" w:hAnsi="Calibri"/>
                    <w:color w:val="000000"/>
                    <w:sz w:val="18"/>
                  </w:rPr>
                </w:rPrChange>
              </w:rPr>
              <w:t>5.1</w:t>
            </w:r>
          </w:p>
        </w:tc>
        <w:tc>
          <w:tcPr>
            <w:tcW w:w="324" w:type="pct"/>
            <w:gridSpan w:val="2"/>
            <w:vMerge/>
            <w:tcBorders>
              <w:top w:val="nil"/>
              <w:left w:val="single" w:sz="4" w:space="0" w:color="auto"/>
              <w:bottom w:val="single" w:sz="4" w:space="0" w:color="auto"/>
              <w:right w:val="single" w:sz="4" w:space="0" w:color="auto"/>
            </w:tcBorders>
            <w:vAlign w:val="center"/>
            <w:hideMark/>
          </w:tcPr>
          <w:p w14:paraId="2CD9B3F1" w14:textId="77777777" w:rsidR="0099171A" w:rsidRPr="002019DA" w:rsidRDefault="0099171A" w:rsidP="0099171A">
            <w:pPr>
              <w:rPr>
                <w:rFonts w:asciiTheme="minorHAnsi" w:hAnsiTheme="minorHAnsi"/>
                <w:color w:val="000000"/>
                <w:sz w:val="18"/>
                <w:rPrChange w:id="3567" w:author="DEDDHE_rev_4/21" w:date="2021-05-19T10:55:00Z">
                  <w:rPr>
                    <w:rFonts w:ascii="Calibri" w:hAnsi="Calibri"/>
                    <w:color w:val="000000"/>
                    <w:sz w:val="18"/>
                  </w:rPr>
                </w:rPrChange>
              </w:rPr>
            </w:pP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36D8F5C6" w14:textId="77777777" w:rsidR="0099171A" w:rsidRPr="002019DA" w:rsidRDefault="0099171A" w:rsidP="0099171A">
            <w:pPr>
              <w:jc w:val="center"/>
              <w:rPr>
                <w:rFonts w:asciiTheme="minorHAnsi" w:hAnsiTheme="minorHAnsi"/>
                <w:color w:val="000000"/>
                <w:sz w:val="18"/>
                <w:rPrChange w:id="3568" w:author="DEDDHE_rev_4/21" w:date="2021-05-19T10:55:00Z">
                  <w:rPr>
                    <w:rFonts w:ascii="Calibri" w:hAnsi="Calibri"/>
                    <w:color w:val="000000"/>
                    <w:sz w:val="18"/>
                  </w:rPr>
                </w:rPrChange>
              </w:rPr>
            </w:pPr>
            <w:r w:rsidRPr="002019DA">
              <w:rPr>
                <w:rFonts w:asciiTheme="minorHAnsi" w:hAnsiTheme="minorHAnsi"/>
                <w:color w:val="000000"/>
                <w:sz w:val="18"/>
                <w:rPrChange w:id="3569" w:author="DEDDHE_rev_4/21" w:date="2021-05-19T10:55:00Z">
                  <w:rPr>
                    <w:rFonts w:ascii="Calibri" w:hAnsi="Calibri"/>
                    <w:color w:val="000000"/>
                    <w:sz w:val="18"/>
                  </w:rPr>
                </w:rPrChange>
              </w:rPr>
              <w:t>6.6</w:t>
            </w:r>
          </w:p>
        </w:tc>
      </w:tr>
      <w:tr w:rsidR="00E0056B" w:rsidRPr="008C1CB2" w14:paraId="4F575475"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50FE8BF6" w14:textId="77777777" w:rsidR="0099171A" w:rsidRPr="002019DA" w:rsidRDefault="0099171A" w:rsidP="0099171A">
            <w:pPr>
              <w:rPr>
                <w:rFonts w:asciiTheme="minorHAnsi" w:hAnsiTheme="minorHAnsi"/>
                <w:color w:val="000000"/>
                <w:sz w:val="18"/>
                <w:rPrChange w:id="3570" w:author="DEDDHE_rev_4/21" w:date="2021-05-19T10:55:00Z">
                  <w:rPr>
                    <w:rFonts w:ascii="Calibri" w:hAnsi="Calibri"/>
                    <w:color w:val="000000"/>
                    <w:sz w:val="18"/>
                  </w:rPr>
                </w:rPrChange>
              </w:rPr>
            </w:pPr>
          </w:p>
        </w:tc>
        <w:tc>
          <w:tcPr>
            <w:tcW w:w="476" w:type="pct"/>
            <w:vMerge/>
            <w:tcBorders>
              <w:top w:val="nil"/>
              <w:left w:val="single" w:sz="4" w:space="0" w:color="auto"/>
              <w:bottom w:val="single" w:sz="4" w:space="0" w:color="auto"/>
              <w:right w:val="single" w:sz="4" w:space="0" w:color="auto"/>
            </w:tcBorders>
            <w:vAlign w:val="center"/>
            <w:hideMark/>
          </w:tcPr>
          <w:p w14:paraId="504C4C3C" w14:textId="77777777" w:rsidR="0099171A" w:rsidRPr="002019DA" w:rsidRDefault="0099171A" w:rsidP="0099171A">
            <w:pPr>
              <w:rPr>
                <w:rFonts w:asciiTheme="minorHAnsi" w:hAnsiTheme="minorHAnsi"/>
                <w:color w:val="000000"/>
                <w:sz w:val="18"/>
                <w:rPrChange w:id="3571" w:author="DEDDHE_rev_4/21" w:date="2021-05-19T10:55:00Z">
                  <w:rPr>
                    <w:rFonts w:ascii="Calibri" w:hAnsi="Calibri"/>
                    <w:color w:val="000000"/>
                    <w:sz w:val="18"/>
                  </w:rPr>
                </w:rPrChange>
              </w:rPr>
            </w:pPr>
          </w:p>
        </w:tc>
        <w:tc>
          <w:tcPr>
            <w:tcW w:w="385" w:type="pct"/>
            <w:vMerge/>
            <w:tcBorders>
              <w:top w:val="nil"/>
              <w:left w:val="single" w:sz="4" w:space="0" w:color="auto"/>
              <w:bottom w:val="single" w:sz="4" w:space="0" w:color="auto"/>
              <w:right w:val="single" w:sz="4" w:space="0" w:color="auto"/>
            </w:tcBorders>
            <w:vAlign w:val="center"/>
            <w:hideMark/>
          </w:tcPr>
          <w:p w14:paraId="1A157AE8" w14:textId="77777777" w:rsidR="0099171A" w:rsidRPr="002019DA" w:rsidRDefault="0099171A" w:rsidP="0099171A">
            <w:pPr>
              <w:rPr>
                <w:rFonts w:asciiTheme="minorHAnsi" w:hAnsiTheme="minorHAnsi"/>
                <w:color w:val="000000"/>
                <w:sz w:val="18"/>
                <w:rPrChange w:id="3572"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4518D958" w14:textId="77777777" w:rsidR="0099171A" w:rsidRPr="002019DA" w:rsidRDefault="0099171A" w:rsidP="0099171A">
            <w:pPr>
              <w:jc w:val="center"/>
              <w:rPr>
                <w:rFonts w:asciiTheme="minorHAnsi" w:hAnsiTheme="minorHAnsi"/>
                <w:color w:val="000000"/>
                <w:sz w:val="18"/>
                <w:rPrChange w:id="3573" w:author="DEDDHE_rev_4/21" w:date="2021-05-19T10:55:00Z">
                  <w:rPr>
                    <w:rFonts w:ascii="Calibri" w:hAnsi="Calibri"/>
                    <w:color w:val="000000"/>
                    <w:sz w:val="18"/>
                  </w:rPr>
                </w:rPrChange>
              </w:rPr>
            </w:pPr>
            <w:r w:rsidRPr="002019DA">
              <w:rPr>
                <w:rFonts w:asciiTheme="minorHAnsi" w:hAnsiTheme="minorHAnsi"/>
                <w:color w:val="000000"/>
                <w:sz w:val="18"/>
                <w:rPrChange w:id="3574" w:author="DEDDHE_rev_4/21" w:date="2021-05-19T10:55:00Z">
                  <w:rPr>
                    <w:rFonts w:ascii="Calibri" w:hAnsi="Calibri"/>
                    <w:color w:val="000000"/>
                    <w:sz w:val="18"/>
                  </w:rPr>
                </w:rPrChange>
              </w:rPr>
              <w:t xml:space="preserve">1 x 50 </w:t>
            </w:r>
            <w:proofErr w:type="spellStart"/>
            <w:r w:rsidRPr="002019DA">
              <w:rPr>
                <w:rFonts w:asciiTheme="minorHAnsi" w:hAnsiTheme="minorHAnsi"/>
                <w:color w:val="000000"/>
                <w:sz w:val="18"/>
                <w:rPrChange w:id="3575"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6556CE3F" w14:textId="77777777" w:rsidR="0099171A" w:rsidRPr="002019DA" w:rsidRDefault="0099171A" w:rsidP="0099171A">
            <w:pPr>
              <w:jc w:val="center"/>
              <w:rPr>
                <w:rFonts w:asciiTheme="minorHAnsi" w:hAnsiTheme="minorHAnsi"/>
                <w:color w:val="000000"/>
                <w:sz w:val="18"/>
                <w:rPrChange w:id="3576" w:author="DEDDHE_rev_4/21" w:date="2021-05-19T10:55:00Z">
                  <w:rPr>
                    <w:rFonts w:ascii="Calibri" w:hAnsi="Calibri"/>
                    <w:color w:val="000000"/>
                    <w:sz w:val="18"/>
                  </w:rPr>
                </w:rPrChange>
              </w:rPr>
            </w:pPr>
            <w:r w:rsidRPr="002019DA">
              <w:rPr>
                <w:rFonts w:asciiTheme="minorHAnsi" w:hAnsiTheme="minorHAnsi"/>
                <w:color w:val="000000"/>
                <w:sz w:val="18"/>
                <w:rPrChange w:id="3577" w:author="DEDDHE_rev_4/21" w:date="2021-05-19T10:55:00Z">
                  <w:rPr>
                    <w:rFonts w:ascii="Calibri" w:hAnsi="Calibri"/>
                    <w:color w:val="000000"/>
                    <w:sz w:val="18"/>
                  </w:rPr>
                </w:rPrChange>
              </w:rPr>
              <w:t>2.2</w:t>
            </w:r>
          </w:p>
        </w:tc>
        <w:tc>
          <w:tcPr>
            <w:tcW w:w="324" w:type="pct"/>
            <w:vMerge/>
            <w:tcBorders>
              <w:top w:val="nil"/>
              <w:left w:val="single" w:sz="4" w:space="0" w:color="auto"/>
              <w:bottom w:val="single" w:sz="4" w:space="0" w:color="auto"/>
              <w:right w:val="single" w:sz="4" w:space="0" w:color="auto"/>
            </w:tcBorders>
            <w:vAlign w:val="center"/>
            <w:hideMark/>
          </w:tcPr>
          <w:p w14:paraId="4E333974" w14:textId="77777777" w:rsidR="0099171A" w:rsidRPr="002019DA" w:rsidRDefault="0099171A" w:rsidP="0099171A">
            <w:pPr>
              <w:rPr>
                <w:rFonts w:asciiTheme="minorHAnsi" w:hAnsiTheme="minorHAnsi"/>
                <w:color w:val="000000"/>
                <w:sz w:val="18"/>
                <w:rPrChange w:id="3578" w:author="DEDDHE_rev_4/21" w:date="2021-05-19T10:55:00Z">
                  <w:rPr>
                    <w:rFonts w:ascii="Calibri" w:hAnsi="Calibri"/>
                    <w:color w:val="000000"/>
                    <w:sz w:val="18"/>
                  </w:rPr>
                </w:rPrChange>
              </w:rPr>
            </w:pPr>
          </w:p>
        </w:tc>
        <w:tc>
          <w:tcPr>
            <w:tcW w:w="371" w:type="pct"/>
            <w:vMerge/>
            <w:tcBorders>
              <w:top w:val="nil"/>
              <w:left w:val="single" w:sz="4" w:space="0" w:color="auto"/>
              <w:bottom w:val="single" w:sz="4" w:space="0" w:color="000000"/>
              <w:right w:val="single" w:sz="4" w:space="0" w:color="auto"/>
            </w:tcBorders>
            <w:vAlign w:val="center"/>
            <w:hideMark/>
          </w:tcPr>
          <w:p w14:paraId="1E2FE691" w14:textId="77777777" w:rsidR="0099171A" w:rsidRPr="002019DA" w:rsidRDefault="0099171A" w:rsidP="0099171A">
            <w:pPr>
              <w:rPr>
                <w:rFonts w:asciiTheme="minorHAnsi" w:hAnsiTheme="minorHAnsi"/>
                <w:color w:val="000000"/>
                <w:sz w:val="18"/>
                <w:rPrChange w:id="3579" w:author="DEDDHE_rev_4/21" w:date="2021-05-19T10:55:00Z">
                  <w:rPr>
                    <w:rFonts w:ascii="Calibri" w:hAnsi="Calibri"/>
                    <w:color w:val="000000"/>
                    <w:sz w:val="18"/>
                  </w:rPr>
                </w:rPrChange>
              </w:rPr>
            </w:pPr>
          </w:p>
        </w:tc>
        <w:tc>
          <w:tcPr>
            <w:tcW w:w="230" w:type="pct"/>
            <w:vMerge w:val="restart"/>
            <w:tcBorders>
              <w:top w:val="nil"/>
              <w:left w:val="nil"/>
              <w:bottom w:val="single" w:sz="4" w:space="0" w:color="auto"/>
              <w:right w:val="single" w:sz="4" w:space="0" w:color="auto"/>
            </w:tcBorders>
            <w:shd w:val="clear" w:color="auto" w:fill="auto"/>
            <w:vAlign w:val="center"/>
            <w:hideMark/>
          </w:tcPr>
          <w:p w14:paraId="2EAD10D5" w14:textId="77777777" w:rsidR="0099171A" w:rsidRPr="002019DA" w:rsidRDefault="0099171A" w:rsidP="0099171A">
            <w:pPr>
              <w:jc w:val="center"/>
              <w:rPr>
                <w:rFonts w:asciiTheme="minorHAnsi" w:hAnsiTheme="minorHAnsi"/>
                <w:color w:val="000000"/>
                <w:sz w:val="18"/>
                <w:rPrChange w:id="3580" w:author="DEDDHE_rev_4/21" w:date="2021-05-19T10:55:00Z">
                  <w:rPr>
                    <w:rFonts w:ascii="Calibri" w:hAnsi="Calibri"/>
                    <w:color w:val="000000"/>
                    <w:sz w:val="18"/>
                  </w:rPr>
                </w:rPrChange>
              </w:rPr>
            </w:pPr>
            <w:r w:rsidRPr="002019DA">
              <w:rPr>
                <w:rFonts w:asciiTheme="minorHAnsi" w:hAnsiTheme="minorHAnsi"/>
                <w:color w:val="000000"/>
                <w:sz w:val="18"/>
                <w:rPrChange w:id="3581" w:author="DEDDHE_rev_4/21" w:date="2021-05-19T10:55:00Z">
                  <w:rPr>
                    <w:rFonts w:ascii="Calibri" w:hAnsi="Calibri"/>
                    <w:color w:val="000000"/>
                    <w:sz w:val="18"/>
                  </w:rPr>
                </w:rPrChange>
              </w:rPr>
              <w:t>38</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406B9225" w14:textId="77777777" w:rsidR="0099171A" w:rsidRPr="002019DA" w:rsidRDefault="0099171A" w:rsidP="0099171A">
            <w:pPr>
              <w:jc w:val="center"/>
              <w:rPr>
                <w:rFonts w:asciiTheme="minorHAnsi" w:hAnsiTheme="minorHAnsi"/>
                <w:color w:val="000000"/>
                <w:sz w:val="18"/>
                <w:rPrChange w:id="3582" w:author="DEDDHE_rev_4/21" w:date="2021-05-19T10:55:00Z">
                  <w:rPr>
                    <w:rFonts w:ascii="Calibri" w:hAnsi="Calibri"/>
                    <w:color w:val="000000"/>
                    <w:sz w:val="18"/>
                  </w:rPr>
                </w:rPrChange>
              </w:rPr>
            </w:pPr>
            <w:r w:rsidRPr="002019DA">
              <w:rPr>
                <w:rFonts w:asciiTheme="minorHAnsi" w:hAnsiTheme="minorHAnsi"/>
                <w:color w:val="000000"/>
                <w:sz w:val="18"/>
                <w:rPrChange w:id="3583" w:author="DEDDHE_rev_4/21" w:date="2021-05-19T10:55:00Z">
                  <w:rPr>
                    <w:rFonts w:ascii="Calibri" w:hAnsi="Calibri"/>
                    <w:color w:val="000000"/>
                    <w:sz w:val="18"/>
                  </w:rPr>
                </w:rPrChange>
              </w:rPr>
              <w:t>Άνδρος</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79D27C51" w14:textId="77777777" w:rsidR="0099171A" w:rsidRPr="002019DA" w:rsidRDefault="0099171A" w:rsidP="0099171A">
            <w:pPr>
              <w:jc w:val="center"/>
              <w:rPr>
                <w:rFonts w:asciiTheme="minorHAnsi" w:hAnsiTheme="minorHAnsi"/>
                <w:color w:val="000000"/>
                <w:sz w:val="18"/>
                <w:rPrChange w:id="3584" w:author="DEDDHE_rev_4/21" w:date="2021-05-19T10:55:00Z">
                  <w:rPr>
                    <w:rFonts w:ascii="Calibri" w:hAnsi="Calibri"/>
                    <w:color w:val="000000"/>
                    <w:sz w:val="18"/>
                  </w:rPr>
                </w:rPrChange>
              </w:rPr>
            </w:pPr>
            <w:r w:rsidRPr="002019DA">
              <w:rPr>
                <w:rFonts w:asciiTheme="minorHAnsi" w:hAnsiTheme="minorHAnsi"/>
                <w:color w:val="000000"/>
                <w:sz w:val="18"/>
                <w:rPrChange w:id="3585" w:author="DEDDHE_rev_4/21" w:date="2021-05-19T10:55:00Z">
                  <w:rPr>
                    <w:rFonts w:ascii="Calibri" w:hAnsi="Calibri"/>
                    <w:color w:val="000000"/>
                    <w:sz w:val="18"/>
                  </w:rPr>
                </w:rPrChange>
              </w:rPr>
              <w:t>Τήνος (</w:t>
            </w:r>
            <w:proofErr w:type="spellStart"/>
            <w:r w:rsidRPr="002019DA">
              <w:rPr>
                <w:rFonts w:asciiTheme="minorHAnsi" w:hAnsiTheme="minorHAnsi"/>
                <w:color w:val="000000"/>
                <w:sz w:val="18"/>
                <w:rPrChange w:id="3586" w:author="DEDDHE_rev_4/21" w:date="2021-05-19T10:55:00Z">
                  <w:rPr>
                    <w:rFonts w:ascii="Calibri" w:hAnsi="Calibri"/>
                    <w:color w:val="000000"/>
                    <w:sz w:val="18"/>
                  </w:rPr>
                </w:rPrChange>
              </w:rPr>
              <w:t>μούφες</w:t>
            </w:r>
            <w:proofErr w:type="spellEnd"/>
            <w:r w:rsidRPr="002019DA">
              <w:rPr>
                <w:rFonts w:asciiTheme="minorHAnsi" w:hAnsiTheme="minorHAnsi"/>
                <w:color w:val="000000"/>
                <w:sz w:val="18"/>
                <w:rPrChange w:id="3587" w:author="DEDDHE_rev_4/21" w:date="2021-05-19T10:55:00Z">
                  <w:rPr>
                    <w:rFonts w:ascii="Calibri" w:hAnsi="Calibri"/>
                    <w:color w:val="000000"/>
                    <w:sz w:val="18"/>
                  </w:rPr>
                </w:rPrChange>
              </w:rPr>
              <w:t xml:space="preserve"> 1985)</w:t>
            </w:r>
          </w:p>
        </w:tc>
        <w:tc>
          <w:tcPr>
            <w:tcW w:w="366" w:type="pct"/>
            <w:gridSpan w:val="2"/>
            <w:tcBorders>
              <w:top w:val="nil"/>
              <w:left w:val="nil"/>
              <w:bottom w:val="single" w:sz="4" w:space="0" w:color="auto"/>
              <w:right w:val="single" w:sz="4" w:space="0" w:color="auto"/>
            </w:tcBorders>
            <w:shd w:val="clear" w:color="auto" w:fill="auto"/>
            <w:vAlign w:val="center"/>
            <w:hideMark/>
          </w:tcPr>
          <w:p w14:paraId="1AF81854" w14:textId="77777777" w:rsidR="0099171A" w:rsidRPr="002019DA" w:rsidRDefault="0099171A" w:rsidP="0099171A">
            <w:pPr>
              <w:jc w:val="center"/>
              <w:rPr>
                <w:rFonts w:asciiTheme="minorHAnsi" w:hAnsiTheme="minorHAnsi"/>
                <w:color w:val="000000"/>
                <w:sz w:val="18"/>
                <w:rPrChange w:id="3588" w:author="DEDDHE_rev_4/21" w:date="2021-05-19T10:55:00Z">
                  <w:rPr>
                    <w:rFonts w:ascii="Calibri" w:hAnsi="Calibri"/>
                    <w:color w:val="000000"/>
                    <w:sz w:val="18"/>
                  </w:rPr>
                </w:rPrChange>
              </w:rPr>
            </w:pPr>
            <w:r w:rsidRPr="002019DA">
              <w:rPr>
                <w:rFonts w:asciiTheme="minorHAnsi" w:hAnsiTheme="minorHAnsi"/>
                <w:color w:val="000000"/>
                <w:sz w:val="18"/>
                <w:rPrChange w:id="3589"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3590" w:author="DEDDHE_rev_4/21" w:date="2021-05-19T10:55:00Z">
                  <w:rPr>
                    <w:rFonts w:ascii="Calibri" w:hAnsi="Calibri"/>
                    <w:color w:val="000000"/>
                    <w:sz w:val="18"/>
                  </w:rPr>
                </w:rPrChange>
              </w:rPr>
              <w:t>Al</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3ACA0D62" w14:textId="77777777" w:rsidR="0099171A" w:rsidRPr="002019DA" w:rsidRDefault="0099171A" w:rsidP="0099171A">
            <w:pPr>
              <w:jc w:val="center"/>
              <w:rPr>
                <w:rFonts w:asciiTheme="minorHAnsi" w:hAnsiTheme="minorHAnsi"/>
                <w:color w:val="000000"/>
                <w:sz w:val="18"/>
                <w:rPrChange w:id="3591" w:author="DEDDHE_rev_4/21" w:date="2021-05-19T10:55:00Z">
                  <w:rPr>
                    <w:rFonts w:ascii="Calibri" w:hAnsi="Calibri"/>
                    <w:color w:val="000000"/>
                    <w:sz w:val="18"/>
                  </w:rPr>
                </w:rPrChange>
              </w:rPr>
            </w:pPr>
            <w:r w:rsidRPr="002019DA">
              <w:rPr>
                <w:rFonts w:asciiTheme="minorHAnsi" w:hAnsiTheme="minorHAnsi"/>
                <w:color w:val="000000"/>
                <w:sz w:val="18"/>
                <w:rPrChange w:id="3592" w:author="DEDDHE_rev_4/21" w:date="2021-05-19T10:55:00Z">
                  <w:rPr>
                    <w:rFonts w:ascii="Calibri" w:hAnsi="Calibri"/>
                    <w:color w:val="000000"/>
                    <w:sz w:val="18"/>
                  </w:rPr>
                </w:rPrChange>
              </w:rPr>
              <w:t>3.3</w:t>
            </w:r>
          </w:p>
        </w:tc>
        <w:tc>
          <w:tcPr>
            <w:tcW w:w="32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4702B49" w14:textId="77777777" w:rsidR="0099171A" w:rsidRPr="002019DA" w:rsidRDefault="0099171A" w:rsidP="0099171A">
            <w:pPr>
              <w:jc w:val="center"/>
              <w:rPr>
                <w:rFonts w:asciiTheme="minorHAnsi" w:hAnsiTheme="minorHAnsi"/>
                <w:color w:val="000000"/>
                <w:sz w:val="18"/>
                <w:rPrChange w:id="3593" w:author="DEDDHE_rev_4/21" w:date="2021-05-19T10:55:00Z">
                  <w:rPr>
                    <w:rFonts w:ascii="Calibri" w:hAnsi="Calibri"/>
                    <w:color w:val="000000"/>
                    <w:sz w:val="18"/>
                  </w:rPr>
                </w:rPrChange>
              </w:rPr>
            </w:pPr>
            <w:r w:rsidRPr="002019DA">
              <w:rPr>
                <w:rFonts w:asciiTheme="minorHAnsi" w:hAnsiTheme="minorHAnsi"/>
                <w:color w:val="000000"/>
                <w:sz w:val="18"/>
                <w:rPrChange w:id="3594" w:author="DEDDHE_rev_4/21" w:date="2021-05-19T10:55:00Z">
                  <w:rPr>
                    <w:rFonts w:ascii="Calibri" w:hAnsi="Calibri"/>
                    <w:color w:val="000000"/>
                    <w:sz w:val="18"/>
                  </w:rPr>
                </w:rPrChange>
              </w:rPr>
              <w:t>6.6</w:t>
            </w: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0E3982B0" w14:textId="77777777" w:rsidR="0099171A" w:rsidRPr="002019DA" w:rsidRDefault="0099171A" w:rsidP="0099171A">
            <w:pPr>
              <w:jc w:val="center"/>
              <w:rPr>
                <w:rFonts w:asciiTheme="minorHAnsi" w:hAnsiTheme="minorHAnsi"/>
                <w:color w:val="000000"/>
                <w:sz w:val="18"/>
                <w:rPrChange w:id="3595" w:author="DEDDHE_rev_4/21" w:date="2021-05-19T10:55:00Z">
                  <w:rPr>
                    <w:rFonts w:ascii="Calibri" w:hAnsi="Calibri"/>
                    <w:color w:val="000000"/>
                    <w:sz w:val="18"/>
                  </w:rPr>
                </w:rPrChange>
              </w:rPr>
            </w:pPr>
            <w:r w:rsidRPr="002019DA">
              <w:rPr>
                <w:rFonts w:asciiTheme="minorHAnsi" w:hAnsiTheme="minorHAnsi"/>
                <w:color w:val="000000"/>
                <w:sz w:val="18"/>
                <w:rPrChange w:id="3596" w:author="DEDDHE_rev_4/21" w:date="2021-05-19T10:55:00Z">
                  <w:rPr>
                    <w:rFonts w:ascii="Calibri" w:hAnsi="Calibri"/>
                    <w:color w:val="000000"/>
                    <w:sz w:val="18"/>
                  </w:rPr>
                </w:rPrChange>
              </w:rPr>
              <w:t>10.4</w:t>
            </w:r>
          </w:p>
        </w:tc>
      </w:tr>
      <w:tr w:rsidR="00E0056B" w:rsidRPr="008C1CB2" w14:paraId="76CC10AD" w14:textId="77777777" w:rsidTr="008C1CB2">
        <w:trPr>
          <w:trHeight w:val="300"/>
          <w:jc w:val="center"/>
        </w:trPr>
        <w:tc>
          <w:tcPr>
            <w:tcW w:w="164" w:type="pct"/>
            <w:vMerge w:val="restart"/>
            <w:tcBorders>
              <w:top w:val="nil"/>
              <w:left w:val="single" w:sz="4" w:space="0" w:color="auto"/>
              <w:bottom w:val="single" w:sz="4" w:space="0" w:color="auto"/>
              <w:right w:val="single" w:sz="4" w:space="0" w:color="auto"/>
            </w:tcBorders>
            <w:shd w:val="clear" w:color="auto" w:fill="auto"/>
            <w:vAlign w:val="center"/>
            <w:hideMark/>
          </w:tcPr>
          <w:p w14:paraId="644FE105" w14:textId="77777777" w:rsidR="0099171A" w:rsidRPr="002019DA" w:rsidRDefault="00510D1F" w:rsidP="0099171A">
            <w:pPr>
              <w:jc w:val="center"/>
              <w:rPr>
                <w:rFonts w:asciiTheme="minorHAnsi" w:hAnsiTheme="minorHAnsi"/>
                <w:color w:val="000000"/>
                <w:sz w:val="18"/>
                <w:rPrChange w:id="3597" w:author="DEDDHE_rev_4/21" w:date="2021-05-19T10:55:00Z">
                  <w:rPr>
                    <w:rFonts w:ascii="Calibri" w:hAnsi="Calibri"/>
                    <w:color w:val="000000"/>
                    <w:sz w:val="18"/>
                  </w:rPr>
                </w:rPrChange>
              </w:rPr>
            </w:pPr>
            <w:r w:rsidRPr="002019DA">
              <w:rPr>
                <w:rFonts w:asciiTheme="minorHAnsi" w:hAnsiTheme="minorHAnsi"/>
                <w:color w:val="000000"/>
                <w:sz w:val="18"/>
                <w:rPrChange w:id="3598" w:author="DEDDHE_rev_4/21" w:date="2021-05-19T10:55:00Z">
                  <w:rPr>
                    <w:rFonts w:ascii="Calibri" w:hAnsi="Calibri"/>
                    <w:color w:val="000000"/>
                    <w:sz w:val="18"/>
                  </w:rPr>
                </w:rPrChange>
              </w:rPr>
              <w:t>35</w:t>
            </w:r>
          </w:p>
        </w:tc>
        <w:tc>
          <w:tcPr>
            <w:tcW w:w="476" w:type="pct"/>
            <w:vMerge w:val="restart"/>
            <w:tcBorders>
              <w:top w:val="nil"/>
              <w:left w:val="single" w:sz="4" w:space="0" w:color="auto"/>
              <w:bottom w:val="single" w:sz="4" w:space="0" w:color="auto"/>
              <w:right w:val="single" w:sz="4" w:space="0" w:color="auto"/>
            </w:tcBorders>
            <w:shd w:val="clear" w:color="auto" w:fill="auto"/>
            <w:vAlign w:val="center"/>
            <w:hideMark/>
          </w:tcPr>
          <w:p w14:paraId="677878D2" w14:textId="77777777" w:rsidR="0099171A" w:rsidRPr="002019DA" w:rsidRDefault="0099171A" w:rsidP="0099171A">
            <w:pPr>
              <w:jc w:val="center"/>
              <w:rPr>
                <w:rFonts w:asciiTheme="minorHAnsi" w:hAnsiTheme="minorHAnsi"/>
                <w:color w:val="000000"/>
                <w:sz w:val="18"/>
                <w:rPrChange w:id="3599" w:author="DEDDHE_rev_4/21" w:date="2021-05-19T10:55:00Z">
                  <w:rPr>
                    <w:rFonts w:ascii="Calibri" w:hAnsi="Calibri"/>
                    <w:color w:val="000000"/>
                    <w:sz w:val="18"/>
                  </w:rPr>
                </w:rPrChange>
              </w:rPr>
            </w:pPr>
            <w:r w:rsidRPr="002019DA">
              <w:rPr>
                <w:rFonts w:asciiTheme="minorHAnsi" w:hAnsiTheme="minorHAnsi"/>
                <w:color w:val="000000"/>
                <w:sz w:val="18"/>
                <w:rPrChange w:id="3600" w:author="DEDDHE_rev_4/21" w:date="2021-05-19T10:55:00Z">
                  <w:rPr>
                    <w:rFonts w:ascii="Calibri" w:hAnsi="Calibri"/>
                    <w:color w:val="000000"/>
                    <w:sz w:val="18"/>
                  </w:rPr>
                </w:rPrChange>
              </w:rPr>
              <w:t>Κάλαμος</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14:paraId="13C001BC" w14:textId="77777777" w:rsidR="0099171A" w:rsidRPr="002019DA" w:rsidRDefault="0099171A" w:rsidP="0099171A">
            <w:pPr>
              <w:jc w:val="center"/>
              <w:rPr>
                <w:rFonts w:asciiTheme="minorHAnsi" w:hAnsiTheme="minorHAnsi"/>
                <w:color w:val="000000"/>
                <w:sz w:val="18"/>
                <w:rPrChange w:id="3601" w:author="DEDDHE_rev_4/21" w:date="2021-05-19T10:55:00Z">
                  <w:rPr>
                    <w:rFonts w:ascii="Calibri" w:hAnsi="Calibri"/>
                    <w:color w:val="000000"/>
                    <w:sz w:val="18"/>
                  </w:rPr>
                </w:rPrChange>
              </w:rPr>
            </w:pPr>
            <w:proofErr w:type="spellStart"/>
            <w:r w:rsidRPr="002019DA">
              <w:rPr>
                <w:rFonts w:asciiTheme="minorHAnsi" w:hAnsiTheme="minorHAnsi"/>
                <w:color w:val="000000"/>
                <w:sz w:val="18"/>
                <w:rPrChange w:id="3602" w:author="DEDDHE_rev_4/21" w:date="2021-05-19T10:55:00Z">
                  <w:rPr>
                    <w:rFonts w:ascii="Calibri" w:hAnsi="Calibri"/>
                    <w:color w:val="000000"/>
                    <w:sz w:val="18"/>
                  </w:rPr>
                </w:rPrChange>
              </w:rPr>
              <w:t>Καστός</w:t>
            </w:r>
            <w:proofErr w:type="spellEnd"/>
            <w:r w:rsidRPr="002019DA">
              <w:rPr>
                <w:rFonts w:asciiTheme="minorHAnsi" w:hAnsiTheme="minorHAnsi"/>
                <w:color w:val="000000"/>
                <w:sz w:val="18"/>
                <w:rPrChange w:id="3603" w:author="DEDDHE_rev_4/21" w:date="2021-05-19T10:55:00Z">
                  <w:rPr>
                    <w:rFonts w:ascii="Calibri" w:hAnsi="Calibri"/>
                    <w:color w:val="000000"/>
                    <w:sz w:val="18"/>
                  </w:rPr>
                </w:rPrChange>
              </w:rPr>
              <w:t xml:space="preserve"> </w:t>
            </w:r>
          </w:p>
        </w:tc>
        <w:tc>
          <w:tcPr>
            <w:tcW w:w="451" w:type="pct"/>
            <w:tcBorders>
              <w:top w:val="nil"/>
              <w:left w:val="nil"/>
              <w:bottom w:val="single" w:sz="4" w:space="0" w:color="auto"/>
              <w:right w:val="single" w:sz="4" w:space="0" w:color="auto"/>
            </w:tcBorders>
            <w:shd w:val="clear" w:color="auto" w:fill="auto"/>
            <w:vAlign w:val="center"/>
            <w:hideMark/>
          </w:tcPr>
          <w:p w14:paraId="480F3CEC" w14:textId="77777777" w:rsidR="0099171A" w:rsidRPr="002019DA" w:rsidRDefault="0099171A" w:rsidP="0099171A">
            <w:pPr>
              <w:jc w:val="center"/>
              <w:rPr>
                <w:rFonts w:asciiTheme="minorHAnsi" w:hAnsiTheme="minorHAnsi"/>
                <w:color w:val="000000"/>
                <w:sz w:val="18"/>
                <w:rPrChange w:id="3604" w:author="DEDDHE_rev_4/21" w:date="2021-05-19T10:55:00Z">
                  <w:rPr>
                    <w:rFonts w:ascii="Calibri" w:hAnsi="Calibri"/>
                    <w:color w:val="000000"/>
                    <w:sz w:val="18"/>
                  </w:rPr>
                </w:rPrChange>
              </w:rPr>
            </w:pPr>
            <w:r w:rsidRPr="002019DA">
              <w:rPr>
                <w:rFonts w:asciiTheme="minorHAnsi" w:hAnsiTheme="minorHAnsi"/>
                <w:color w:val="000000"/>
                <w:sz w:val="18"/>
                <w:rPrChange w:id="3605"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3606"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0BA10959" w14:textId="77777777" w:rsidR="0099171A" w:rsidRPr="002019DA" w:rsidRDefault="0099171A" w:rsidP="0099171A">
            <w:pPr>
              <w:jc w:val="center"/>
              <w:rPr>
                <w:rFonts w:asciiTheme="minorHAnsi" w:hAnsiTheme="minorHAnsi"/>
                <w:color w:val="000000"/>
                <w:sz w:val="18"/>
                <w:rPrChange w:id="3607" w:author="DEDDHE_rev_4/21" w:date="2021-05-19T10:55:00Z">
                  <w:rPr>
                    <w:rFonts w:ascii="Calibri" w:hAnsi="Calibri"/>
                    <w:color w:val="000000"/>
                    <w:sz w:val="18"/>
                  </w:rPr>
                </w:rPrChange>
              </w:rPr>
            </w:pPr>
            <w:r w:rsidRPr="002019DA">
              <w:rPr>
                <w:rFonts w:asciiTheme="minorHAnsi" w:hAnsiTheme="minorHAnsi"/>
                <w:color w:val="000000"/>
                <w:sz w:val="18"/>
                <w:rPrChange w:id="3608" w:author="DEDDHE_rev_4/21" w:date="2021-05-19T10:55:00Z">
                  <w:rPr>
                    <w:rFonts w:ascii="Calibri" w:hAnsi="Calibri"/>
                    <w:color w:val="000000"/>
                    <w:sz w:val="18"/>
                  </w:rPr>
                </w:rPrChange>
              </w:rPr>
              <w:t>1.8</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14:paraId="3BF0461E" w14:textId="77777777" w:rsidR="0099171A" w:rsidRPr="002019DA" w:rsidRDefault="0099171A" w:rsidP="0099171A">
            <w:pPr>
              <w:jc w:val="center"/>
              <w:rPr>
                <w:rFonts w:asciiTheme="minorHAnsi" w:hAnsiTheme="minorHAnsi"/>
                <w:color w:val="000000"/>
                <w:sz w:val="18"/>
                <w:rPrChange w:id="3609" w:author="DEDDHE_rev_4/21" w:date="2021-05-19T10:55:00Z">
                  <w:rPr>
                    <w:rFonts w:ascii="Calibri" w:hAnsi="Calibri"/>
                    <w:color w:val="000000"/>
                    <w:sz w:val="18"/>
                  </w:rPr>
                </w:rPrChange>
              </w:rPr>
            </w:pPr>
            <w:r w:rsidRPr="002019DA">
              <w:rPr>
                <w:rFonts w:asciiTheme="minorHAnsi" w:hAnsiTheme="minorHAnsi"/>
                <w:color w:val="000000"/>
                <w:sz w:val="18"/>
                <w:rPrChange w:id="3610" w:author="DEDDHE_rev_4/21" w:date="2021-05-19T10:55:00Z">
                  <w:rPr>
                    <w:rFonts w:ascii="Calibri" w:hAnsi="Calibri"/>
                    <w:color w:val="000000"/>
                    <w:sz w:val="18"/>
                  </w:rPr>
                </w:rPrChange>
              </w:rPr>
              <w:t>3.6</w:t>
            </w:r>
          </w:p>
        </w:tc>
        <w:tc>
          <w:tcPr>
            <w:tcW w:w="371" w:type="pct"/>
            <w:tcBorders>
              <w:top w:val="nil"/>
              <w:left w:val="nil"/>
              <w:bottom w:val="single" w:sz="4" w:space="0" w:color="auto"/>
              <w:right w:val="single" w:sz="4" w:space="0" w:color="auto"/>
            </w:tcBorders>
            <w:shd w:val="clear" w:color="auto" w:fill="auto"/>
            <w:vAlign w:val="center"/>
            <w:hideMark/>
          </w:tcPr>
          <w:p w14:paraId="0BBEBBE0" w14:textId="77777777" w:rsidR="0099171A" w:rsidRPr="002019DA" w:rsidRDefault="0099171A" w:rsidP="0099171A">
            <w:pPr>
              <w:jc w:val="center"/>
              <w:rPr>
                <w:rFonts w:asciiTheme="minorHAnsi" w:hAnsiTheme="minorHAnsi"/>
                <w:color w:val="000000"/>
                <w:sz w:val="18"/>
                <w:rPrChange w:id="3611" w:author="DEDDHE_rev_4/21" w:date="2021-05-19T10:55:00Z">
                  <w:rPr>
                    <w:rFonts w:ascii="Calibri" w:hAnsi="Calibri"/>
                    <w:color w:val="000000"/>
                    <w:sz w:val="18"/>
                  </w:rPr>
                </w:rPrChange>
              </w:rPr>
            </w:pPr>
            <w:r w:rsidRPr="002019DA">
              <w:rPr>
                <w:rFonts w:asciiTheme="minorHAnsi" w:hAnsiTheme="minorHAnsi"/>
                <w:color w:val="000000"/>
                <w:sz w:val="18"/>
                <w:rPrChange w:id="3612" w:author="DEDDHE_rev_4/21" w:date="2021-05-19T10:55:00Z">
                  <w:rPr>
                    <w:rFonts w:ascii="Calibri" w:hAnsi="Calibri"/>
                    <w:color w:val="000000"/>
                    <w:sz w:val="18"/>
                  </w:rPr>
                </w:rPrChange>
              </w:rPr>
              <w:t>5</w:t>
            </w:r>
          </w:p>
        </w:tc>
        <w:tc>
          <w:tcPr>
            <w:tcW w:w="230" w:type="pct"/>
            <w:vMerge/>
            <w:tcBorders>
              <w:top w:val="nil"/>
              <w:left w:val="nil"/>
              <w:bottom w:val="single" w:sz="4" w:space="0" w:color="auto"/>
              <w:right w:val="single" w:sz="4" w:space="0" w:color="auto"/>
            </w:tcBorders>
            <w:vAlign w:val="center"/>
            <w:hideMark/>
          </w:tcPr>
          <w:p w14:paraId="2F3A4516" w14:textId="77777777" w:rsidR="0099171A" w:rsidRPr="002019DA" w:rsidRDefault="0099171A" w:rsidP="0099171A">
            <w:pPr>
              <w:rPr>
                <w:rFonts w:asciiTheme="minorHAnsi" w:hAnsiTheme="minorHAnsi"/>
                <w:color w:val="000000"/>
                <w:sz w:val="18"/>
                <w:rPrChange w:id="3613"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6979261F" w14:textId="77777777" w:rsidR="0099171A" w:rsidRPr="002019DA" w:rsidRDefault="0099171A" w:rsidP="0099171A">
            <w:pPr>
              <w:rPr>
                <w:rFonts w:asciiTheme="minorHAnsi" w:hAnsiTheme="minorHAnsi"/>
                <w:color w:val="000000"/>
                <w:sz w:val="18"/>
                <w:rPrChange w:id="3614" w:author="DEDDHE_rev_4/21" w:date="2021-05-19T10:55:00Z">
                  <w:rPr>
                    <w:rFonts w:ascii="Calibri" w:hAnsi="Calibri"/>
                    <w:color w:val="000000"/>
                    <w:sz w:val="18"/>
                  </w:rPr>
                </w:rPrChange>
              </w:rPr>
            </w:pPr>
          </w:p>
        </w:tc>
        <w:tc>
          <w:tcPr>
            <w:tcW w:w="402" w:type="pct"/>
            <w:vMerge/>
            <w:tcBorders>
              <w:top w:val="nil"/>
              <w:left w:val="single" w:sz="4" w:space="0" w:color="auto"/>
              <w:bottom w:val="single" w:sz="4" w:space="0" w:color="auto"/>
              <w:right w:val="single" w:sz="4" w:space="0" w:color="auto"/>
            </w:tcBorders>
            <w:vAlign w:val="center"/>
            <w:hideMark/>
          </w:tcPr>
          <w:p w14:paraId="67B857E3" w14:textId="77777777" w:rsidR="0099171A" w:rsidRPr="002019DA" w:rsidRDefault="0099171A" w:rsidP="0099171A">
            <w:pPr>
              <w:rPr>
                <w:rFonts w:asciiTheme="minorHAnsi" w:hAnsiTheme="minorHAnsi"/>
                <w:color w:val="000000"/>
                <w:sz w:val="18"/>
                <w:rPrChange w:id="3615" w:author="DEDDHE_rev_4/21" w:date="2021-05-19T10:55:00Z">
                  <w:rPr>
                    <w:rFonts w:ascii="Calibri" w:hAnsi="Calibri"/>
                    <w:color w:val="000000"/>
                    <w:sz w:val="18"/>
                  </w:rPr>
                </w:rPrChange>
              </w:rPr>
            </w:pPr>
          </w:p>
        </w:tc>
        <w:tc>
          <w:tcPr>
            <w:tcW w:w="366" w:type="pct"/>
            <w:gridSpan w:val="2"/>
            <w:tcBorders>
              <w:top w:val="nil"/>
              <w:left w:val="nil"/>
              <w:bottom w:val="single" w:sz="4" w:space="0" w:color="auto"/>
              <w:right w:val="single" w:sz="4" w:space="0" w:color="auto"/>
            </w:tcBorders>
            <w:shd w:val="clear" w:color="auto" w:fill="auto"/>
            <w:vAlign w:val="center"/>
            <w:hideMark/>
          </w:tcPr>
          <w:p w14:paraId="26109D7F" w14:textId="77777777" w:rsidR="0099171A" w:rsidRPr="002019DA" w:rsidRDefault="0099171A" w:rsidP="0099171A">
            <w:pPr>
              <w:jc w:val="center"/>
              <w:rPr>
                <w:rFonts w:asciiTheme="minorHAnsi" w:hAnsiTheme="minorHAnsi"/>
                <w:color w:val="000000"/>
                <w:sz w:val="18"/>
                <w:rPrChange w:id="3616" w:author="DEDDHE_rev_4/21" w:date="2021-05-19T10:55:00Z">
                  <w:rPr>
                    <w:rFonts w:ascii="Calibri" w:hAnsi="Calibri"/>
                    <w:color w:val="000000"/>
                    <w:sz w:val="18"/>
                  </w:rPr>
                </w:rPrChange>
              </w:rPr>
            </w:pPr>
            <w:r w:rsidRPr="002019DA">
              <w:rPr>
                <w:rFonts w:asciiTheme="minorHAnsi" w:hAnsiTheme="minorHAnsi"/>
                <w:color w:val="000000"/>
                <w:sz w:val="18"/>
                <w:rPrChange w:id="3617" w:author="DEDDHE_rev_4/21" w:date="2021-05-19T10:55:00Z">
                  <w:rPr>
                    <w:rFonts w:ascii="Calibri" w:hAnsi="Calibri"/>
                    <w:color w:val="000000"/>
                    <w:sz w:val="18"/>
                  </w:rPr>
                </w:rPrChange>
              </w:rPr>
              <w:t xml:space="preserve">3 x 150 </w:t>
            </w:r>
            <w:proofErr w:type="spellStart"/>
            <w:r w:rsidRPr="002019DA">
              <w:rPr>
                <w:rFonts w:asciiTheme="minorHAnsi" w:hAnsiTheme="minorHAnsi"/>
                <w:color w:val="000000"/>
                <w:sz w:val="18"/>
                <w:rPrChange w:id="3618" w:author="DEDDHE_rev_4/21" w:date="2021-05-19T10:55:00Z">
                  <w:rPr>
                    <w:rFonts w:ascii="Calibri" w:hAnsi="Calibri"/>
                    <w:color w:val="000000"/>
                    <w:sz w:val="18"/>
                  </w:rPr>
                </w:rPrChange>
              </w:rPr>
              <w:t>Al</w:t>
            </w:r>
            <w:proofErr w:type="spellEnd"/>
          </w:p>
        </w:tc>
        <w:tc>
          <w:tcPr>
            <w:tcW w:w="366" w:type="pct"/>
            <w:gridSpan w:val="2"/>
            <w:tcBorders>
              <w:top w:val="nil"/>
              <w:left w:val="nil"/>
              <w:bottom w:val="single" w:sz="4" w:space="0" w:color="auto"/>
              <w:right w:val="single" w:sz="4" w:space="0" w:color="auto"/>
            </w:tcBorders>
            <w:shd w:val="clear" w:color="auto" w:fill="auto"/>
            <w:vAlign w:val="center"/>
            <w:hideMark/>
          </w:tcPr>
          <w:p w14:paraId="6676D88B" w14:textId="77777777" w:rsidR="0099171A" w:rsidRPr="002019DA" w:rsidRDefault="0099171A" w:rsidP="0099171A">
            <w:pPr>
              <w:jc w:val="center"/>
              <w:rPr>
                <w:rFonts w:asciiTheme="minorHAnsi" w:hAnsiTheme="minorHAnsi"/>
                <w:color w:val="000000"/>
                <w:sz w:val="18"/>
                <w:rPrChange w:id="3619" w:author="DEDDHE_rev_4/21" w:date="2021-05-19T10:55:00Z">
                  <w:rPr>
                    <w:rFonts w:ascii="Calibri" w:hAnsi="Calibri"/>
                    <w:color w:val="000000"/>
                    <w:sz w:val="18"/>
                  </w:rPr>
                </w:rPrChange>
              </w:rPr>
            </w:pPr>
            <w:r w:rsidRPr="002019DA">
              <w:rPr>
                <w:rFonts w:asciiTheme="minorHAnsi" w:hAnsiTheme="minorHAnsi"/>
                <w:color w:val="000000"/>
                <w:sz w:val="18"/>
                <w:rPrChange w:id="3620" w:author="DEDDHE_rev_4/21" w:date="2021-05-19T10:55:00Z">
                  <w:rPr>
                    <w:rFonts w:ascii="Calibri" w:hAnsi="Calibri"/>
                    <w:color w:val="000000"/>
                    <w:sz w:val="18"/>
                  </w:rPr>
                </w:rPrChange>
              </w:rPr>
              <w:t>3.3</w:t>
            </w:r>
          </w:p>
        </w:tc>
        <w:tc>
          <w:tcPr>
            <w:tcW w:w="324" w:type="pct"/>
            <w:gridSpan w:val="2"/>
            <w:vMerge/>
            <w:tcBorders>
              <w:top w:val="nil"/>
              <w:left w:val="single" w:sz="4" w:space="0" w:color="auto"/>
              <w:bottom w:val="single" w:sz="4" w:space="0" w:color="auto"/>
              <w:right w:val="single" w:sz="4" w:space="0" w:color="auto"/>
            </w:tcBorders>
            <w:vAlign w:val="center"/>
            <w:hideMark/>
          </w:tcPr>
          <w:p w14:paraId="785E2A4E" w14:textId="77777777" w:rsidR="0099171A" w:rsidRPr="002019DA" w:rsidRDefault="0099171A" w:rsidP="0099171A">
            <w:pPr>
              <w:rPr>
                <w:rFonts w:asciiTheme="minorHAnsi" w:hAnsiTheme="minorHAnsi"/>
                <w:color w:val="000000"/>
                <w:sz w:val="18"/>
                <w:rPrChange w:id="3621" w:author="DEDDHE_rev_4/21" w:date="2021-05-19T10:55:00Z">
                  <w:rPr>
                    <w:rFonts w:ascii="Calibri" w:hAnsi="Calibri"/>
                    <w:color w:val="000000"/>
                    <w:sz w:val="18"/>
                  </w:rPr>
                </w:rPrChange>
              </w:rPr>
            </w:pPr>
          </w:p>
        </w:tc>
        <w:tc>
          <w:tcPr>
            <w:tcW w:w="413" w:type="pct"/>
            <w:gridSpan w:val="2"/>
            <w:tcBorders>
              <w:top w:val="nil"/>
              <w:left w:val="nil"/>
              <w:bottom w:val="single" w:sz="4" w:space="0" w:color="auto"/>
              <w:right w:val="single" w:sz="4" w:space="0" w:color="auto"/>
            </w:tcBorders>
            <w:shd w:val="clear" w:color="auto" w:fill="auto"/>
            <w:noWrap/>
            <w:vAlign w:val="center"/>
            <w:hideMark/>
          </w:tcPr>
          <w:p w14:paraId="4F89DC0F" w14:textId="77777777" w:rsidR="0099171A" w:rsidRPr="002019DA" w:rsidRDefault="0099171A" w:rsidP="0099171A">
            <w:pPr>
              <w:jc w:val="center"/>
              <w:rPr>
                <w:rFonts w:asciiTheme="minorHAnsi" w:hAnsiTheme="minorHAnsi"/>
                <w:color w:val="000000"/>
                <w:sz w:val="18"/>
                <w:rPrChange w:id="3622" w:author="DEDDHE_rev_4/21" w:date="2021-05-19T10:55:00Z">
                  <w:rPr>
                    <w:rFonts w:ascii="Calibri" w:hAnsi="Calibri"/>
                    <w:color w:val="000000"/>
                    <w:sz w:val="18"/>
                  </w:rPr>
                </w:rPrChange>
              </w:rPr>
            </w:pPr>
            <w:r w:rsidRPr="002019DA">
              <w:rPr>
                <w:rFonts w:asciiTheme="minorHAnsi" w:hAnsiTheme="minorHAnsi"/>
                <w:color w:val="000000"/>
                <w:sz w:val="18"/>
                <w:rPrChange w:id="3623" w:author="DEDDHE_rev_4/21" w:date="2021-05-19T10:55:00Z">
                  <w:rPr>
                    <w:rFonts w:ascii="Calibri" w:hAnsi="Calibri"/>
                    <w:color w:val="000000"/>
                    <w:sz w:val="18"/>
                  </w:rPr>
                </w:rPrChange>
              </w:rPr>
              <w:t>10.4</w:t>
            </w:r>
          </w:p>
        </w:tc>
      </w:tr>
      <w:tr w:rsidR="00E0056B" w:rsidRPr="008C1CB2" w14:paraId="69B9D2A2" w14:textId="77777777" w:rsidTr="008C1CB2">
        <w:trPr>
          <w:trHeight w:val="300"/>
          <w:jc w:val="center"/>
        </w:trPr>
        <w:tc>
          <w:tcPr>
            <w:tcW w:w="164" w:type="pct"/>
            <w:vMerge/>
            <w:tcBorders>
              <w:top w:val="nil"/>
              <w:left w:val="single" w:sz="4" w:space="0" w:color="auto"/>
              <w:bottom w:val="single" w:sz="4" w:space="0" w:color="auto"/>
              <w:right w:val="single" w:sz="4" w:space="0" w:color="auto"/>
            </w:tcBorders>
            <w:vAlign w:val="center"/>
            <w:hideMark/>
          </w:tcPr>
          <w:p w14:paraId="0DA8A5E7" w14:textId="77777777" w:rsidR="0099171A" w:rsidRPr="002019DA" w:rsidRDefault="0099171A" w:rsidP="0099171A">
            <w:pPr>
              <w:rPr>
                <w:rFonts w:asciiTheme="minorHAnsi" w:hAnsiTheme="minorHAnsi"/>
                <w:color w:val="000000"/>
                <w:sz w:val="18"/>
                <w:rPrChange w:id="3624" w:author="DEDDHE_rev_4/21" w:date="2021-05-19T10:55:00Z">
                  <w:rPr>
                    <w:rFonts w:ascii="Calibri" w:hAnsi="Calibri"/>
                    <w:color w:val="000000"/>
                    <w:sz w:val="18"/>
                  </w:rPr>
                </w:rPrChange>
              </w:rPr>
            </w:pPr>
          </w:p>
        </w:tc>
        <w:tc>
          <w:tcPr>
            <w:tcW w:w="476" w:type="pct"/>
            <w:vMerge/>
            <w:tcBorders>
              <w:top w:val="nil"/>
              <w:left w:val="single" w:sz="4" w:space="0" w:color="auto"/>
              <w:bottom w:val="single" w:sz="4" w:space="0" w:color="auto"/>
              <w:right w:val="single" w:sz="4" w:space="0" w:color="auto"/>
            </w:tcBorders>
            <w:vAlign w:val="center"/>
            <w:hideMark/>
          </w:tcPr>
          <w:p w14:paraId="19F13582" w14:textId="77777777" w:rsidR="0099171A" w:rsidRPr="002019DA" w:rsidRDefault="0099171A" w:rsidP="0099171A">
            <w:pPr>
              <w:rPr>
                <w:rFonts w:asciiTheme="minorHAnsi" w:hAnsiTheme="minorHAnsi"/>
                <w:color w:val="000000"/>
                <w:sz w:val="18"/>
                <w:rPrChange w:id="3625" w:author="DEDDHE_rev_4/21" w:date="2021-05-19T10:55:00Z">
                  <w:rPr>
                    <w:rFonts w:ascii="Calibri" w:hAnsi="Calibri"/>
                    <w:color w:val="000000"/>
                    <w:sz w:val="18"/>
                  </w:rPr>
                </w:rPrChange>
              </w:rPr>
            </w:pPr>
          </w:p>
        </w:tc>
        <w:tc>
          <w:tcPr>
            <w:tcW w:w="385" w:type="pct"/>
            <w:vMerge/>
            <w:tcBorders>
              <w:top w:val="nil"/>
              <w:left w:val="single" w:sz="4" w:space="0" w:color="auto"/>
              <w:bottom w:val="single" w:sz="4" w:space="0" w:color="auto"/>
              <w:right w:val="single" w:sz="4" w:space="0" w:color="auto"/>
            </w:tcBorders>
            <w:vAlign w:val="center"/>
            <w:hideMark/>
          </w:tcPr>
          <w:p w14:paraId="559E849B" w14:textId="77777777" w:rsidR="0099171A" w:rsidRPr="002019DA" w:rsidRDefault="0099171A" w:rsidP="0099171A">
            <w:pPr>
              <w:rPr>
                <w:rFonts w:asciiTheme="minorHAnsi" w:hAnsiTheme="minorHAnsi"/>
                <w:color w:val="000000"/>
                <w:sz w:val="18"/>
                <w:rPrChange w:id="3626" w:author="DEDDHE_rev_4/21" w:date="2021-05-19T10:55:00Z">
                  <w:rPr>
                    <w:rFonts w:ascii="Calibri" w:hAnsi="Calibri"/>
                    <w:color w:val="000000"/>
                    <w:sz w:val="18"/>
                  </w:rPr>
                </w:rPrChange>
              </w:rPr>
            </w:pPr>
          </w:p>
        </w:tc>
        <w:tc>
          <w:tcPr>
            <w:tcW w:w="451" w:type="pct"/>
            <w:tcBorders>
              <w:top w:val="nil"/>
              <w:left w:val="nil"/>
              <w:bottom w:val="single" w:sz="4" w:space="0" w:color="auto"/>
              <w:right w:val="single" w:sz="4" w:space="0" w:color="auto"/>
            </w:tcBorders>
            <w:shd w:val="clear" w:color="auto" w:fill="auto"/>
            <w:vAlign w:val="center"/>
            <w:hideMark/>
          </w:tcPr>
          <w:p w14:paraId="3D5219FB" w14:textId="77777777" w:rsidR="0099171A" w:rsidRPr="002019DA" w:rsidRDefault="0099171A" w:rsidP="0099171A">
            <w:pPr>
              <w:jc w:val="center"/>
              <w:rPr>
                <w:rFonts w:asciiTheme="minorHAnsi" w:hAnsiTheme="minorHAnsi"/>
                <w:color w:val="000000"/>
                <w:sz w:val="18"/>
                <w:rPrChange w:id="3627" w:author="DEDDHE_rev_4/21" w:date="2021-05-19T10:55:00Z">
                  <w:rPr>
                    <w:rFonts w:ascii="Calibri" w:hAnsi="Calibri"/>
                    <w:color w:val="000000"/>
                    <w:sz w:val="18"/>
                  </w:rPr>
                </w:rPrChange>
              </w:rPr>
            </w:pPr>
            <w:r w:rsidRPr="002019DA">
              <w:rPr>
                <w:rFonts w:asciiTheme="minorHAnsi" w:hAnsiTheme="minorHAnsi"/>
                <w:color w:val="000000"/>
                <w:sz w:val="18"/>
                <w:rPrChange w:id="3628" w:author="DEDDHE_rev_4/21" w:date="2021-05-19T10:55:00Z">
                  <w:rPr>
                    <w:rFonts w:ascii="Calibri" w:hAnsi="Calibri"/>
                    <w:color w:val="000000"/>
                    <w:sz w:val="18"/>
                  </w:rPr>
                </w:rPrChange>
              </w:rPr>
              <w:t xml:space="preserve">3 x 35 </w:t>
            </w:r>
            <w:proofErr w:type="spellStart"/>
            <w:r w:rsidRPr="002019DA">
              <w:rPr>
                <w:rFonts w:asciiTheme="minorHAnsi" w:hAnsiTheme="minorHAnsi"/>
                <w:color w:val="000000"/>
                <w:sz w:val="18"/>
                <w:rPrChange w:id="3629" w:author="DEDDHE_rev_4/21" w:date="2021-05-19T10:55:00Z">
                  <w:rPr>
                    <w:rFonts w:ascii="Calibri" w:hAnsi="Calibri"/>
                    <w:color w:val="000000"/>
                    <w:sz w:val="18"/>
                  </w:rPr>
                </w:rPrChange>
              </w:rPr>
              <w:t>Al</w:t>
            </w:r>
            <w:proofErr w:type="spellEnd"/>
          </w:p>
        </w:tc>
        <w:tc>
          <w:tcPr>
            <w:tcW w:w="324" w:type="pct"/>
            <w:tcBorders>
              <w:top w:val="nil"/>
              <w:left w:val="nil"/>
              <w:bottom w:val="single" w:sz="4" w:space="0" w:color="auto"/>
              <w:right w:val="single" w:sz="4" w:space="0" w:color="auto"/>
            </w:tcBorders>
            <w:shd w:val="clear" w:color="auto" w:fill="auto"/>
            <w:vAlign w:val="center"/>
            <w:hideMark/>
          </w:tcPr>
          <w:p w14:paraId="11BB8CB3" w14:textId="77777777" w:rsidR="0099171A" w:rsidRPr="002019DA" w:rsidRDefault="0099171A" w:rsidP="0099171A">
            <w:pPr>
              <w:jc w:val="center"/>
              <w:rPr>
                <w:rFonts w:asciiTheme="minorHAnsi" w:hAnsiTheme="minorHAnsi"/>
                <w:color w:val="000000"/>
                <w:sz w:val="18"/>
                <w:rPrChange w:id="3630" w:author="DEDDHE_rev_4/21" w:date="2021-05-19T10:55:00Z">
                  <w:rPr>
                    <w:rFonts w:ascii="Calibri" w:hAnsi="Calibri"/>
                    <w:color w:val="000000"/>
                    <w:sz w:val="18"/>
                  </w:rPr>
                </w:rPrChange>
              </w:rPr>
            </w:pPr>
            <w:r w:rsidRPr="002019DA">
              <w:rPr>
                <w:rFonts w:asciiTheme="minorHAnsi" w:hAnsiTheme="minorHAnsi"/>
                <w:color w:val="000000"/>
                <w:sz w:val="18"/>
                <w:rPrChange w:id="3631" w:author="DEDDHE_rev_4/21" w:date="2021-05-19T10:55:00Z">
                  <w:rPr>
                    <w:rFonts w:ascii="Calibri" w:hAnsi="Calibri"/>
                    <w:color w:val="000000"/>
                    <w:sz w:val="18"/>
                  </w:rPr>
                </w:rPrChange>
              </w:rPr>
              <w:t>1.8</w:t>
            </w:r>
          </w:p>
        </w:tc>
        <w:tc>
          <w:tcPr>
            <w:tcW w:w="324" w:type="pct"/>
            <w:vMerge/>
            <w:tcBorders>
              <w:top w:val="nil"/>
              <w:left w:val="single" w:sz="4" w:space="0" w:color="auto"/>
              <w:bottom w:val="single" w:sz="4" w:space="0" w:color="auto"/>
              <w:right w:val="single" w:sz="4" w:space="0" w:color="auto"/>
            </w:tcBorders>
            <w:vAlign w:val="center"/>
            <w:hideMark/>
          </w:tcPr>
          <w:p w14:paraId="631172B0" w14:textId="77777777" w:rsidR="0099171A" w:rsidRPr="002019DA" w:rsidRDefault="0099171A" w:rsidP="0099171A">
            <w:pPr>
              <w:rPr>
                <w:rFonts w:asciiTheme="minorHAnsi" w:hAnsiTheme="minorHAnsi"/>
                <w:color w:val="000000"/>
                <w:sz w:val="18"/>
                <w:rPrChange w:id="3632" w:author="DEDDHE_rev_4/21" w:date="2021-05-19T10:55:00Z">
                  <w:rPr>
                    <w:rFonts w:ascii="Calibri" w:hAnsi="Calibri"/>
                    <w:color w:val="000000"/>
                    <w:sz w:val="18"/>
                  </w:rPr>
                </w:rPrChange>
              </w:rPr>
            </w:pPr>
          </w:p>
        </w:tc>
        <w:tc>
          <w:tcPr>
            <w:tcW w:w="371" w:type="pct"/>
            <w:tcBorders>
              <w:top w:val="nil"/>
              <w:left w:val="nil"/>
              <w:bottom w:val="single" w:sz="4" w:space="0" w:color="auto"/>
              <w:right w:val="single" w:sz="4" w:space="0" w:color="auto"/>
            </w:tcBorders>
            <w:shd w:val="clear" w:color="auto" w:fill="auto"/>
            <w:vAlign w:val="center"/>
            <w:hideMark/>
          </w:tcPr>
          <w:p w14:paraId="2F69A49A" w14:textId="77777777" w:rsidR="0099171A" w:rsidRPr="002019DA" w:rsidRDefault="0099171A" w:rsidP="0099171A">
            <w:pPr>
              <w:jc w:val="center"/>
              <w:rPr>
                <w:rFonts w:asciiTheme="minorHAnsi" w:hAnsiTheme="minorHAnsi"/>
                <w:color w:val="000000"/>
                <w:sz w:val="18"/>
                <w:rPrChange w:id="3633" w:author="DEDDHE_rev_4/21" w:date="2021-05-19T10:55:00Z">
                  <w:rPr>
                    <w:rFonts w:ascii="Calibri" w:hAnsi="Calibri"/>
                    <w:color w:val="000000"/>
                    <w:sz w:val="18"/>
                  </w:rPr>
                </w:rPrChange>
              </w:rPr>
            </w:pPr>
            <w:r w:rsidRPr="002019DA">
              <w:rPr>
                <w:rFonts w:asciiTheme="minorHAnsi" w:hAnsiTheme="minorHAnsi"/>
                <w:color w:val="000000"/>
                <w:sz w:val="18"/>
                <w:rPrChange w:id="3634" w:author="DEDDHE_rev_4/21" w:date="2021-05-19T10:55:00Z">
                  <w:rPr>
                    <w:rFonts w:ascii="Calibri" w:hAnsi="Calibri"/>
                    <w:color w:val="000000"/>
                    <w:sz w:val="18"/>
                  </w:rPr>
                </w:rPrChange>
              </w:rPr>
              <w:t>5</w:t>
            </w:r>
          </w:p>
        </w:tc>
        <w:tc>
          <w:tcPr>
            <w:tcW w:w="230" w:type="pct"/>
            <w:tcBorders>
              <w:top w:val="nil"/>
              <w:left w:val="nil"/>
              <w:bottom w:val="nil"/>
              <w:right w:val="nil"/>
            </w:tcBorders>
            <w:shd w:val="clear" w:color="auto" w:fill="auto"/>
            <w:vAlign w:val="center"/>
            <w:hideMark/>
          </w:tcPr>
          <w:p w14:paraId="02DC798C" w14:textId="77777777" w:rsidR="0099171A" w:rsidRPr="002019DA" w:rsidRDefault="0099171A" w:rsidP="0099171A">
            <w:pPr>
              <w:jc w:val="center"/>
              <w:rPr>
                <w:rFonts w:asciiTheme="minorHAnsi" w:hAnsiTheme="minorHAnsi"/>
                <w:color w:val="000000"/>
                <w:sz w:val="18"/>
                <w:rPrChange w:id="3635" w:author="DEDDHE_rev_4/21" w:date="2021-05-19T10:55:00Z">
                  <w:rPr>
                    <w:rFonts w:ascii="Calibri" w:hAnsi="Calibri"/>
                    <w:color w:val="000000"/>
                    <w:sz w:val="18"/>
                  </w:rPr>
                </w:rPrChange>
              </w:rPr>
            </w:pPr>
          </w:p>
        </w:tc>
        <w:tc>
          <w:tcPr>
            <w:tcW w:w="402" w:type="pct"/>
            <w:tcBorders>
              <w:top w:val="nil"/>
              <w:left w:val="nil"/>
              <w:bottom w:val="nil"/>
              <w:right w:val="nil"/>
            </w:tcBorders>
            <w:shd w:val="clear" w:color="auto" w:fill="auto"/>
            <w:noWrap/>
            <w:vAlign w:val="center"/>
            <w:hideMark/>
          </w:tcPr>
          <w:p w14:paraId="5F2F9BEA" w14:textId="77777777" w:rsidR="0099171A" w:rsidRPr="002019DA" w:rsidRDefault="0099171A" w:rsidP="0099171A">
            <w:pPr>
              <w:rPr>
                <w:rFonts w:asciiTheme="minorHAnsi" w:hAnsiTheme="minorHAnsi"/>
                <w:sz w:val="18"/>
                <w:rPrChange w:id="3636" w:author="DEDDHE_rev_4/21" w:date="2021-05-19T10:55:00Z">
                  <w:rPr>
                    <w:sz w:val="20"/>
                  </w:rPr>
                </w:rPrChange>
              </w:rPr>
            </w:pPr>
          </w:p>
        </w:tc>
        <w:tc>
          <w:tcPr>
            <w:tcW w:w="402" w:type="pct"/>
            <w:tcBorders>
              <w:top w:val="nil"/>
              <w:left w:val="nil"/>
              <w:bottom w:val="nil"/>
              <w:right w:val="nil"/>
            </w:tcBorders>
            <w:shd w:val="clear" w:color="auto" w:fill="auto"/>
            <w:noWrap/>
            <w:vAlign w:val="center"/>
            <w:hideMark/>
          </w:tcPr>
          <w:p w14:paraId="407D58B8" w14:textId="77777777" w:rsidR="0099171A" w:rsidRPr="002019DA" w:rsidRDefault="0099171A" w:rsidP="0099171A">
            <w:pPr>
              <w:rPr>
                <w:rFonts w:asciiTheme="minorHAnsi" w:hAnsiTheme="minorHAnsi"/>
                <w:sz w:val="18"/>
                <w:rPrChange w:id="3637" w:author="DEDDHE_rev_4/21" w:date="2021-05-19T10:55:00Z">
                  <w:rPr>
                    <w:sz w:val="20"/>
                  </w:rPr>
                </w:rPrChange>
              </w:rPr>
            </w:pPr>
          </w:p>
        </w:tc>
        <w:tc>
          <w:tcPr>
            <w:tcW w:w="366" w:type="pct"/>
            <w:gridSpan w:val="2"/>
            <w:tcBorders>
              <w:top w:val="nil"/>
              <w:left w:val="nil"/>
              <w:bottom w:val="nil"/>
              <w:right w:val="nil"/>
            </w:tcBorders>
            <w:shd w:val="clear" w:color="auto" w:fill="auto"/>
            <w:noWrap/>
            <w:vAlign w:val="center"/>
            <w:hideMark/>
          </w:tcPr>
          <w:p w14:paraId="23C16D3A" w14:textId="77777777" w:rsidR="0099171A" w:rsidRPr="002019DA" w:rsidRDefault="0099171A" w:rsidP="0099171A">
            <w:pPr>
              <w:rPr>
                <w:rFonts w:asciiTheme="minorHAnsi" w:hAnsiTheme="minorHAnsi"/>
                <w:sz w:val="18"/>
                <w:rPrChange w:id="3638" w:author="DEDDHE_rev_4/21" w:date="2021-05-19T10:55:00Z">
                  <w:rPr>
                    <w:sz w:val="20"/>
                  </w:rPr>
                </w:rPrChange>
              </w:rPr>
            </w:pPr>
          </w:p>
        </w:tc>
        <w:tc>
          <w:tcPr>
            <w:tcW w:w="366" w:type="pct"/>
            <w:gridSpan w:val="2"/>
            <w:tcBorders>
              <w:top w:val="nil"/>
              <w:left w:val="nil"/>
              <w:bottom w:val="nil"/>
              <w:right w:val="nil"/>
            </w:tcBorders>
            <w:shd w:val="clear" w:color="auto" w:fill="auto"/>
            <w:noWrap/>
            <w:vAlign w:val="center"/>
            <w:hideMark/>
          </w:tcPr>
          <w:p w14:paraId="4E881081" w14:textId="77777777" w:rsidR="0099171A" w:rsidRPr="002019DA" w:rsidRDefault="0099171A" w:rsidP="0099171A">
            <w:pPr>
              <w:rPr>
                <w:rFonts w:asciiTheme="minorHAnsi" w:hAnsiTheme="minorHAnsi"/>
                <w:sz w:val="18"/>
                <w:rPrChange w:id="3639" w:author="DEDDHE_rev_4/21" w:date="2021-05-19T10:55:00Z">
                  <w:rPr>
                    <w:sz w:val="20"/>
                  </w:rPr>
                </w:rPrChange>
              </w:rPr>
            </w:pPr>
          </w:p>
        </w:tc>
        <w:tc>
          <w:tcPr>
            <w:tcW w:w="324" w:type="pct"/>
            <w:gridSpan w:val="2"/>
            <w:tcBorders>
              <w:top w:val="nil"/>
              <w:left w:val="nil"/>
              <w:bottom w:val="nil"/>
              <w:right w:val="nil"/>
            </w:tcBorders>
            <w:shd w:val="clear" w:color="auto" w:fill="auto"/>
            <w:noWrap/>
            <w:vAlign w:val="center"/>
            <w:hideMark/>
          </w:tcPr>
          <w:p w14:paraId="54EDF4D0" w14:textId="77777777" w:rsidR="0099171A" w:rsidRPr="002019DA" w:rsidRDefault="0099171A" w:rsidP="0099171A">
            <w:pPr>
              <w:rPr>
                <w:rFonts w:asciiTheme="minorHAnsi" w:hAnsiTheme="minorHAnsi"/>
                <w:sz w:val="18"/>
                <w:rPrChange w:id="3640" w:author="DEDDHE_rev_4/21" w:date="2021-05-19T10:55:00Z">
                  <w:rPr>
                    <w:sz w:val="20"/>
                  </w:rPr>
                </w:rPrChange>
              </w:rPr>
            </w:pPr>
          </w:p>
        </w:tc>
        <w:tc>
          <w:tcPr>
            <w:tcW w:w="413" w:type="pct"/>
            <w:gridSpan w:val="2"/>
            <w:tcBorders>
              <w:top w:val="nil"/>
              <w:left w:val="nil"/>
              <w:bottom w:val="nil"/>
              <w:right w:val="nil"/>
            </w:tcBorders>
            <w:shd w:val="clear" w:color="auto" w:fill="auto"/>
            <w:noWrap/>
            <w:vAlign w:val="center"/>
            <w:hideMark/>
          </w:tcPr>
          <w:p w14:paraId="47D5A222" w14:textId="77777777" w:rsidR="0099171A" w:rsidRPr="002019DA" w:rsidRDefault="0099171A" w:rsidP="0099171A">
            <w:pPr>
              <w:rPr>
                <w:rFonts w:asciiTheme="minorHAnsi" w:hAnsiTheme="minorHAnsi"/>
                <w:sz w:val="18"/>
                <w:rPrChange w:id="3641" w:author="DEDDHE_rev_4/21" w:date="2021-05-19T10:55:00Z">
                  <w:rPr>
                    <w:sz w:val="20"/>
                  </w:rPr>
                </w:rPrChange>
              </w:rPr>
            </w:pPr>
          </w:p>
        </w:tc>
      </w:tr>
    </w:tbl>
    <w:p w14:paraId="18D27A5A" w14:textId="77777777" w:rsidR="0099171A" w:rsidRDefault="0099171A" w:rsidP="00413BF6">
      <w:pPr>
        <w:spacing w:after="240"/>
        <w:jc w:val="center"/>
        <w:rPr>
          <w:rFonts w:cstheme="minorHAnsi"/>
        </w:rPr>
      </w:pPr>
    </w:p>
    <w:p w14:paraId="5DAC9EF1" w14:textId="77777777" w:rsidR="0099171A" w:rsidRDefault="0099171A" w:rsidP="00413BF6">
      <w:pPr>
        <w:spacing w:after="240"/>
        <w:jc w:val="center"/>
        <w:rPr>
          <w:rFonts w:cstheme="minorHAnsi"/>
        </w:rPr>
      </w:pPr>
    </w:p>
    <w:p w14:paraId="425A71FF" w14:textId="77777777" w:rsidR="0099171A" w:rsidRDefault="0099171A" w:rsidP="00413BF6">
      <w:pPr>
        <w:spacing w:after="240"/>
        <w:jc w:val="center"/>
        <w:rPr>
          <w:rFonts w:cstheme="minorHAnsi"/>
        </w:rPr>
      </w:pPr>
    </w:p>
    <w:p w14:paraId="22D41370" w14:textId="77777777" w:rsidR="0099171A" w:rsidRDefault="0099171A" w:rsidP="00413BF6">
      <w:pPr>
        <w:spacing w:after="240"/>
        <w:jc w:val="center"/>
        <w:rPr>
          <w:rFonts w:cstheme="minorHAnsi"/>
        </w:rPr>
      </w:pPr>
    </w:p>
    <w:p w14:paraId="3CFA7453" w14:textId="77777777" w:rsidR="001E44D1" w:rsidRDefault="00413BF6" w:rsidP="00413BF6">
      <w:pPr>
        <w:spacing w:after="240"/>
        <w:jc w:val="center"/>
        <w:rPr>
          <w:rFonts w:cstheme="minorHAnsi"/>
        </w:rPr>
        <w:sectPr w:rsidR="001E44D1" w:rsidSect="00242E55">
          <w:pgSz w:w="16838" w:h="11906" w:orient="landscape"/>
          <w:pgMar w:top="1800" w:right="1440" w:bottom="1800" w:left="1440" w:header="708" w:footer="708" w:gutter="0"/>
          <w:cols w:space="708"/>
          <w:docGrid w:linePitch="360"/>
        </w:sectPr>
      </w:pPr>
      <w:r w:rsidRPr="00016DBE">
        <w:rPr>
          <w:rFonts w:cstheme="minorHAnsi"/>
        </w:rPr>
        <w:t>.</w:t>
      </w:r>
    </w:p>
    <w:p w14:paraId="6F4D5650" w14:textId="77777777" w:rsidR="00607295" w:rsidRPr="003D6096" w:rsidRDefault="00607295" w:rsidP="00183306">
      <w:pPr>
        <w:pStyle w:val="3"/>
        <w:rPr>
          <w:iCs/>
        </w:rPr>
      </w:pPr>
      <w:bookmarkStart w:id="3642" w:name="_Toc68779392"/>
      <w:bookmarkStart w:id="3643" w:name="_Toc58592818"/>
      <w:r w:rsidRPr="008B0C93">
        <w:rPr>
          <w:i/>
        </w:rPr>
        <w:lastRenderedPageBreak/>
        <w:t>2.1.</w:t>
      </w:r>
      <w:r w:rsidR="00BB3FE0" w:rsidRPr="008B0C93">
        <w:rPr>
          <w:i/>
        </w:rPr>
        <w:t>4</w:t>
      </w:r>
      <w:r w:rsidRPr="008B0C93">
        <w:rPr>
          <w:i/>
        </w:rPr>
        <w:t xml:space="preserve"> Δίκτυο ΧΤ</w:t>
      </w:r>
      <w:bookmarkEnd w:id="3642"/>
      <w:bookmarkEnd w:id="3643"/>
    </w:p>
    <w:p w14:paraId="04F523D1" w14:textId="77777777" w:rsidR="00716655" w:rsidRDefault="00716655" w:rsidP="00607295">
      <w:pPr>
        <w:autoSpaceDE w:val="0"/>
        <w:autoSpaceDN w:val="0"/>
        <w:adjustRightInd w:val="0"/>
        <w:spacing w:after="120"/>
        <w:jc w:val="both"/>
        <w:rPr>
          <w:rFonts w:asciiTheme="minorHAnsi" w:hAnsiTheme="minorHAnsi" w:cstheme="minorHAnsi"/>
          <w:color w:val="000000" w:themeColor="text1"/>
        </w:rPr>
      </w:pPr>
    </w:p>
    <w:p w14:paraId="4B6BBA01" w14:textId="77777777" w:rsidR="007F46CD" w:rsidRPr="007F46CD" w:rsidRDefault="007F46CD" w:rsidP="007F46CD">
      <w:pPr>
        <w:autoSpaceDE w:val="0"/>
        <w:autoSpaceDN w:val="0"/>
        <w:adjustRightInd w:val="0"/>
        <w:spacing w:after="120"/>
        <w:jc w:val="both"/>
        <w:rPr>
          <w:rFonts w:asciiTheme="minorHAnsi" w:hAnsiTheme="minorHAnsi" w:cstheme="minorHAnsi"/>
          <w:color w:val="000000" w:themeColor="text1"/>
        </w:rPr>
      </w:pPr>
      <w:r w:rsidRPr="007F46CD">
        <w:rPr>
          <w:rFonts w:asciiTheme="minorHAnsi" w:hAnsiTheme="minorHAnsi" w:cstheme="minorHAnsi"/>
          <w:color w:val="000000" w:themeColor="text1"/>
        </w:rPr>
        <w:t xml:space="preserve">Το Δίκτυο ΧΤ τροφοδοτείται </w:t>
      </w:r>
      <w:del w:id="3644" w:author="DEDDHE_rev_4/21" w:date="2021-05-19T10:55:00Z">
        <w:r w:rsidR="00716655">
          <w:rPr>
            <w:rFonts w:asciiTheme="minorHAnsi" w:hAnsiTheme="minorHAnsi" w:cstheme="minorHAnsi"/>
            <w:color w:val="000000" w:themeColor="text1"/>
          </w:rPr>
          <w:delText>σπό</w:delText>
        </w:r>
      </w:del>
      <w:ins w:id="3645" w:author="DEDDHE_rev_4/21" w:date="2021-05-19T10:55:00Z">
        <w:r w:rsidRPr="007F46CD">
          <w:rPr>
            <w:rFonts w:asciiTheme="minorHAnsi" w:hAnsiTheme="minorHAnsi" w:cstheme="minorHAnsi"/>
            <w:color w:val="000000" w:themeColor="text1"/>
          </w:rPr>
          <w:t>από</w:t>
        </w:r>
      </w:ins>
      <w:r w:rsidRPr="007F46CD">
        <w:rPr>
          <w:rFonts w:asciiTheme="minorHAnsi" w:hAnsiTheme="minorHAnsi" w:cstheme="minorHAnsi"/>
          <w:color w:val="000000" w:themeColor="text1"/>
        </w:rPr>
        <w:t xml:space="preserve"> τους Μ/Σ ΜΤ/ΧΤ. Όσον αφορά στη μορφή των συστημάτων ΧΤ, διακρίνονται οι εξής κατηγορίες:</w:t>
      </w:r>
    </w:p>
    <w:p w14:paraId="7ECB913A" w14:textId="77777777" w:rsidR="007F46CD" w:rsidRPr="00BD312D" w:rsidRDefault="007F46CD">
      <w:pPr>
        <w:autoSpaceDE w:val="0"/>
        <w:autoSpaceDN w:val="0"/>
        <w:adjustRightInd w:val="0"/>
        <w:spacing w:after="120"/>
        <w:ind w:left="720"/>
        <w:jc w:val="both"/>
        <w:rPr>
          <w:color w:val="000000" w:themeColor="text1"/>
        </w:rPr>
        <w:pPrChange w:id="3646" w:author="DEDDHE_rev_4/21" w:date="2021-05-19T10:55:00Z">
          <w:pPr>
            <w:pStyle w:val="a4"/>
            <w:numPr>
              <w:numId w:val="26"/>
            </w:numPr>
            <w:autoSpaceDE w:val="0"/>
            <w:autoSpaceDN w:val="0"/>
            <w:adjustRightInd w:val="0"/>
            <w:spacing w:after="120" w:line="240" w:lineRule="auto"/>
            <w:ind w:left="360" w:hanging="360"/>
            <w:jc w:val="both"/>
          </w:pPr>
        </w:pPrChange>
      </w:pPr>
      <w:ins w:id="3647" w:author="DEDDHE_rev_4/21" w:date="2021-05-19T10:55:00Z">
        <w:r w:rsidRPr="007F46CD">
          <w:rPr>
            <w:rFonts w:asciiTheme="minorHAnsi" w:hAnsiTheme="minorHAnsi" w:cstheme="minorHAnsi"/>
            <w:color w:val="000000" w:themeColor="text1"/>
          </w:rPr>
          <w:t xml:space="preserve">• </w:t>
        </w:r>
      </w:ins>
      <w:r w:rsidRPr="007F46CD">
        <w:rPr>
          <w:rFonts w:asciiTheme="minorHAnsi" w:hAnsiTheme="minorHAnsi"/>
          <w:color w:val="000000" w:themeColor="text1"/>
          <w:rPrChange w:id="3648" w:author="DEDDHE_rev_4/21" w:date="2021-05-19T10:55:00Z">
            <w:rPr>
              <w:color w:val="000000" w:themeColor="text1"/>
            </w:rPr>
          </w:rPrChange>
        </w:rPr>
        <w:t>Ακτινικό:</w:t>
      </w:r>
      <w:del w:id="3649" w:author="DEDDHE_rev_4/21" w:date="2021-05-19T10:55:00Z">
        <w:r w:rsidR="00607295" w:rsidRPr="00660086">
          <w:rPr>
            <w:rFonts w:cstheme="minorHAnsi"/>
            <w:color w:val="000000" w:themeColor="text1"/>
          </w:rPr>
          <w:delText xml:space="preserve"> </w:delText>
        </w:r>
      </w:del>
      <w:r w:rsidRPr="007F46CD">
        <w:rPr>
          <w:rFonts w:asciiTheme="minorHAnsi" w:hAnsiTheme="minorHAnsi"/>
          <w:color w:val="000000" w:themeColor="text1"/>
          <w:rPrChange w:id="3650" w:author="DEDDHE_rev_4/21" w:date="2021-05-19T10:55:00Z">
            <w:rPr>
              <w:color w:val="000000" w:themeColor="text1"/>
            </w:rPr>
          </w:rPrChange>
        </w:rPr>
        <w:t xml:space="preserve"> Το σύστημα αυτό είναι το απλούστερο και εφαρμόζεται στα εναέρια δίκτυα αγροτικών περιοχών. Το σύστημα συνίσταται από μία κεντρική γραμμή, που αναχωρεί από τους ζυγούς ΧΤ του Υ/Σ ΜΤ/ΧΤ. Από την κεντρική γραμμή διακλαδίζονται άλλες γραμμές της ίδιας ή μικρότερης διατομής. Οι καταναλωτές συνδέονται στην κεντρική γραμμή ή στις διακλαδώσεις με καλώδιο παροχέτευσης.</w:t>
      </w:r>
    </w:p>
    <w:p w14:paraId="628F483E" w14:textId="77777777" w:rsidR="007F46CD" w:rsidRPr="00BD312D" w:rsidRDefault="007F46CD">
      <w:pPr>
        <w:autoSpaceDE w:val="0"/>
        <w:autoSpaceDN w:val="0"/>
        <w:adjustRightInd w:val="0"/>
        <w:spacing w:after="120"/>
        <w:ind w:left="720"/>
        <w:jc w:val="both"/>
        <w:rPr>
          <w:color w:val="000000" w:themeColor="text1"/>
        </w:rPr>
        <w:pPrChange w:id="3651" w:author="DEDDHE_rev_4/21" w:date="2021-05-19T10:55:00Z">
          <w:pPr>
            <w:pStyle w:val="a4"/>
            <w:numPr>
              <w:numId w:val="26"/>
            </w:numPr>
            <w:autoSpaceDE w:val="0"/>
            <w:autoSpaceDN w:val="0"/>
            <w:adjustRightInd w:val="0"/>
            <w:spacing w:after="120" w:line="240" w:lineRule="auto"/>
            <w:ind w:left="360" w:hanging="360"/>
            <w:jc w:val="both"/>
          </w:pPr>
        </w:pPrChange>
      </w:pPr>
      <w:ins w:id="3652" w:author="DEDDHE_rev_4/21" w:date="2021-05-19T10:55:00Z">
        <w:r w:rsidRPr="007F46CD">
          <w:rPr>
            <w:rFonts w:asciiTheme="minorHAnsi" w:hAnsiTheme="minorHAnsi" w:cstheme="minorHAnsi"/>
            <w:color w:val="000000" w:themeColor="text1"/>
          </w:rPr>
          <w:t xml:space="preserve">• </w:t>
        </w:r>
      </w:ins>
      <w:proofErr w:type="spellStart"/>
      <w:r w:rsidRPr="007F46CD">
        <w:rPr>
          <w:rFonts w:asciiTheme="minorHAnsi" w:hAnsiTheme="minorHAnsi"/>
          <w:color w:val="000000" w:themeColor="text1"/>
          <w:rPrChange w:id="3653" w:author="DEDDHE_rev_4/21" w:date="2021-05-19T10:55:00Z">
            <w:rPr>
              <w:color w:val="000000" w:themeColor="text1"/>
            </w:rPr>
          </w:rPrChange>
        </w:rPr>
        <w:t>Βροχοειδές</w:t>
      </w:r>
      <w:proofErr w:type="spellEnd"/>
      <w:r w:rsidRPr="007F46CD">
        <w:rPr>
          <w:rFonts w:asciiTheme="minorHAnsi" w:hAnsiTheme="minorHAnsi"/>
          <w:color w:val="000000" w:themeColor="text1"/>
          <w:rPrChange w:id="3654" w:author="DEDDHE_rev_4/21" w:date="2021-05-19T10:55:00Z">
            <w:rPr>
              <w:color w:val="000000" w:themeColor="text1"/>
            </w:rPr>
          </w:rPrChange>
        </w:rPr>
        <w:t xml:space="preserve">: Στην περίπτωση αυτή η κεντρική γραμμή ξεκινά από τους ζυγούς ΧΤ ενός άλλου Υ/Σ. Στο ηλεκτρικό μέσο της γραμμής υπάρχει τομή η οποία υλοποιείται με την αφαίρεση γεφυρών στα εναέρια δίκτυα ή με την αφαίρεση </w:t>
      </w:r>
      <w:proofErr w:type="spellStart"/>
      <w:r w:rsidRPr="007F46CD">
        <w:rPr>
          <w:rFonts w:asciiTheme="minorHAnsi" w:hAnsiTheme="minorHAnsi"/>
          <w:color w:val="000000" w:themeColor="text1"/>
          <w:rPrChange w:id="3655" w:author="DEDDHE_rev_4/21" w:date="2021-05-19T10:55:00Z">
            <w:rPr>
              <w:color w:val="000000" w:themeColor="text1"/>
            </w:rPr>
          </w:rPrChange>
        </w:rPr>
        <w:t>αποζευκτών</w:t>
      </w:r>
      <w:proofErr w:type="spellEnd"/>
      <w:r w:rsidRPr="007F46CD">
        <w:rPr>
          <w:rFonts w:asciiTheme="minorHAnsi" w:hAnsiTheme="minorHAnsi"/>
          <w:color w:val="000000" w:themeColor="text1"/>
          <w:rPrChange w:id="3656" w:author="DEDDHE_rev_4/21" w:date="2021-05-19T10:55:00Z">
            <w:rPr>
              <w:color w:val="000000" w:themeColor="text1"/>
            </w:rPr>
          </w:rPrChange>
        </w:rPr>
        <w:t xml:space="preserve"> των κιβωτίων ζεύξης στα υπόγεια δίκτυα. Κατά μήκος της γραμμής των υπογείων δικτύων, μπορούν να προβλεφθούν κιβώτια ζεύξης προκειμένου να αυξηθεί η αξιοπιστία του δικτύου, αφού τότε με κατάλληλους χειρισμούς είναι δυνατή η απομόνωση των </w:t>
      </w:r>
      <w:proofErr w:type="spellStart"/>
      <w:r w:rsidRPr="007F46CD">
        <w:rPr>
          <w:rFonts w:asciiTheme="minorHAnsi" w:hAnsiTheme="minorHAnsi"/>
          <w:color w:val="000000" w:themeColor="text1"/>
          <w:rPrChange w:id="3657" w:author="DEDDHE_rev_4/21" w:date="2021-05-19T10:55:00Z">
            <w:rPr>
              <w:color w:val="000000" w:themeColor="text1"/>
            </w:rPr>
          </w:rPrChange>
        </w:rPr>
        <w:t>βεβλαμένων</w:t>
      </w:r>
      <w:proofErr w:type="spellEnd"/>
      <w:r w:rsidRPr="007F46CD">
        <w:rPr>
          <w:rFonts w:asciiTheme="minorHAnsi" w:hAnsiTheme="minorHAnsi"/>
          <w:color w:val="000000" w:themeColor="text1"/>
          <w:rPrChange w:id="3658" w:author="DEDDHE_rev_4/21" w:date="2021-05-19T10:55:00Z">
            <w:rPr>
              <w:color w:val="000000" w:themeColor="text1"/>
            </w:rPr>
          </w:rPrChange>
        </w:rPr>
        <w:t xml:space="preserve"> τμημάτων του δικτύου.</w:t>
      </w:r>
    </w:p>
    <w:p w14:paraId="2DD35B33" w14:textId="77777777" w:rsidR="007F46CD" w:rsidRPr="007F46CD" w:rsidRDefault="007F46CD">
      <w:pPr>
        <w:autoSpaceDE w:val="0"/>
        <w:autoSpaceDN w:val="0"/>
        <w:adjustRightInd w:val="0"/>
        <w:spacing w:after="120"/>
        <w:ind w:left="720"/>
        <w:jc w:val="both"/>
        <w:rPr>
          <w:color w:val="000000" w:themeColor="text1"/>
          <w:rPrChange w:id="3659" w:author="DEDDHE_rev_4/21" w:date="2021-05-19T10:55:00Z">
            <w:rPr>
              <w:color w:val="000000" w:themeColor="text1"/>
              <w:sz w:val="24"/>
              <w:lang w:val="en-US"/>
            </w:rPr>
          </w:rPrChange>
        </w:rPr>
        <w:pPrChange w:id="3660" w:author="DEDDHE_rev_4/21" w:date="2021-05-19T10:55:00Z">
          <w:pPr>
            <w:pStyle w:val="a4"/>
            <w:numPr>
              <w:numId w:val="26"/>
            </w:numPr>
            <w:autoSpaceDE w:val="0"/>
            <w:autoSpaceDN w:val="0"/>
            <w:adjustRightInd w:val="0"/>
            <w:spacing w:after="120" w:line="240" w:lineRule="auto"/>
            <w:ind w:left="360" w:hanging="360"/>
            <w:jc w:val="both"/>
          </w:pPr>
        </w:pPrChange>
      </w:pPr>
      <w:ins w:id="3661" w:author="DEDDHE_rev_4/21" w:date="2021-05-19T10:55:00Z">
        <w:r w:rsidRPr="007F46CD">
          <w:rPr>
            <w:rFonts w:asciiTheme="minorHAnsi" w:hAnsiTheme="minorHAnsi" w:cstheme="minorHAnsi"/>
            <w:color w:val="000000" w:themeColor="text1"/>
          </w:rPr>
          <w:t xml:space="preserve">• </w:t>
        </w:r>
      </w:ins>
      <w:r w:rsidRPr="007F46CD">
        <w:rPr>
          <w:rFonts w:asciiTheme="minorHAnsi" w:hAnsiTheme="minorHAnsi"/>
          <w:color w:val="000000" w:themeColor="text1"/>
          <w:rPrChange w:id="3662" w:author="DEDDHE_rev_4/21" w:date="2021-05-19T10:55:00Z">
            <w:rPr>
              <w:color w:val="000000" w:themeColor="text1"/>
            </w:rPr>
          </w:rPrChange>
        </w:rPr>
        <w:t>Αραχνοειδές: Στο αραχνοειδές σύστημα όλες οι αναχωρήσεις έχουν δυνατότητα διασύνδεσης με 2-3 άλλες αναχωρήσεις. Το σύστημα χρησιμοποιείται αποκλειστικά σε υπόγεια δίκτυα αστικών κέντρων.</w:t>
      </w:r>
    </w:p>
    <w:p w14:paraId="205E83DA" w14:textId="77777777" w:rsidR="00716655" w:rsidRDefault="00716655" w:rsidP="00716655">
      <w:pPr>
        <w:pStyle w:val="a4"/>
        <w:autoSpaceDE w:val="0"/>
        <w:autoSpaceDN w:val="0"/>
        <w:adjustRightInd w:val="0"/>
        <w:spacing w:after="120" w:line="240" w:lineRule="auto"/>
        <w:ind w:left="3600"/>
        <w:jc w:val="both"/>
        <w:rPr>
          <w:del w:id="3663" w:author="DEDDHE_rev_4/21" w:date="2021-05-19T10:55:00Z"/>
          <w:rFonts w:cstheme="minorHAnsi"/>
          <w:color w:val="000000" w:themeColor="text1"/>
          <w:sz w:val="24"/>
          <w:szCs w:val="24"/>
        </w:rPr>
      </w:pPr>
    </w:p>
    <w:p w14:paraId="64F5113E" w14:textId="77777777" w:rsidR="00716655" w:rsidRPr="00716655" w:rsidRDefault="00716655" w:rsidP="00716655">
      <w:pPr>
        <w:pStyle w:val="a4"/>
        <w:autoSpaceDE w:val="0"/>
        <w:autoSpaceDN w:val="0"/>
        <w:adjustRightInd w:val="0"/>
        <w:spacing w:after="120" w:line="240" w:lineRule="auto"/>
        <w:ind w:left="3600"/>
        <w:jc w:val="both"/>
        <w:rPr>
          <w:del w:id="3664" w:author="DEDDHE_rev_4/21" w:date="2021-05-19T10:55:00Z"/>
          <w:rFonts w:cstheme="minorHAnsi"/>
          <w:color w:val="000000" w:themeColor="text1"/>
          <w:sz w:val="24"/>
          <w:szCs w:val="24"/>
        </w:rPr>
      </w:pPr>
      <w:del w:id="3665" w:author="DEDDHE_rev_4/21" w:date="2021-05-19T10:55:00Z">
        <w:r>
          <w:rPr>
            <w:rFonts w:cstheme="minorHAnsi"/>
            <w:color w:val="000000" w:themeColor="text1"/>
            <w:sz w:val="24"/>
            <w:szCs w:val="24"/>
          </w:rPr>
          <w:delText>****</w:delText>
        </w:r>
      </w:del>
    </w:p>
    <w:p w14:paraId="28A36991" w14:textId="77777777" w:rsidR="007F46CD" w:rsidRPr="007F46CD" w:rsidRDefault="007F46CD" w:rsidP="007F46CD">
      <w:pPr>
        <w:autoSpaceDE w:val="0"/>
        <w:autoSpaceDN w:val="0"/>
        <w:adjustRightInd w:val="0"/>
        <w:spacing w:after="120"/>
        <w:jc w:val="both"/>
        <w:rPr>
          <w:rFonts w:asciiTheme="minorHAnsi" w:hAnsiTheme="minorHAnsi" w:cstheme="minorHAnsi"/>
          <w:color w:val="000000" w:themeColor="text1"/>
        </w:rPr>
      </w:pPr>
      <w:r w:rsidRPr="007F46CD">
        <w:rPr>
          <w:rFonts w:asciiTheme="minorHAnsi" w:hAnsiTheme="minorHAnsi" w:cstheme="minorHAnsi"/>
          <w:color w:val="000000" w:themeColor="text1"/>
        </w:rPr>
        <w:t xml:space="preserve">Το σύνολο των Υ/Σ ΜΤ/ΧΤ είναι </w:t>
      </w:r>
      <w:del w:id="3666" w:author="DEDDHE_rev_4/21" w:date="2021-05-19T10:55:00Z">
        <w:r w:rsidR="00607295" w:rsidRPr="00660086">
          <w:rPr>
            <w:rFonts w:asciiTheme="minorHAnsi" w:hAnsiTheme="minorHAnsi" w:cstheme="minorHAnsi"/>
            <w:color w:val="000000" w:themeColor="text1"/>
          </w:rPr>
          <w:delText>163.431</w:delText>
        </w:r>
      </w:del>
      <w:ins w:id="3667" w:author="DEDDHE_rev_4/21" w:date="2021-05-19T10:55:00Z">
        <w:r w:rsidRPr="007F46CD">
          <w:rPr>
            <w:rFonts w:asciiTheme="minorHAnsi" w:hAnsiTheme="minorHAnsi" w:cstheme="minorHAnsi"/>
            <w:color w:val="000000" w:themeColor="text1"/>
          </w:rPr>
          <w:t>164.231</w:t>
        </w:r>
      </w:ins>
      <w:r w:rsidRPr="007F46CD">
        <w:rPr>
          <w:rFonts w:asciiTheme="minorHAnsi" w:hAnsiTheme="minorHAnsi" w:cstheme="minorHAnsi"/>
          <w:color w:val="000000" w:themeColor="text1"/>
        </w:rPr>
        <w:t xml:space="preserve">, στους οποίους είναι εγκατεστημένοι </w:t>
      </w:r>
      <w:del w:id="3668" w:author="DEDDHE_rev_4/21" w:date="2021-05-19T10:55:00Z">
        <w:r w:rsidR="00607295" w:rsidRPr="00660086">
          <w:rPr>
            <w:rFonts w:asciiTheme="minorHAnsi" w:hAnsiTheme="minorHAnsi" w:cstheme="minorHAnsi"/>
            <w:color w:val="000000" w:themeColor="text1"/>
          </w:rPr>
          <w:delText>164.552</w:delText>
        </w:r>
      </w:del>
      <w:ins w:id="3669" w:author="DEDDHE_rev_4/21" w:date="2021-05-19T10:55:00Z">
        <w:r w:rsidRPr="007F46CD">
          <w:rPr>
            <w:rFonts w:asciiTheme="minorHAnsi" w:hAnsiTheme="minorHAnsi" w:cstheme="minorHAnsi"/>
            <w:color w:val="000000" w:themeColor="text1"/>
          </w:rPr>
          <w:t>165.348</w:t>
        </w:r>
      </w:ins>
      <w:r w:rsidRPr="007F46CD">
        <w:rPr>
          <w:rFonts w:asciiTheme="minorHAnsi" w:hAnsiTheme="minorHAnsi" w:cstheme="minorHAnsi"/>
          <w:color w:val="000000" w:themeColor="text1"/>
        </w:rPr>
        <w:t xml:space="preserve"> Μ/Σ (συνολική εγκατεστημένη ισχύς περίπου 29.</w:t>
      </w:r>
      <w:del w:id="3670" w:author="DEDDHE_rev_4/21" w:date="2021-05-19T10:55:00Z">
        <w:r w:rsidR="00607295" w:rsidRPr="00660086">
          <w:rPr>
            <w:rFonts w:asciiTheme="minorHAnsi" w:hAnsiTheme="minorHAnsi" w:cstheme="minorHAnsi"/>
            <w:color w:val="000000" w:themeColor="text1"/>
          </w:rPr>
          <w:delText>546</w:delText>
        </w:r>
      </w:del>
      <w:ins w:id="3671" w:author="DEDDHE_rev_4/21" w:date="2021-05-19T10:55:00Z">
        <w:r w:rsidRPr="007F46CD">
          <w:rPr>
            <w:rFonts w:asciiTheme="minorHAnsi" w:hAnsiTheme="minorHAnsi" w:cstheme="minorHAnsi"/>
            <w:color w:val="000000" w:themeColor="text1"/>
          </w:rPr>
          <w:t>739</w:t>
        </w:r>
      </w:ins>
      <w:r w:rsidRPr="007F46CD">
        <w:rPr>
          <w:rFonts w:asciiTheme="minorHAnsi" w:hAnsiTheme="minorHAnsi" w:cstheme="minorHAnsi"/>
          <w:color w:val="000000" w:themeColor="text1"/>
        </w:rPr>
        <w:t xml:space="preserve"> Μ</w:t>
      </w:r>
      <w:r w:rsidRPr="007F46CD">
        <w:rPr>
          <w:rFonts w:asciiTheme="minorHAnsi" w:hAnsiTheme="minorHAnsi"/>
          <w:color w:val="000000" w:themeColor="text1"/>
          <w:rPrChange w:id="3672" w:author="DEDDHE_rev_4/21" w:date="2021-05-19T10:55:00Z">
            <w:rPr>
              <w:rFonts w:asciiTheme="minorHAnsi" w:hAnsiTheme="minorHAnsi"/>
              <w:color w:val="000000" w:themeColor="text1"/>
              <w:lang w:val="en-US"/>
            </w:rPr>
          </w:rPrChange>
        </w:rPr>
        <w:t>VA</w:t>
      </w:r>
      <w:r w:rsidRPr="007F46CD">
        <w:rPr>
          <w:rFonts w:asciiTheme="minorHAnsi" w:hAnsiTheme="minorHAnsi" w:cstheme="minorHAnsi"/>
          <w:color w:val="000000" w:themeColor="text1"/>
        </w:rPr>
        <w:t xml:space="preserve">). </w:t>
      </w:r>
      <w:proofErr w:type="spellStart"/>
      <w:r w:rsidRPr="007F46CD">
        <w:rPr>
          <w:rFonts w:asciiTheme="minorHAnsi" w:hAnsiTheme="minorHAnsi"/>
          <w:color w:val="000000" w:themeColor="text1"/>
          <w:rPrChange w:id="3673" w:author="DEDDHE_rev_4/21" w:date="2021-05-19T10:55:00Z">
            <w:rPr>
              <w:rFonts w:asciiTheme="minorHAnsi" w:hAnsiTheme="minorHAnsi"/>
              <w:color w:val="000000" w:themeColor="text1"/>
              <w:lang w:val="en-US"/>
            </w:rPr>
          </w:rPrChange>
        </w:rPr>
        <w:t>O</w:t>
      </w:r>
      <w:r w:rsidRPr="007F46CD">
        <w:rPr>
          <w:rFonts w:asciiTheme="minorHAnsi" w:hAnsiTheme="minorHAnsi" w:cstheme="minorHAnsi"/>
          <w:color w:val="000000" w:themeColor="text1"/>
        </w:rPr>
        <w:t>ι</w:t>
      </w:r>
      <w:proofErr w:type="spellEnd"/>
      <w:r w:rsidRPr="007F46CD">
        <w:rPr>
          <w:rFonts w:asciiTheme="minorHAnsi" w:hAnsiTheme="minorHAnsi" w:cstheme="minorHAnsi"/>
          <w:color w:val="000000" w:themeColor="text1"/>
        </w:rPr>
        <w:t xml:space="preserve"> Υ/Σ ΜΤ/ΧΤ μπορεί να είναι εναέριοι ή επίγειοι (συνεπτυγμένου τύπου ή εσωτερικού χώρου). Στον Πίνακα </w:t>
      </w:r>
      <w:del w:id="3674" w:author="DEDDHE_rev_4/21" w:date="2021-05-19T10:55:00Z">
        <w:r w:rsidR="00716655">
          <w:rPr>
            <w:rFonts w:asciiTheme="minorHAnsi" w:hAnsiTheme="minorHAnsi" w:cstheme="minorHAnsi"/>
            <w:color w:val="000000" w:themeColor="text1"/>
          </w:rPr>
          <w:delText>Β.1</w:delText>
        </w:r>
      </w:del>
      <w:ins w:id="3675" w:author="DEDDHE_rev_4/21" w:date="2021-05-19T10:55:00Z">
        <w:r w:rsidRPr="007F46CD">
          <w:rPr>
            <w:rFonts w:asciiTheme="minorHAnsi" w:hAnsiTheme="minorHAnsi" w:cstheme="minorHAnsi"/>
            <w:color w:val="000000" w:themeColor="text1"/>
          </w:rPr>
          <w:t>ΥΣ01</w:t>
        </w:r>
      </w:ins>
      <w:r w:rsidRPr="007F46CD">
        <w:rPr>
          <w:rFonts w:asciiTheme="minorHAnsi" w:hAnsiTheme="minorHAnsi" w:cstheme="minorHAnsi"/>
          <w:color w:val="000000" w:themeColor="text1"/>
        </w:rPr>
        <w:t xml:space="preserve"> του Παραρτήματος Ε, όπου παρουσιάζονται τα αναλυτικά στοιχεία, οι δύο τελευταίες κατηγορίες αναφέρονται ως λοιποί.</w:t>
      </w:r>
      <w:del w:id="3676" w:author="DEDDHE_rev_4/21" w:date="2021-05-19T10:55:00Z">
        <w:r w:rsidR="00607295" w:rsidRPr="00660086">
          <w:rPr>
            <w:rFonts w:asciiTheme="minorHAnsi" w:hAnsiTheme="minorHAnsi" w:cstheme="minorHAnsi"/>
            <w:color w:val="000000" w:themeColor="text1"/>
          </w:rPr>
          <w:delText xml:space="preserve"> </w:delText>
        </w:r>
      </w:del>
    </w:p>
    <w:p w14:paraId="2015A4B0" w14:textId="77777777" w:rsidR="007F46CD" w:rsidRPr="007F46CD" w:rsidRDefault="007F46CD" w:rsidP="007F46CD">
      <w:pPr>
        <w:autoSpaceDE w:val="0"/>
        <w:autoSpaceDN w:val="0"/>
        <w:adjustRightInd w:val="0"/>
        <w:spacing w:after="120"/>
        <w:jc w:val="both"/>
        <w:rPr>
          <w:rFonts w:asciiTheme="minorHAnsi" w:hAnsiTheme="minorHAnsi" w:cstheme="minorHAnsi"/>
          <w:color w:val="000000" w:themeColor="text1"/>
        </w:rPr>
      </w:pPr>
      <w:r w:rsidRPr="007F46CD">
        <w:rPr>
          <w:rFonts w:asciiTheme="minorHAnsi" w:hAnsiTheme="minorHAnsi" w:cstheme="minorHAnsi"/>
          <w:color w:val="000000" w:themeColor="text1"/>
        </w:rPr>
        <w:t xml:space="preserve">Το συνολικό μήκος των γραμμών ΜΤ και ΧΤ (εναέριων, υπόγειων, υποβρύχιων) είναι </w:t>
      </w:r>
      <w:del w:id="3677" w:author="DEDDHE_rev_4/21" w:date="2021-05-19T10:55:00Z">
        <w:r w:rsidR="00607295" w:rsidRPr="00660086">
          <w:rPr>
            <w:rFonts w:asciiTheme="minorHAnsi" w:hAnsiTheme="minorHAnsi" w:cstheme="minorHAnsi"/>
            <w:color w:val="000000" w:themeColor="text1"/>
          </w:rPr>
          <w:delText>112.622</w:delText>
        </w:r>
      </w:del>
      <w:ins w:id="3678" w:author="DEDDHE_rev_4/21" w:date="2021-05-19T10:55:00Z">
        <w:r w:rsidRPr="007F46CD">
          <w:rPr>
            <w:rFonts w:asciiTheme="minorHAnsi" w:hAnsiTheme="minorHAnsi" w:cstheme="minorHAnsi"/>
            <w:color w:val="000000" w:themeColor="text1"/>
          </w:rPr>
          <w:t>113.358</w:t>
        </w:r>
      </w:ins>
      <w:r w:rsidRPr="007F46CD">
        <w:rPr>
          <w:rFonts w:asciiTheme="minorHAnsi" w:hAnsiTheme="minorHAnsi" w:cstheme="minorHAnsi"/>
          <w:color w:val="000000" w:themeColor="text1"/>
        </w:rPr>
        <w:t xml:space="preserve"> </w:t>
      </w:r>
      <w:proofErr w:type="spellStart"/>
      <w:r w:rsidRPr="007F46CD">
        <w:rPr>
          <w:rFonts w:asciiTheme="minorHAnsi" w:hAnsiTheme="minorHAnsi"/>
          <w:color w:val="000000" w:themeColor="text1"/>
          <w:rPrChange w:id="3679" w:author="DEDDHE_rev_4/21" w:date="2021-05-19T10:55:00Z">
            <w:rPr>
              <w:rFonts w:asciiTheme="minorHAnsi" w:hAnsiTheme="minorHAnsi"/>
              <w:color w:val="000000" w:themeColor="text1"/>
              <w:lang w:val="en-US"/>
            </w:rPr>
          </w:rPrChange>
        </w:rPr>
        <w:t>km</w:t>
      </w:r>
      <w:proofErr w:type="spellEnd"/>
      <w:r w:rsidRPr="007F46CD">
        <w:rPr>
          <w:rFonts w:asciiTheme="minorHAnsi" w:hAnsiTheme="minorHAnsi" w:cstheme="minorHAnsi"/>
          <w:color w:val="000000" w:themeColor="text1"/>
        </w:rPr>
        <w:t xml:space="preserve"> και </w:t>
      </w:r>
      <w:del w:id="3680" w:author="DEDDHE_rev_4/21" w:date="2021-05-19T10:55:00Z">
        <w:r w:rsidR="00607295" w:rsidRPr="00660086">
          <w:rPr>
            <w:rFonts w:asciiTheme="minorHAnsi" w:hAnsiTheme="minorHAnsi" w:cstheme="minorHAnsi"/>
            <w:color w:val="000000" w:themeColor="text1"/>
          </w:rPr>
          <w:delText>127.564</w:delText>
        </w:r>
      </w:del>
      <w:ins w:id="3681" w:author="DEDDHE_rev_4/21" w:date="2021-05-19T10:55:00Z">
        <w:r w:rsidRPr="007F46CD">
          <w:rPr>
            <w:rFonts w:asciiTheme="minorHAnsi" w:hAnsiTheme="minorHAnsi" w:cstheme="minorHAnsi"/>
            <w:color w:val="000000" w:themeColor="text1"/>
          </w:rPr>
          <w:t>128.211</w:t>
        </w:r>
      </w:ins>
      <w:r w:rsidRPr="007F46CD">
        <w:rPr>
          <w:rFonts w:asciiTheme="minorHAnsi" w:hAnsiTheme="minorHAnsi" w:cstheme="minorHAnsi"/>
          <w:color w:val="000000" w:themeColor="text1"/>
        </w:rPr>
        <w:t xml:space="preserve"> </w:t>
      </w:r>
      <w:proofErr w:type="spellStart"/>
      <w:r w:rsidRPr="007F46CD">
        <w:rPr>
          <w:rFonts w:asciiTheme="minorHAnsi" w:hAnsiTheme="minorHAnsi"/>
          <w:color w:val="000000" w:themeColor="text1"/>
          <w:rPrChange w:id="3682" w:author="DEDDHE_rev_4/21" w:date="2021-05-19T10:55:00Z">
            <w:rPr>
              <w:rFonts w:asciiTheme="minorHAnsi" w:hAnsiTheme="minorHAnsi"/>
              <w:color w:val="000000" w:themeColor="text1"/>
              <w:lang w:val="en-US"/>
            </w:rPr>
          </w:rPrChange>
        </w:rPr>
        <w:t>km</w:t>
      </w:r>
      <w:proofErr w:type="spellEnd"/>
      <w:r w:rsidRPr="007F46CD">
        <w:rPr>
          <w:rFonts w:asciiTheme="minorHAnsi" w:hAnsiTheme="minorHAnsi" w:cstheme="minorHAnsi"/>
          <w:color w:val="000000" w:themeColor="text1"/>
        </w:rPr>
        <w:t xml:space="preserve">, αντίστοιχα (βλ. Πίνακας </w:t>
      </w:r>
      <w:del w:id="3683" w:author="DEDDHE_rev_4/21" w:date="2021-05-19T10:55:00Z">
        <w:r w:rsidR="00716655">
          <w:rPr>
            <w:rFonts w:asciiTheme="minorHAnsi" w:hAnsiTheme="minorHAnsi" w:cstheme="minorHAnsi"/>
            <w:color w:val="000000" w:themeColor="text1"/>
          </w:rPr>
          <w:delText>Γ.1</w:delText>
        </w:r>
      </w:del>
      <w:ins w:id="3684" w:author="DEDDHE_rev_4/21" w:date="2021-05-19T10:55:00Z">
        <w:r w:rsidRPr="007F46CD">
          <w:rPr>
            <w:rFonts w:asciiTheme="minorHAnsi" w:hAnsiTheme="minorHAnsi" w:cstheme="minorHAnsi"/>
            <w:color w:val="000000" w:themeColor="text1"/>
          </w:rPr>
          <w:t xml:space="preserve"> ΔΙΚΤ01</w:t>
        </w:r>
      </w:ins>
      <w:r w:rsidRPr="007F46CD">
        <w:rPr>
          <w:rFonts w:asciiTheme="minorHAnsi" w:hAnsiTheme="minorHAnsi" w:cstheme="minorHAnsi"/>
          <w:color w:val="000000" w:themeColor="text1"/>
        </w:rPr>
        <w:t>, Παράρτημα Ε).</w:t>
      </w:r>
      <w:del w:id="3685" w:author="DEDDHE_rev_4/21" w:date="2021-05-19T10:55:00Z">
        <w:r w:rsidR="00607295" w:rsidRPr="00660086">
          <w:rPr>
            <w:rFonts w:asciiTheme="minorHAnsi" w:hAnsiTheme="minorHAnsi" w:cstheme="minorHAnsi"/>
            <w:color w:val="000000" w:themeColor="text1"/>
          </w:rPr>
          <w:delText xml:space="preserve"> </w:delText>
        </w:r>
      </w:del>
    </w:p>
    <w:p w14:paraId="795BB293" w14:textId="77777777" w:rsidR="007F46CD" w:rsidRPr="007F46CD" w:rsidRDefault="007F46CD" w:rsidP="007F46CD">
      <w:pPr>
        <w:autoSpaceDE w:val="0"/>
        <w:autoSpaceDN w:val="0"/>
        <w:adjustRightInd w:val="0"/>
        <w:spacing w:after="120"/>
        <w:jc w:val="both"/>
        <w:rPr>
          <w:rFonts w:asciiTheme="minorHAnsi" w:hAnsiTheme="minorHAnsi"/>
          <w:color w:val="000000" w:themeColor="text1"/>
          <w:rPrChange w:id="3686" w:author="DEDDHE_rev_4/21" w:date="2021-05-19T10:55:00Z">
            <w:rPr>
              <w:rFonts w:asciiTheme="minorHAnsi" w:hAnsiTheme="minorHAnsi"/>
            </w:rPr>
          </w:rPrChange>
        </w:rPr>
      </w:pPr>
      <w:r w:rsidRPr="007F46CD">
        <w:rPr>
          <w:rFonts w:asciiTheme="minorHAnsi" w:hAnsiTheme="minorHAnsi" w:cstheme="minorHAnsi"/>
          <w:color w:val="000000" w:themeColor="text1"/>
        </w:rPr>
        <w:t xml:space="preserve">Ο αριθμός των χρηστών ΜΤ ανέρχεται στους </w:t>
      </w:r>
      <w:del w:id="3687" w:author="DEDDHE_rev_4/21" w:date="2021-05-19T10:55:00Z">
        <w:r w:rsidR="00607295" w:rsidRPr="00660086">
          <w:rPr>
            <w:rFonts w:asciiTheme="minorHAnsi" w:hAnsiTheme="minorHAnsi" w:cstheme="minorHAnsi"/>
            <w:color w:val="000000" w:themeColor="text1"/>
          </w:rPr>
          <w:delText>12.425</w:delText>
        </w:r>
      </w:del>
      <w:ins w:id="3688" w:author="DEDDHE_rev_4/21" w:date="2021-05-19T10:55:00Z">
        <w:r w:rsidRPr="007F46CD">
          <w:rPr>
            <w:rFonts w:asciiTheme="minorHAnsi" w:hAnsiTheme="minorHAnsi" w:cstheme="minorHAnsi"/>
            <w:color w:val="000000" w:themeColor="text1"/>
          </w:rPr>
          <w:t>13.075</w:t>
        </w:r>
      </w:ins>
      <w:r w:rsidRPr="007F46CD">
        <w:rPr>
          <w:rFonts w:asciiTheme="minorHAnsi" w:hAnsiTheme="minorHAnsi" w:cstheme="minorHAnsi"/>
          <w:color w:val="000000" w:themeColor="text1"/>
        </w:rPr>
        <w:t xml:space="preserve">, εκ των οποίων οι </w:t>
      </w:r>
      <w:del w:id="3689" w:author="DEDDHE_rev_4/21" w:date="2021-05-19T10:55:00Z">
        <w:r w:rsidR="00607295" w:rsidRPr="00660086">
          <w:rPr>
            <w:rFonts w:asciiTheme="minorHAnsi" w:hAnsiTheme="minorHAnsi" w:cstheme="minorHAnsi"/>
            <w:color w:val="000000" w:themeColor="text1"/>
          </w:rPr>
          <w:delText>11.956</w:delText>
        </w:r>
      </w:del>
      <w:ins w:id="3690" w:author="DEDDHE_rev_4/21" w:date="2021-05-19T10:55:00Z">
        <w:r w:rsidRPr="007F46CD">
          <w:rPr>
            <w:rFonts w:asciiTheme="minorHAnsi" w:hAnsiTheme="minorHAnsi" w:cstheme="minorHAnsi"/>
            <w:color w:val="000000" w:themeColor="text1"/>
          </w:rPr>
          <w:t>12.668</w:t>
        </w:r>
      </w:ins>
      <w:r w:rsidRPr="007F46CD">
        <w:rPr>
          <w:rFonts w:asciiTheme="minorHAnsi" w:hAnsiTheme="minorHAnsi" w:cstheme="minorHAnsi"/>
          <w:color w:val="000000" w:themeColor="text1"/>
        </w:rPr>
        <w:t xml:space="preserve"> είναι ενεργοί και οι </w:t>
      </w:r>
      <w:del w:id="3691" w:author="DEDDHE_rev_4/21" w:date="2021-05-19T10:55:00Z">
        <w:r w:rsidR="00607295" w:rsidRPr="00660086">
          <w:rPr>
            <w:rFonts w:asciiTheme="minorHAnsi" w:hAnsiTheme="minorHAnsi" w:cstheme="minorHAnsi"/>
            <w:color w:val="000000" w:themeColor="text1"/>
          </w:rPr>
          <w:delText>469</w:delText>
        </w:r>
      </w:del>
      <w:ins w:id="3692" w:author="DEDDHE_rev_4/21" w:date="2021-05-19T10:55:00Z">
        <w:r w:rsidRPr="007F46CD">
          <w:rPr>
            <w:rFonts w:asciiTheme="minorHAnsi" w:hAnsiTheme="minorHAnsi" w:cstheme="minorHAnsi"/>
            <w:color w:val="000000" w:themeColor="text1"/>
          </w:rPr>
          <w:t xml:space="preserve"> 407</w:t>
        </w:r>
      </w:ins>
      <w:r w:rsidRPr="007F46CD">
        <w:rPr>
          <w:rFonts w:asciiTheme="minorHAnsi" w:hAnsiTheme="minorHAnsi" w:cstheme="minorHAnsi"/>
          <w:color w:val="000000" w:themeColor="text1"/>
        </w:rPr>
        <w:t xml:space="preserve"> ανενεργοί, με ετήσια κατανάλωση το </w:t>
      </w:r>
      <w:del w:id="3693" w:author="DEDDHE_rev_4/21" w:date="2021-05-19T10:55:00Z">
        <w:r w:rsidR="00607295" w:rsidRPr="00660086">
          <w:rPr>
            <w:rFonts w:asciiTheme="minorHAnsi" w:hAnsiTheme="minorHAnsi" w:cstheme="minorHAnsi"/>
            <w:color w:val="000000" w:themeColor="text1"/>
          </w:rPr>
          <w:delText>2019</w:delText>
        </w:r>
      </w:del>
      <w:ins w:id="3694" w:author="DEDDHE_rev_4/21" w:date="2021-05-19T10:55:00Z">
        <w:r w:rsidRPr="007F46CD">
          <w:rPr>
            <w:rFonts w:asciiTheme="minorHAnsi" w:hAnsiTheme="minorHAnsi" w:cstheme="minorHAnsi"/>
            <w:color w:val="000000" w:themeColor="text1"/>
          </w:rPr>
          <w:t>2020</w:t>
        </w:r>
      </w:ins>
      <w:r w:rsidRPr="007F46CD">
        <w:rPr>
          <w:rFonts w:asciiTheme="minorHAnsi" w:hAnsiTheme="minorHAnsi" w:cstheme="minorHAnsi"/>
          <w:color w:val="000000" w:themeColor="text1"/>
        </w:rPr>
        <w:t xml:space="preserve"> ίση με </w:t>
      </w:r>
      <w:del w:id="3695" w:author="DEDDHE_rev_4/21" w:date="2021-05-19T10:55:00Z">
        <w:r w:rsidR="00607295" w:rsidRPr="00660086">
          <w:rPr>
            <w:rFonts w:asciiTheme="minorHAnsi" w:hAnsiTheme="minorHAnsi" w:cstheme="minorHAnsi"/>
            <w:color w:val="000000" w:themeColor="text1"/>
          </w:rPr>
          <w:delText>11.861</w:delText>
        </w:r>
      </w:del>
      <w:ins w:id="3696" w:author="DEDDHE_rev_4/21" w:date="2021-05-19T10:55:00Z">
        <w:r w:rsidRPr="007F46CD">
          <w:rPr>
            <w:rFonts w:asciiTheme="minorHAnsi" w:hAnsiTheme="minorHAnsi" w:cstheme="minorHAnsi"/>
            <w:color w:val="000000" w:themeColor="text1"/>
          </w:rPr>
          <w:t>10.950</w:t>
        </w:r>
      </w:ins>
      <w:r w:rsidRPr="007F46CD">
        <w:rPr>
          <w:rFonts w:asciiTheme="minorHAnsi" w:hAnsiTheme="minorHAnsi" w:cstheme="minorHAnsi"/>
          <w:color w:val="000000" w:themeColor="text1"/>
        </w:rPr>
        <w:t xml:space="preserve"> </w:t>
      </w:r>
      <w:proofErr w:type="spellStart"/>
      <w:r w:rsidRPr="007F46CD">
        <w:rPr>
          <w:rFonts w:asciiTheme="minorHAnsi" w:hAnsiTheme="minorHAnsi"/>
          <w:color w:val="000000" w:themeColor="text1"/>
          <w:rPrChange w:id="3697" w:author="DEDDHE_rev_4/21" w:date="2021-05-19T10:55:00Z">
            <w:rPr>
              <w:rFonts w:asciiTheme="minorHAnsi" w:hAnsiTheme="minorHAnsi"/>
              <w:color w:val="000000" w:themeColor="text1"/>
              <w:lang w:val="en-US"/>
            </w:rPr>
          </w:rPrChange>
        </w:rPr>
        <w:t>GWh</w:t>
      </w:r>
      <w:proofErr w:type="spellEnd"/>
      <w:r w:rsidRPr="007F46CD">
        <w:rPr>
          <w:rFonts w:asciiTheme="minorHAnsi" w:hAnsiTheme="minorHAnsi" w:cstheme="minorHAnsi"/>
          <w:color w:val="000000" w:themeColor="text1"/>
        </w:rPr>
        <w:t>, ενώ ο αριθμός των χρηστών ΧΤ ανέρχεται στους 7.</w:t>
      </w:r>
      <w:del w:id="3698" w:author="DEDDHE_rev_4/21" w:date="2021-05-19T10:55:00Z">
        <w:r w:rsidR="00607295" w:rsidRPr="00660086">
          <w:rPr>
            <w:rFonts w:asciiTheme="minorHAnsi" w:hAnsiTheme="minorHAnsi" w:cstheme="minorHAnsi"/>
            <w:color w:val="000000" w:themeColor="text1"/>
          </w:rPr>
          <w:delText>796.177</w:delText>
        </w:r>
      </w:del>
      <w:ins w:id="3699" w:author="DEDDHE_rev_4/21" w:date="2021-05-19T10:55:00Z">
        <w:r w:rsidRPr="007F46CD">
          <w:rPr>
            <w:rFonts w:asciiTheme="minorHAnsi" w:hAnsiTheme="minorHAnsi" w:cstheme="minorHAnsi"/>
            <w:color w:val="000000" w:themeColor="text1"/>
          </w:rPr>
          <w:t>820.276</w:t>
        </w:r>
      </w:ins>
      <w:r w:rsidRPr="007F46CD">
        <w:rPr>
          <w:rFonts w:asciiTheme="minorHAnsi" w:hAnsiTheme="minorHAnsi" w:cstheme="minorHAnsi"/>
          <w:color w:val="000000" w:themeColor="text1"/>
        </w:rPr>
        <w:t>, εκ των οποίων οι 7.</w:t>
      </w:r>
      <w:del w:id="3700" w:author="DEDDHE_rev_4/21" w:date="2021-05-19T10:55:00Z">
        <w:r w:rsidR="00607295" w:rsidRPr="00660086">
          <w:rPr>
            <w:rFonts w:asciiTheme="minorHAnsi" w:hAnsiTheme="minorHAnsi" w:cstheme="minorHAnsi"/>
            <w:color w:val="000000" w:themeColor="text1"/>
          </w:rPr>
          <w:delText>566.040</w:delText>
        </w:r>
      </w:del>
      <w:ins w:id="3701" w:author="DEDDHE_rev_4/21" w:date="2021-05-19T10:55:00Z">
        <w:r w:rsidRPr="007F46CD">
          <w:rPr>
            <w:rFonts w:asciiTheme="minorHAnsi" w:hAnsiTheme="minorHAnsi" w:cstheme="minorHAnsi"/>
            <w:color w:val="000000" w:themeColor="text1"/>
          </w:rPr>
          <w:t>580.744</w:t>
        </w:r>
      </w:ins>
      <w:r w:rsidRPr="007F46CD">
        <w:rPr>
          <w:rFonts w:asciiTheme="minorHAnsi" w:hAnsiTheme="minorHAnsi" w:cstheme="minorHAnsi"/>
          <w:color w:val="000000" w:themeColor="text1"/>
        </w:rPr>
        <w:t xml:space="preserve"> είναι ενεργοί και οι </w:t>
      </w:r>
      <w:del w:id="3702" w:author="DEDDHE_rev_4/21" w:date="2021-05-19T10:55:00Z">
        <w:r w:rsidR="00607295" w:rsidRPr="00660086">
          <w:rPr>
            <w:rFonts w:asciiTheme="minorHAnsi" w:hAnsiTheme="minorHAnsi" w:cstheme="minorHAnsi"/>
            <w:color w:val="000000" w:themeColor="text1"/>
          </w:rPr>
          <w:delText>230.137</w:delText>
        </w:r>
      </w:del>
      <w:ins w:id="3703" w:author="DEDDHE_rev_4/21" w:date="2021-05-19T10:55:00Z">
        <w:r w:rsidRPr="007F46CD">
          <w:rPr>
            <w:rFonts w:asciiTheme="minorHAnsi" w:hAnsiTheme="minorHAnsi" w:cstheme="minorHAnsi"/>
            <w:color w:val="000000" w:themeColor="text1"/>
          </w:rPr>
          <w:t>239.532</w:t>
        </w:r>
      </w:ins>
      <w:r w:rsidRPr="007F46CD">
        <w:rPr>
          <w:rFonts w:asciiTheme="minorHAnsi" w:hAnsiTheme="minorHAnsi" w:cstheme="minorHAnsi"/>
          <w:color w:val="000000" w:themeColor="text1"/>
        </w:rPr>
        <w:t xml:space="preserve"> ανενεργοί. Η ετήσια κατανάλωση ΧΤ </w:t>
      </w:r>
      <w:r w:rsidRPr="007F46CD">
        <w:rPr>
          <w:rFonts w:asciiTheme="minorHAnsi" w:hAnsiTheme="minorHAnsi"/>
          <w:color w:val="000000" w:themeColor="text1"/>
          <w:rPrChange w:id="3704" w:author="DEDDHE_rev_4/21" w:date="2021-05-19T10:55:00Z">
            <w:rPr>
              <w:rFonts w:asciiTheme="minorHAnsi" w:hAnsiTheme="minorHAnsi"/>
            </w:rPr>
          </w:rPrChange>
        </w:rPr>
        <w:t xml:space="preserve">το </w:t>
      </w:r>
      <w:del w:id="3705" w:author="DEDDHE_rev_4/21" w:date="2021-05-19T10:55:00Z">
        <w:r w:rsidR="00607295" w:rsidRPr="00660086">
          <w:rPr>
            <w:rFonts w:asciiTheme="minorHAnsi" w:hAnsiTheme="minorHAnsi" w:cstheme="minorHAnsi"/>
          </w:rPr>
          <w:delText>2019</w:delText>
        </w:r>
      </w:del>
      <w:ins w:id="3706" w:author="DEDDHE_rev_4/21" w:date="2021-05-19T10:55:00Z">
        <w:r w:rsidRPr="007F46CD">
          <w:rPr>
            <w:rFonts w:asciiTheme="minorHAnsi" w:hAnsiTheme="minorHAnsi" w:cstheme="minorHAnsi"/>
            <w:color w:val="000000" w:themeColor="text1"/>
          </w:rPr>
          <w:t xml:space="preserve"> 2020</w:t>
        </w:r>
      </w:ins>
      <w:r w:rsidRPr="007F46CD">
        <w:rPr>
          <w:rFonts w:asciiTheme="minorHAnsi" w:hAnsiTheme="minorHAnsi"/>
          <w:color w:val="000000" w:themeColor="text1"/>
          <w:rPrChange w:id="3707" w:author="DEDDHE_rev_4/21" w:date="2021-05-19T10:55:00Z">
            <w:rPr>
              <w:rFonts w:asciiTheme="minorHAnsi" w:hAnsiTheme="minorHAnsi"/>
            </w:rPr>
          </w:rPrChange>
        </w:rPr>
        <w:t xml:space="preserve"> </w:t>
      </w:r>
      <w:r w:rsidRPr="007F46CD">
        <w:rPr>
          <w:rFonts w:asciiTheme="minorHAnsi" w:hAnsiTheme="minorHAnsi" w:cstheme="minorHAnsi"/>
          <w:color w:val="000000" w:themeColor="text1"/>
        </w:rPr>
        <w:t xml:space="preserve">ήταν ίση με </w:t>
      </w:r>
      <w:r w:rsidRPr="007F46CD">
        <w:rPr>
          <w:rFonts w:asciiTheme="minorHAnsi" w:hAnsiTheme="minorHAnsi"/>
          <w:color w:val="000000" w:themeColor="text1"/>
          <w:rPrChange w:id="3708" w:author="DEDDHE_rev_4/21" w:date="2021-05-19T10:55:00Z">
            <w:rPr>
              <w:rFonts w:asciiTheme="minorHAnsi" w:hAnsiTheme="minorHAnsi"/>
            </w:rPr>
          </w:rPrChange>
        </w:rPr>
        <w:t>31.</w:t>
      </w:r>
      <w:del w:id="3709" w:author="DEDDHE_rev_4/21" w:date="2021-05-19T10:55:00Z">
        <w:r w:rsidR="00607295" w:rsidRPr="00660086">
          <w:rPr>
            <w:rFonts w:asciiTheme="minorHAnsi" w:hAnsiTheme="minorHAnsi" w:cstheme="minorHAnsi"/>
          </w:rPr>
          <w:delText>438</w:delText>
        </w:r>
      </w:del>
      <w:ins w:id="3710" w:author="DEDDHE_rev_4/21" w:date="2021-05-19T10:55:00Z">
        <w:r w:rsidRPr="007F46CD">
          <w:rPr>
            <w:rFonts w:asciiTheme="minorHAnsi" w:hAnsiTheme="minorHAnsi" w:cstheme="minorHAnsi"/>
            <w:color w:val="000000" w:themeColor="text1"/>
          </w:rPr>
          <w:t>033</w:t>
        </w:r>
      </w:ins>
      <w:r w:rsidRPr="007F46CD">
        <w:rPr>
          <w:rFonts w:asciiTheme="minorHAnsi" w:hAnsiTheme="minorHAnsi"/>
          <w:color w:val="000000" w:themeColor="text1"/>
          <w:rPrChange w:id="3711" w:author="DEDDHE_rev_4/21" w:date="2021-05-19T10:55:00Z">
            <w:rPr>
              <w:rFonts w:asciiTheme="minorHAnsi" w:hAnsiTheme="minorHAnsi"/>
            </w:rPr>
          </w:rPrChange>
        </w:rPr>
        <w:t xml:space="preserve"> </w:t>
      </w:r>
      <w:proofErr w:type="spellStart"/>
      <w:r w:rsidRPr="007F46CD">
        <w:rPr>
          <w:rFonts w:asciiTheme="minorHAnsi" w:hAnsiTheme="minorHAnsi"/>
          <w:color w:val="000000" w:themeColor="text1"/>
          <w:rPrChange w:id="3712" w:author="DEDDHE_rev_4/21" w:date="2021-05-19T10:55:00Z">
            <w:rPr>
              <w:rFonts w:asciiTheme="minorHAnsi" w:hAnsiTheme="minorHAnsi"/>
              <w:lang w:val="en-US"/>
            </w:rPr>
          </w:rPrChange>
        </w:rPr>
        <w:t>GWh</w:t>
      </w:r>
      <w:proofErr w:type="spellEnd"/>
      <w:r w:rsidRPr="007F46CD">
        <w:rPr>
          <w:rFonts w:asciiTheme="minorHAnsi" w:hAnsiTheme="minorHAnsi"/>
          <w:color w:val="000000" w:themeColor="text1"/>
          <w:rPrChange w:id="3713" w:author="DEDDHE_rev_4/21" w:date="2021-05-19T10:55:00Z">
            <w:rPr>
              <w:rFonts w:asciiTheme="minorHAnsi" w:hAnsiTheme="minorHAnsi"/>
            </w:rPr>
          </w:rPrChange>
        </w:rPr>
        <w:t xml:space="preserve"> (βλ. Πίνακες </w:t>
      </w:r>
      <w:del w:id="3714" w:author="DEDDHE_rev_4/21" w:date="2021-05-19T10:55:00Z">
        <w:r w:rsidR="00716655">
          <w:rPr>
            <w:rFonts w:asciiTheme="minorHAnsi" w:hAnsiTheme="minorHAnsi" w:cstheme="minorHAnsi"/>
          </w:rPr>
          <w:delText>Α.1, Α.3. Α.4</w:delText>
        </w:r>
      </w:del>
      <w:ins w:id="3715" w:author="DEDDHE_rev_4/21" w:date="2021-05-19T10:55:00Z">
        <w:r w:rsidRPr="007F46CD">
          <w:rPr>
            <w:rFonts w:asciiTheme="minorHAnsi" w:hAnsiTheme="minorHAnsi" w:cstheme="minorHAnsi"/>
            <w:color w:val="000000" w:themeColor="text1"/>
          </w:rPr>
          <w:t>ΧΡ01, ΚΑΤ01, ΚΑΤ02</w:t>
        </w:r>
      </w:ins>
      <w:r w:rsidRPr="007F46CD">
        <w:rPr>
          <w:rFonts w:asciiTheme="minorHAnsi" w:hAnsiTheme="minorHAnsi"/>
          <w:color w:val="000000" w:themeColor="text1"/>
          <w:rPrChange w:id="3716" w:author="DEDDHE_rev_4/21" w:date="2021-05-19T10:55:00Z">
            <w:rPr>
              <w:rFonts w:asciiTheme="minorHAnsi" w:hAnsiTheme="minorHAnsi"/>
            </w:rPr>
          </w:rPrChange>
        </w:rPr>
        <w:t xml:space="preserve"> Παράρτημα Ε).</w:t>
      </w:r>
    </w:p>
    <w:p w14:paraId="4DDEABE9" w14:textId="77777777" w:rsidR="007F46CD" w:rsidRPr="007F46CD" w:rsidRDefault="007F46CD" w:rsidP="007F46CD">
      <w:pPr>
        <w:autoSpaceDE w:val="0"/>
        <w:autoSpaceDN w:val="0"/>
        <w:adjustRightInd w:val="0"/>
        <w:spacing w:after="120"/>
        <w:jc w:val="both"/>
        <w:rPr>
          <w:rFonts w:asciiTheme="minorHAnsi" w:hAnsiTheme="minorHAnsi"/>
          <w:color w:val="000000" w:themeColor="text1"/>
          <w:rPrChange w:id="3717" w:author="DEDDHE_rev_4/21" w:date="2021-05-19T10:55:00Z">
            <w:rPr>
              <w:rFonts w:asciiTheme="minorHAnsi" w:hAnsiTheme="minorHAnsi"/>
            </w:rPr>
          </w:rPrChange>
        </w:rPr>
      </w:pPr>
      <w:r w:rsidRPr="007F46CD">
        <w:rPr>
          <w:rFonts w:asciiTheme="minorHAnsi" w:hAnsiTheme="minorHAnsi"/>
          <w:color w:val="000000" w:themeColor="text1"/>
          <w:rPrChange w:id="3718" w:author="DEDDHE_rev_4/21" w:date="2021-05-19T10:55:00Z">
            <w:rPr>
              <w:rFonts w:asciiTheme="minorHAnsi" w:hAnsiTheme="minorHAnsi"/>
            </w:rPr>
          </w:rPrChange>
        </w:rPr>
        <w:t xml:space="preserve">Η ισχύς των </w:t>
      </w:r>
      <w:proofErr w:type="spellStart"/>
      <w:r w:rsidRPr="007F46CD">
        <w:rPr>
          <w:rFonts w:asciiTheme="minorHAnsi" w:hAnsiTheme="minorHAnsi"/>
          <w:color w:val="000000" w:themeColor="text1"/>
          <w:rPrChange w:id="3719" w:author="DEDDHE_rev_4/21" w:date="2021-05-19T10:55:00Z">
            <w:rPr>
              <w:rFonts w:asciiTheme="minorHAnsi" w:hAnsiTheme="minorHAnsi"/>
            </w:rPr>
          </w:rPrChange>
        </w:rPr>
        <w:t>λειτουργούντων</w:t>
      </w:r>
      <w:proofErr w:type="spellEnd"/>
      <w:r w:rsidRPr="007F46CD">
        <w:rPr>
          <w:rFonts w:asciiTheme="minorHAnsi" w:hAnsiTheme="minorHAnsi"/>
          <w:color w:val="000000" w:themeColor="text1"/>
          <w:rPrChange w:id="3720" w:author="DEDDHE_rev_4/21" w:date="2021-05-19T10:55:00Z">
            <w:rPr>
              <w:rFonts w:asciiTheme="minorHAnsi" w:hAnsiTheme="minorHAnsi"/>
            </w:rPr>
          </w:rPrChange>
        </w:rPr>
        <w:t xml:space="preserve"> ΑΠΕ στο Διασυνδεδεμένο Σύστημα ανέρχεται σε 2785.4 </w:t>
      </w:r>
      <w:r w:rsidRPr="007F46CD">
        <w:rPr>
          <w:rFonts w:asciiTheme="minorHAnsi" w:hAnsiTheme="minorHAnsi"/>
          <w:color w:val="000000" w:themeColor="text1"/>
          <w:rPrChange w:id="3721" w:author="DEDDHE_rev_4/21" w:date="2021-05-19T10:55:00Z">
            <w:rPr>
              <w:rFonts w:asciiTheme="minorHAnsi" w:hAnsiTheme="minorHAnsi"/>
              <w:lang w:val="en-US"/>
            </w:rPr>
          </w:rPrChange>
        </w:rPr>
        <w:t>MW</w:t>
      </w:r>
      <w:r w:rsidRPr="007F46CD">
        <w:rPr>
          <w:rFonts w:asciiTheme="minorHAnsi" w:hAnsiTheme="minorHAnsi"/>
          <w:color w:val="000000" w:themeColor="text1"/>
          <w:rPrChange w:id="3722" w:author="DEDDHE_rev_4/21" w:date="2021-05-19T10:55:00Z">
            <w:rPr>
              <w:rFonts w:asciiTheme="minorHAnsi" w:hAnsiTheme="minorHAnsi"/>
            </w:rPr>
          </w:rPrChange>
        </w:rPr>
        <w:t xml:space="preserve"> στη ΜΤ και 1196.4 </w:t>
      </w:r>
      <w:r w:rsidRPr="007F46CD">
        <w:rPr>
          <w:rFonts w:asciiTheme="minorHAnsi" w:hAnsiTheme="minorHAnsi"/>
          <w:color w:val="000000" w:themeColor="text1"/>
          <w:rPrChange w:id="3723" w:author="DEDDHE_rev_4/21" w:date="2021-05-19T10:55:00Z">
            <w:rPr>
              <w:rFonts w:asciiTheme="minorHAnsi" w:hAnsiTheme="minorHAnsi"/>
              <w:lang w:val="en-US"/>
            </w:rPr>
          </w:rPrChange>
        </w:rPr>
        <w:t>MW</w:t>
      </w:r>
      <w:r w:rsidRPr="007F46CD">
        <w:rPr>
          <w:rFonts w:asciiTheme="minorHAnsi" w:hAnsiTheme="minorHAnsi"/>
          <w:color w:val="000000" w:themeColor="text1"/>
          <w:rPrChange w:id="3724" w:author="DEDDHE_rev_4/21" w:date="2021-05-19T10:55:00Z">
            <w:rPr>
              <w:rFonts w:asciiTheme="minorHAnsi" w:hAnsiTheme="minorHAnsi"/>
            </w:rPr>
          </w:rPrChange>
        </w:rPr>
        <w:t xml:space="preserve"> στη ΧΤ. Η δέσμευση ισχύος από ΑΠΕ (δηλ. με δεσμευτική προσφορά, με σύμβαση σύνδεσης και σε λειτουργία) στο Διασυνδεδεμένο Σύστημα ανέρχεται σε 4123.8 </w:t>
      </w:r>
      <w:r w:rsidRPr="007F46CD">
        <w:rPr>
          <w:rFonts w:asciiTheme="minorHAnsi" w:hAnsiTheme="minorHAnsi"/>
          <w:color w:val="000000" w:themeColor="text1"/>
          <w:rPrChange w:id="3725" w:author="DEDDHE_rev_4/21" w:date="2021-05-19T10:55:00Z">
            <w:rPr>
              <w:rFonts w:asciiTheme="minorHAnsi" w:hAnsiTheme="minorHAnsi"/>
              <w:lang w:val="en-US"/>
            </w:rPr>
          </w:rPrChange>
        </w:rPr>
        <w:t>MW</w:t>
      </w:r>
      <w:r w:rsidRPr="007F46CD">
        <w:rPr>
          <w:rFonts w:asciiTheme="minorHAnsi" w:hAnsiTheme="minorHAnsi"/>
          <w:color w:val="000000" w:themeColor="text1"/>
          <w:rPrChange w:id="3726" w:author="DEDDHE_rev_4/21" w:date="2021-05-19T10:55:00Z">
            <w:rPr>
              <w:rFonts w:asciiTheme="minorHAnsi" w:hAnsiTheme="minorHAnsi"/>
            </w:rPr>
          </w:rPrChange>
        </w:rPr>
        <w:t xml:space="preserve"> στη ΜΤ και 1.183,2 </w:t>
      </w:r>
      <w:r w:rsidRPr="007F46CD">
        <w:rPr>
          <w:rFonts w:asciiTheme="minorHAnsi" w:hAnsiTheme="minorHAnsi"/>
          <w:color w:val="000000" w:themeColor="text1"/>
          <w:rPrChange w:id="3727" w:author="DEDDHE_rev_4/21" w:date="2021-05-19T10:55:00Z">
            <w:rPr>
              <w:rFonts w:asciiTheme="minorHAnsi" w:hAnsiTheme="minorHAnsi"/>
              <w:lang w:val="en-US"/>
            </w:rPr>
          </w:rPrChange>
        </w:rPr>
        <w:t>MW</w:t>
      </w:r>
      <w:r w:rsidRPr="007F46CD">
        <w:rPr>
          <w:rFonts w:asciiTheme="minorHAnsi" w:hAnsiTheme="minorHAnsi"/>
          <w:color w:val="000000" w:themeColor="text1"/>
          <w:rPrChange w:id="3728" w:author="DEDDHE_rev_4/21" w:date="2021-05-19T10:55:00Z">
            <w:rPr>
              <w:rFonts w:asciiTheme="minorHAnsi" w:hAnsiTheme="minorHAnsi"/>
            </w:rPr>
          </w:rPrChange>
        </w:rPr>
        <w:t xml:space="preserve"> στη ΧΤ, στις 31.12.2019.</w:t>
      </w:r>
    </w:p>
    <w:p w14:paraId="7275E2E2" w14:textId="77777777" w:rsidR="00731863" w:rsidRDefault="007F46CD" w:rsidP="007F46CD">
      <w:pPr>
        <w:autoSpaceDE w:val="0"/>
        <w:autoSpaceDN w:val="0"/>
        <w:adjustRightInd w:val="0"/>
        <w:spacing w:after="120"/>
        <w:jc w:val="both"/>
        <w:rPr>
          <w:rFonts w:asciiTheme="minorHAnsi" w:hAnsiTheme="minorHAnsi"/>
          <w:color w:val="000000" w:themeColor="text1"/>
          <w:rPrChange w:id="3729" w:author="DEDDHE_rev_4/21" w:date="2021-05-19T10:55:00Z">
            <w:rPr>
              <w:rFonts w:asciiTheme="minorHAnsi" w:hAnsiTheme="minorHAnsi"/>
            </w:rPr>
          </w:rPrChange>
        </w:rPr>
      </w:pPr>
      <w:r w:rsidRPr="007F46CD">
        <w:rPr>
          <w:rFonts w:asciiTheme="minorHAnsi" w:hAnsiTheme="minorHAnsi"/>
          <w:color w:val="000000" w:themeColor="text1"/>
          <w:rPrChange w:id="3730" w:author="DEDDHE_rev_4/21" w:date="2021-05-19T10:55:00Z">
            <w:rPr>
              <w:rFonts w:asciiTheme="minorHAnsi" w:hAnsiTheme="minorHAnsi"/>
            </w:rPr>
          </w:rPrChange>
        </w:rPr>
        <w:t xml:space="preserve">Η ισχύς των </w:t>
      </w:r>
      <w:proofErr w:type="spellStart"/>
      <w:r w:rsidRPr="007F46CD">
        <w:rPr>
          <w:rFonts w:asciiTheme="minorHAnsi" w:hAnsiTheme="minorHAnsi"/>
          <w:color w:val="000000" w:themeColor="text1"/>
          <w:rPrChange w:id="3731" w:author="DEDDHE_rev_4/21" w:date="2021-05-19T10:55:00Z">
            <w:rPr>
              <w:rFonts w:asciiTheme="minorHAnsi" w:hAnsiTheme="minorHAnsi"/>
            </w:rPr>
          </w:rPrChange>
        </w:rPr>
        <w:t>λειτουργούντων</w:t>
      </w:r>
      <w:proofErr w:type="spellEnd"/>
      <w:r w:rsidRPr="007F46CD">
        <w:rPr>
          <w:rFonts w:asciiTheme="minorHAnsi" w:hAnsiTheme="minorHAnsi"/>
          <w:color w:val="000000" w:themeColor="text1"/>
          <w:rPrChange w:id="3732" w:author="DEDDHE_rev_4/21" w:date="2021-05-19T10:55:00Z">
            <w:rPr>
              <w:rFonts w:asciiTheme="minorHAnsi" w:hAnsiTheme="minorHAnsi"/>
            </w:rPr>
          </w:rPrChange>
        </w:rPr>
        <w:t xml:space="preserve"> ΑΠΕ στα ΜΔΝ ανέρχεται σε 443.8 </w:t>
      </w:r>
      <w:r w:rsidRPr="007F46CD">
        <w:rPr>
          <w:rFonts w:asciiTheme="minorHAnsi" w:hAnsiTheme="minorHAnsi"/>
          <w:color w:val="000000" w:themeColor="text1"/>
          <w:rPrChange w:id="3733" w:author="DEDDHE_rev_4/21" w:date="2021-05-19T10:55:00Z">
            <w:rPr>
              <w:rFonts w:asciiTheme="minorHAnsi" w:hAnsiTheme="minorHAnsi"/>
              <w:lang w:val="en-US"/>
            </w:rPr>
          </w:rPrChange>
        </w:rPr>
        <w:t>MW</w:t>
      </w:r>
      <w:r w:rsidRPr="007F46CD">
        <w:rPr>
          <w:rFonts w:asciiTheme="minorHAnsi" w:hAnsiTheme="minorHAnsi"/>
          <w:color w:val="000000" w:themeColor="text1"/>
          <w:rPrChange w:id="3734" w:author="DEDDHE_rev_4/21" w:date="2021-05-19T10:55:00Z">
            <w:rPr>
              <w:rFonts w:asciiTheme="minorHAnsi" w:hAnsiTheme="minorHAnsi"/>
            </w:rPr>
          </w:rPrChange>
        </w:rPr>
        <w:t>.</w:t>
      </w:r>
    </w:p>
    <w:p w14:paraId="2F8DDEC1" w14:textId="77777777" w:rsidR="007F46CD" w:rsidRDefault="00607295" w:rsidP="007F46CD">
      <w:pPr>
        <w:autoSpaceDE w:val="0"/>
        <w:autoSpaceDN w:val="0"/>
        <w:adjustRightInd w:val="0"/>
        <w:spacing w:after="120"/>
        <w:jc w:val="both"/>
        <w:rPr>
          <w:ins w:id="3735" w:author="DEDDHE_rev_4/21" w:date="2021-05-19T10:55:00Z"/>
          <w:rFonts w:asciiTheme="minorHAnsi" w:hAnsiTheme="minorHAnsi" w:cstheme="minorHAnsi"/>
          <w:color w:val="000000" w:themeColor="text1"/>
        </w:rPr>
      </w:pPr>
      <w:del w:id="3736" w:author="DEDDHE_rev_4/21" w:date="2021-05-19T10:55:00Z">
        <w:r w:rsidRPr="00660086">
          <w:rPr>
            <w:rFonts w:asciiTheme="minorHAnsi" w:hAnsiTheme="minorHAnsi" w:cstheme="minorHAnsi"/>
          </w:rPr>
          <w:lastRenderedPageBreak/>
          <w:delText>Αναλυτικά στοιχεία για τα ΑΠΕ παρουσιάζονται στο Παράρτημα Β, ενώ στην ιστοσελίδα του ΔΕΔΔΗΕ είναι αναρτημένα τα μηνιαία δελτία ΑΠΕ και θερμικής παραγωγής για τα ΜΔΝ.</w:delText>
        </w:r>
      </w:del>
    </w:p>
    <w:p w14:paraId="70A76641" w14:textId="77777777" w:rsidR="007F46CD" w:rsidRDefault="007F46CD" w:rsidP="007F46CD">
      <w:pPr>
        <w:autoSpaceDE w:val="0"/>
        <w:autoSpaceDN w:val="0"/>
        <w:adjustRightInd w:val="0"/>
        <w:spacing w:after="120"/>
        <w:jc w:val="both"/>
        <w:rPr>
          <w:rFonts w:asciiTheme="minorHAnsi" w:hAnsiTheme="minorHAnsi"/>
          <w:color w:val="000000" w:themeColor="text1"/>
          <w:rPrChange w:id="3737" w:author="DEDDHE_rev_4/21" w:date="2021-05-19T10:55:00Z">
            <w:rPr>
              <w:rFonts w:asciiTheme="minorHAnsi" w:hAnsiTheme="minorHAnsi"/>
              <w:highlight w:val="yellow"/>
            </w:rPr>
          </w:rPrChange>
        </w:rPr>
      </w:pPr>
    </w:p>
    <w:p w14:paraId="610ACB24" w14:textId="77777777" w:rsidR="007F46CD" w:rsidRPr="00660086" w:rsidRDefault="007F46CD">
      <w:pPr>
        <w:autoSpaceDE w:val="0"/>
        <w:autoSpaceDN w:val="0"/>
        <w:adjustRightInd w:val="0"/>
        <w:spacing w:after="120"/>
        <w:jc w:val="both"/>
        <w:rPr>
          <w:rFonts w:asciiTheme="minorHAnsi" w:hAnsiTheme="minorHAnsi"/>
          <w:highlight w:val="yellow"/>
          <w:rPrChange w:id="3738" w:author="DEDDHE_rev_4/21" w:date="2021-05-19T10:55:00Z">
            <w:rPr>
              <w:i/>
            </w:rPr>
          </w:rPrChange>
        </w:rPr>
        <w:pPrChange w:id="3739" w:author="DEDDHE_rev_4/21" w:date="2021-05-19T10:55:00Z">
          <w:pPr>
            <w:pStyle w:val="3"/>
          </w:pPr>
        </w:pPrChange>
      </w:pPr>
    </w:p>
    <w:p w14:paraId="762003E9" w14:textId="77777777" w:rsidR="00607295" w:rsidRPr="00A67737" w:rsidRDefault="00607295" w:rsidP="00A67737">
      <w:pPr>
        <w:pStyle w:val="3"/>
        <w:rPr>
          <w:i/>
        </w:rPr>
      </w:pPr>
      <w:bookmarkStart w:id="3740" w:name="_Toc68779393"/>
      <w:bookmarkStart w:id="3741" w:name="_Toc58592819"/>
      <w:r w:rsidRPr="008B0C93">
        <w:rPr>
          <w:i/>
        </w:rPr>
        <w:t>2.1</w:t>
      </w:r>
      <w:r w:rsidR="00BB3FE0" w:rsidRPr="008B0C93">
        <w:rPr>
          <w:i/>
        </w:rPr>
        <w:t xml:space="preserve">.5 </w:t>
      </w:r>
      <w:r w:rsidRPr="008B0C93">
        <w:rPr>
          <w:i/>
        </w:rPr>
        <w:t xml:space="preserve"> Υποστήριξη της αγοράς ηλεκτρικής ενέργειας</w:t>
      </w:r>
      <w:bookmarkEnd w:id="3740"/>
      <w:bookmarkEnd w:id="3741"/>
    </w:p>
    <w:p w14:paraId="4542E7B2" w14:textId="77777777" w:rsidR="007A71D5" w:rsidRDefault="007A71D5" w:rsidP="00BB3FE0">
      <w:pPr>
        <w:pStyle w:val="Default"/>
        <w:jc w:val="both"/>
        <w:rPr>
          <w:rFonts w:asciiTheme="minorHAnsi" w:eastAsia="Times New Roman" w:hAnsiTheme="minorHAnsi" w:cstheme="minorHAnsi"/>
          <w:color w:val="auto"/>
          <w:lang w:eastAsia="el-GR"/>
        </w:rPr>
      </w:pPr>
    </w:p>
    <w:p w14:paraId="32BF80CA" w14:textId="77777777" w:rsidR="00607295" w:rsidRPr="00660086" w:rsidRDefault="00607295" w:rsidP="00BB3FE0">
      <w:pPr>
        <w:pStyle w:val="Default"/>
        <w:jc w:val="both"/>
        <w:rPr>
          <w:rFonts w:asciiTheme="minorHAnsi" w:eastAsia="Times New Roman" w:hAnsiTheme="minorHAnsi" w:cstheme="minorHAnsi"/>
          <w:color w:val="auto"/>
          <w:lang w:eastAsia="el-GR"/>
        </w:rPr>
      </w:pPr>
      <w:r w:rsidRPr="00660086">
        <w:rPr>
          <w:rFonts w:asciiTheme="minorHAnsi" w:eastAsia="Times New Roman" w:hAnsiTheme="minorHAnsi" w:cstheme="minorHAnsi"/>
          <w:color w:val="auto"/>
          <w:lang w:eastAsia="el-GR"/>
        </w:rPr>
        <w:t xml:space="preserve">Ο ΔΕΔΔΗΕ, στο πλαίσιο υποστήριξης της αγοράς ηλεκτρικής ενέργειας : </w:t>
      </w:r>
    </w:p>
    <w:p w14:paraId="77BC9926" w14:textId="77777777" w:rsidR="00607295" w:rsidRPr="00660086" w:rsidRDefault="00607295" w:rsidP="003D7879">
      <w:pPr>
        <w:pStyle w:val="Default"/>
        <w:numPr>
          <w:ilvl w:val="0"/>
          <w:numId w:val="34"/>
        </w:numPr>
        <w:ind w:left="360"/>
        <w:jc w:val="both"/>
        <w:rPr>
          <w:rFonts w:asciiTheme="minorHAnsi" w:eastAsia="Times New Roman" w:hAnsiTheme="minorHAnsi" w:cstheme="minorHAnsi"/>
          <w:color w:val="auto"/>
          <w:lang w:eastAsia="el-GR"/>
        </w:rPr>
      </w:pPr>
      <w:r w:rsidRPr="00660086">
        <w:rPr>
          <w:rFonts w:asciiTheme="minorHAnsi" w:eastAsia="Times New Roman" w:hAnsiTheme="minorHAnsi" w:cstheme="minorHAnsi"/>
          <w:color w:val="auto"/>
          <w:lang w:eastAsia="el-GR"/>
        </w:rPr>
        <w:t xml:space="preserve">Διαχειρίζεται το μητρώο εκπροσώπησης των καταναλωτών συντονίζοντας, παρακολουθώντας και διεκπεραιώνοντας τη διαδικασία εκπροσώπησής τους. </w:t>
      </w:r>
    </w:p>
    <w:p w14:paraId="194C49DB" w14:textId="77777777" w:rsidR="00607295" w:rsidRPr="00660086" w:rsidRDefault="00607295" w:rsidP="003D7879">
      <w:pPr>
        <w:pStyle w:val="Default"/>
        <w:numPr>
          <w:ilvl w:val="0"/>
          <w:numId w:val="34"/>
        </w:numPr>
        <w:ind w:left="360"/>
        <w:jc w:val="both"/>
        <w:rPr>
          <w:rFonts w:asciiTheme="minorHAnsi" w:eastAsia="Times New Roman" w:hAnsiTheme="minorHAnsi" w:cstheme="minorHAnsi"/>
          <w:color w:val="auto"/>
          <w:lang w:eastAsia="el-GR"/>
        </w:rPr>
      </w:pPr>
      <w:r w:rsidRPr="00660086">
        <w:rPr>
          <w:rFonts w:asciiTheme="minorHAnsi" w:eastAsia="Times New Roman" w:hAnsiTheme="minorHAnsi" w:cstheme="minorHAnsi"/>
          <w:color w:val="auto"/>
          <w:lang w:eastAsia="el-GR"/>
        </w:rPr>
        <w:t xml:space="preserve">Υπολογίζει τα εκ των προτέρων ποσοστά εκπροσώπησης των Μετρητών Ορίων για ένα έκαστο Προμηθευτή που εκπροσωπεί καταναλωτές Δικτύου, γνωστοποιώντας τα σχετικά μεγέθη στον ΑΔΜΗΕ και τους Προμηθευτές. </w:t>
      </w:r>
    </w:p>
    <w:p w14:paraId="1EBA2490" w14:textId="77777777" w:rsidR="00607295" w:rsidRPr="00660086" w:rsidRDefault="00607295" w:rsidP="003D7879">
      <w:pPr>
        <w:pStyle w:val="Default"/>
        <w:numPr>
          <w:ilvl w:val="0"/>
          <w:numId w:val="34"/>
        </w:numPr>
        <w:ind w:left="360"/>
        <w:jc w:val="both"/>
        <w:rPr>
          <w:rFonts w:asciiTheme="minorHAnsi" w:eastAsia="Times New Roman" w:hAnsiTheme="minorHAnsi" w:cstheme="minorHAnsi"/>
          <w:color w:val="auto"/>
          <w:lang w:eastAsia="el-GR"/>
        </w:rPr>
      </w:pPr>
      <w:r w:rsidRPr="00660086">
        <w:rPr>
          <w:rFonts w:asciiTheme="minorHAnsi" w:eastAsia="Times New Roman" w:hAnsiTheme="minorHAnsi" w:cstheme="minorHAnsi"/>
          <w:color w:val="auto"/>
          <w:lang w:eastAsia="el-GR"/>
        </w:rPr>
        <w:t>Παρέχει τα απαραίτητα δεδομένα Κατανάλωσης και Παραγωγής</w:t>
      </w:r>
      <w:r w:rsidR="003973F9" w:rsidRPr="00660086">
        <w:rPr>
          <w:rFonts w:asciiTheme="minorHAnsi" w:eastAsia="Times New Roman" w:hAnsiTheme="minorHAnsi" w:cstheme="minorHAnsi"/>
          <w:color w:val="auto"/>
          <w:lang w:eastAsia="el-GR"/>
        </w:rPr>
        <w:t>,</w:t>
      </w:r>
      <w:r w:rsidRPr="00660086">
        <w:rPr>
          <w:rFonts w:asciiTheme="minorHAnsi" w:eastAsia="Times New Roman" w:hAnsiTheme="minorHAnsi" w:cstheme="minorHAnsi"/>
          <w:color w:val="auto"/>
          <w:lang w:eastAsia="el-GR"/>
        </w:rPr>
        <w:t xml:space="preserve"> που αφορούν στην εκκαθάριση της αγοράς Εξισορρόπησης. </w:t>
      </w:r>
    </w:p>
    <w:p w14:paraId="66195F28" w14:textId="77777777" w:rsidR="00607295" w:rsidRPr="00660086" w:rsidRDefault="00607295" w:rsidP="003D7879">
      <w:pPr>
        <w:pStyle w:val="Default"/>
        <w:numPr>
          <w:ilvl w:val="0"/>
          <w:numId w:val="34"/>
        </w:numPr>
        <w:ind w:left="360"/>
        <w:jc w:val="both"/>
        <w:rPr>
          <w:rFonts w:asciiTheme="minorHAnsi" w:eastAsia="Times New Roman" w:hAnsiTheme="minorHAnsi" w:cstheme="minorHAnsi"/>
          <w:color w:val="auto"/>
          <w:lang w:eastAsia="el-GR"/>
        </w:rPr>
      </w:pPr>
      <w:r w:rsidRPr="00660086">
        <w:rPr>
          <w:rFonts w:asciiTheme="minorHAnsi" w:eastAsia="Times New Roman" w:hAnsiTheme="minorHAnsi" w:cstheme="minorHAnsi"/>
          <w:color w:val="auto"/>
          <w:lang w:eastAsia="el-GR"/>
        </w:rPr>
        <w:t xml:space="preserve">Υπολογίζει, βεβαιώνει, τιμολογεί και εκκαθαρίζει τις Χρεώσεις </w:t>
      </w:r>
      <w:r w:rsidR="003973F9" w:rsidRPr="00660086">
        <w:rPr>
          <w:rFonts w:asciiTheme="minorHAnsi" w:eastAsia="Times New Roman" w:hAnsiTheme="minorHAnsi" w:cstheme="minorHAnsi"/>
          <w:color w:val="auto"/>
          <w:lang w:eastAsia="el-GR"/>
        </w:rPr>
        <w:t>Χ</w:t>
      </w:r>
      <w:r w:rsidRPr="00660086">
        <w:rPr>
          <w:rFonts w:asciiTheme="minorHAnsi" w:eastAsia="Times New Roman" w:hAnsiTheme="minorHAnsi" w:cstheme="minorHAnsi"/>
          <w:color w:val="auto"/>
          <w:lang w:eastAsia="el-GR"/>
        </w:rPr>
        <w:t xml:space="preserve">ρήσης Δικτύου και ΥΚΩ προς τους Προμηθευτές. </w:t>
      </w:r>
    </w:p>
    <w:p w14:paraId="7664803B" w14:textId="77777777" w:rsidR="00607295" w:rsidRPr="00660086" w:rsidRDefault="00607295" w:rsidP="003D7879">
      <w:pPr>
        <w:pStyle w:val="Default"/>
        <w:numPr>
          <w:ilvl w:val="0"/>
          <w:numId w:val="34"/>
        </w:numPr>
        <w:spacing w:after="120"/>
        <w:ind w:left="357" w:hanging="357"/>
        <w:jc w:val="both"/>
        <w:rPr>
          <w:rFonts w:asciiTheme="minorHAnsi" w:eastAsia="Times New Roman" w:hAnsiTheme="minorHAnsi" w:cstheme="minorHAnsi"/>
          <w:color w:val="auto"/>
          <w:lang w:eastAsia="el-GR"/>
        </w:rPr>
      </w:pPr>
      <w:r w:rsidRPr="00660086">
        <w:rPr>
          <w:rFonts w:asciiTheme="minorHAnsi" w:eastAsia="Times New Roman" w:hAnsiTheme="minorHAnsi" w:cstheme="minorHAnsi"/>
          <w:color w:val="auto"/>
          <w:lang w:eastAsia="el-GR"/>
        </w:rPr>
        <w:t xml:space="preserve">Υπολογίζει τις Χρεώσεις Χρήσης Συστήματος και τις χρεώσεις ΕΤΜΕΑΡ και βεβαιώνει στον ΑΔΜΗΕ και το ΔΑΠΕΕΠ αντιστοίχως τα σχετικά ποσά. </w:t>
      </w:r>
    </w:p>
    <w:p w14:paraId="08985D8F" w14:textId="77777777" w:rsidR="003973F9" w:rsidRPr="00660086" w:rsidRDefault="00607295" w:rsidP="00DF7D23">
      <w:pPr>
        <w:jc w:val="both"/>
        <w:rPr>
          <w:rFonts w:asciiTheme="minorHAnsi" w:hAnsiTheme="minorHAnsi" w:cstheme="minorHAnsi"/>
        </w:rPr>
      </w:pPr>
      <w:r w:rsidRPr="00660086">
        <w:rPr>
          <w:rFonts w:asciiTheme="minorHAnsi" w:eastAsia="Times New Roman" w:hAnsiTheme="minorHAnsi" w:cstheme="minorHAnsi"/>
        </w:rPr>
        <w:t>Η βασική εφαρμογή που υποστηρίζει την επικοινωνία μεταξύ Προμηθευτών και ΔΕΔΔΗΕ είναι η εφαρμο</w:t>
      </w:r>
      <w:r w:rsidR="003973F9" w:rsidRPr="00660086">
        <w:rPr>
          <w:rFonts w:asciiTheme="minorHAnsi" w:eastAsia="Times New Roman" w:hAnsiTheme="minorHAnsi" w:cstheme="minorHAnsi"/>
        </w:rPr>
        <w:t>γή ΘΑΛΗΣ, η οποία δ</w:t>
      </w:r>
      <w:r w:rsidR="003973F9" w:rsidRPr="00660086">
        <w:rPr>
          <w:rFonts w:asciiTheme="minorHAnsi" w:hAnsiTheme="minorHAnsi" w:cstheme="minorHAnsi"/>
        </w:rPr>
        <w:t>έχεται και διαχειρίζεται αιτήματα που υποβάλλονται από όλους τους Προμηθευτές ηλεκτρικής ενέργειας, τόσο στο Διασυνδεδεμένο Σύστημα, όσο και στα Μη Διασυνδεδεμένα Νησιά. Τα είδη των αιτημάτων που υποβάλλονται είναι τα ακόλουθα:</w:t>
      </w:r>
    </w:p>
    <w:p w14:paraId="5849EFD2" w14:textId="77777777" w:rsidR="003973F9" w:rsidRPr="00660086" w:rsidRDefault="003973F9" w:rsidP="003D7879">
      <w:pPr>
        <w:pStyle w:val="a4"/>
        <w:numPr>
          <w:ilvl w:val="0"/>
          <w:numId w:val="48"/>
        </w:numPr>
        <w:rPr>
          <w:rFonts w:cstheme="minorHAnsi"/>
          <w:sz w:val="24"/>
          <w:szCs w:val="24"/>
        </w:rPr>
      </w:pPr>
      <w:r w:rsidRPr="00660086">
        <w:rPr>
          <w:rFonts w:cstheme="minorHAnsi"/>
          <w:sz w:val="24"/>
          <w:szCs w:val="24"/>
        </w:rPr>
        <w:t>Νέα εκπροσώπηση</w:t>
      </w:r>
    </w:p>
    <w:p w14:paraId="27821FF6" w14:textId="77777777" w:rsidR="003973F9" w:rsidRPr="00660086" w:rsidRDefault="00C4693D" w:rsidP="003D7879">
      <w:pPr>
        <w:pStyle w:val="a4"/>
        <w:numPr>
          <w:ilvl w:val="0"/>
          <w:numId w:val="48"/>
        </w:numPr>
        <w:rPr>
          <w:rFonts w:cstheme="minorHAnsi"/>
          <w:sz w:val="24"/>
          <w:szCs w:val="24"/>
        </w:rPr>
      </w:pPr>
      <w:r w:rsidRPr="00660086">
        <w:rPr>
          <w:rFonts w:cstheme="minorHAnsi"/>
          <w:sz w:val="24"/>
          <w:szCs w:val="24"/>
        </w:rPr>
        <w:t>Α</w:t>
      </w:r>
      <w:r w:rsidR="003973F9" w:rsidRPr="00660086">
        <w:rPr>
          <w:rFonts w:cstheme="minorHAnsi"/>
          <w:sz w:val="24"/>
          <w:szCs w:val="24"/>
        </w:rPr>
        <w:t>λλαγή χρήστη</w:t>
      </w:r>
    </w:p>
    <w:p w14:paraId="4610DD95" w14:textId="77777777" w:rsidR="003973F9" w:rsidRPr="00660086" w:rsidRDefault="003973F9" w:rsidP="003D7879">
      <w:pPr>
        <w:pStyle w:val="a4"/>
        <w:numPr>
          <w:ilvl w:val="0"/>
          <w:numId w:val="48"/>
        </w:numPr>
        <w:rPr>
          <w:rFonts w:cstheme="minorHAnsi"/>
          <w:sz w:val="24"/>
          <w:szCs w:val="24"/>
        </w:rPr>
      </w:pPr>
      <w:r w:rsidRPr="00660086">
        <w:rPr>
          <w:rFonts w:cstheme="minorHAnsi"/>
          <w:sz w:val="24"/>
          <w:szCs w:val="24"/>
        </w:rPr>
        <w:t>Αλλαγή χρήσης</w:t>
      </w:r>
    </w:p>
    <w:p w14:paraId="10118655" w14:textId="77777777" w:rsidR="003973F9" w:rsidRPr="00660086" w:rsidRDefault="003973F9" w:rsidP="003D7879">
      <w:pPr>
        <w:pStyle w:val="a4"/>
        <w:numPr>
          <w:ilvl w:val="0"/>
          <w:numId w:val="48"/>
        </w:numPr>
        <w:rPr>
          <w:rFonts w:cstheme="minorHAnsi"/>
          <w:sz w:val="24"/>
          <w:szCs w:val="24"/>
        </w:rPr>
      </w:pPr>
      <w:r w:rsidRPr="00660086">
        <w:rPr>
          <w:rFonts w:cstheme="minorHAnsi"/>
          <w:sz w:val="24"/>
          <w:szCs w:val="24"/>
        </w:rPr>
        <w:t>Αλλαγή στοιχείων</w:t>
      </w:r>
    </w:p>
    <w:p w14:paraId="0B5B1F42" w14:textId="77777777" w:rsidR="003973F9" w:rsidRPr="00660086" w:rsidRDefault="003973F9" w:rsidP="003D7879">
      <w:pPr>
        <w:pStyle w:val="a4"/>
        <w:numPr>
          <w:ilvl w:val="0"/>
          <w:numId w:val="48"/>
        </w:numPr>
        <w:rPr>
          <w:rFonts w:cstheme="minorHAnsi"/>
          <w:sz w:val="24"/>
          <w:szCs w:val="24"/>
        </w:rPr>
      </w:pPr>
      <w:r w:rsidRPr="00660086">
        <w:rPr>
          <w:rFonts w:cstheme="minorHAnsi"/>
          <w:sz w:val="24"/>
          <w:szCs w:val="24"/>
        </w:rPr>
        <w:t>Διακοπή ηλεκτροδότησης (οικειοθελώς από Πελάτη)</w:t>
      </w:r>
    </w:p>
    <w:p w14:paraId="41CAD92E" w14:textId="77777777" w:rsidR="003973F9" w:rsidRPr="00660086" w:rsidRDefault="003973F9" w:rsidP="003D7879">
      <w:pPr>
        <w:pStyle w:val="a4"/>
        <w:numPr>
          <w:ilvl w:val="0"/>
          <w:numId w:val="48"/>
        </w:numPr>
        <w:rPr>
          <w:rFonts w:cstheme="minorHAnsi"/>
          <w:sz w:val="24"/>
          <w:szCs w:val="24"/>
        </w:rPr>
      </w:pPr>
      <w:r w:rsidRPr="00660086">
        <w:rPr>
          <w:rFonts w:cstheme="minorHAnsi"/>
          <w:sz w:val="24"/>
          <w:szCs w:val="24"/>
        </w:rPr>
        <w:t>Εντολή απενεργοποίησης μετρητή φορτίου</w:t>
      </w:r>
    </w:p>
    <w:p w14:paraId="1DFA8803" w14:textId="77777777" w:rsidR="003973F9" w:rsidRPr="00660086" w:rsidRDefault="003973F9" w:rsidP="003D7879">
      <w:pPr>
        <w:pStyle w:val="a4"/>
        <w:numPr>
          <w:ilvl w:val="0"/>
          <w:numId w:val="48"/>
        </w:numPr>
        <w:rPr>
          <w:rFonts w:cstheme="minorHAnsi"/>
          <w:sz w:val="24"/>
          <w:szCs w:val="24"/>
        </w:rPr>
      </w:pPr>
      <w:r w:rsidRPr="00660086">
        <w:rPr>
          <w:rFonts w:cstheme="minorHAnsi"/>
          <w:sz w:val="24"/>
          <w:szCs w:val="24"/>
        </w:rPr>
        <w:t>Εντολή αναίρεσης απενεργοποίησης μετρητή φορτίου</w:t>
      </w:r>
    </w:p>
    <w:p w14:paraId="2F40ADD0" w14:textId="77777777" w:rsidR="003973F9" w:rsidRPr="00660086" w:rsidRDefault="003973F9" w:rsidP="003D7879">
      <w:pPr>
        <w:pStyle w:val="a4"/>
        <w:numPr>
          <w:ilvl w:val="0"/>
          <w:numId w:val="48"/>
        </w:numPr>
        <w:rPr>
          <w:rFonts w:cstheme="minorHAnsi"/>
          <w:sz w:val="24"/>
          <w:szCs w:val="24"/>
        </w:rPr>
      </w:pPr>
      <w:r w:rsidRPr="00660086">
        <w:rPr>
          <w:rFonts w:cstheme="minorHAnsi"/>
          <w:sz w:val="24"/>
          <w:szCs w:val="24"/>
        </w:rPr>
        <w:t>Παύση εκπροσώπησης (μονομερώς από Προμηθευτή)</w:t>
      </w:r>
    </w:p>
    <w:p w14:paraId="5F58CC6B" w14:textId="77777777" w:rsidR="003973F9" w:rsidRPr="00660086" w:rsidRDefault="003973F9" w:rsidP="003D7879">
      <w:pPr>
        <w:pStyle w:val="a4"/>
        <w:numPr>
          <w:ilvl w:val="0"/>
          <w:numId w:val="48"/>
        </w:numPr>
        <w:rPr>
          <w:rFonts w:cstheme="minorHAnsi"/>
          <w:sz w:val="24"/>
          <w:szCs w:val="24"/>
        </w:rPr>
      </w:pPr>
      <w:r w:rsidRPr="00660086">
        <w:rPr>
          <w:rFonts w:cstheme="minorHAnsi"/>
          <w:sz w:val="24"/>
          <w:szCs w:val="24"/>
        </w:rPr>
        <w:t>Ανάκληση αιτήματος</w:t>
      </w:r>
    </w:p>
    <w:p w14:paraId="6CA70620" w14:textId="77777777" w:rsidR="003973F9" w:rsidRPr="00660086" w:rsidRDefault="003973F9" w:rsidP="003D7879">
      <w:pPr>
        <w:pStyle w:val="a4"/>
        <w:numPr>
          <w:ilvl w:val="0"/>
          <w:numId w:val="48"/>
        </w:numPr>
        <w:rPr>
          <w:rFonts w:cstheme="minorHAnsi"/>
          <w:sz w:val="24"/>
          <w:szCs w:val="24"/>
        </w:rPr>
      </w:pPr>
      <w:r w:rsidRPr="00660086">
        <w:rPr>
          <w:rFonts w:cstheme="minorHAnsi"/>
          <w:sz w:val="24"/>
          <w:szCs w:val="24"/>
        </w:rPr>
        <w:t>Επανέλεγχος κομμένης παροχής</w:t>
      </w:r>
    </w:p>
    <w:p w14:paraId="5EA2F0FC" w14:textId="77777777" w:rsidR="00607295" w:rsidRPr="00660086" w:rsidRDefault="003973F9" w:rsidP="003D7879">
      <w:pPr>
        <w:pStyle w:val="a4"/>
        <w:numPr>
          <w:ilvl w:val="0"/>
          <w:numId w:val="48"/>
        </w:numPr>
        <w:rPr>
          <w:rFonts w:cstheme="minorHAnsi"/>
          <w:sz w:val="24"/>
          <w:szCs w:val="24"/>
        </w:rPr>
      </w:pPr>
      <w:r w:rsidRPr="00660086">
        <w:rPr>
          <w:rFonts w:cstheme="minorHAnsi"/>
          <w:sz w:val="24"/>
          <w:szCs w:val="24"/>
        </w:rPr>
        <w:t>Έλεγχος μετρητή</w:t>
      </w:r>
    </w:p>
    <w:p w14:paraId="2C03DB06" w14:textId="77777777" w:rsidR="00607295" w:rsidRPr="004E0952" w:rsidRDefault="00607295" w:rsidP="00607295">
      <w:pPr>
        <w:pStyle w:val="Default"/>
        <w:rPr>
          <w:rFonts w:asciiTheme="minorHAnsi" w:eastAsia="Times New Roman" w:hAnsiTheme="minorHAnsi" w:cs="Times New Roman"/>
          <w:color w:val="auto"/>
          <w:sz w:val="20"/>
          <w:szCs w:val="20"/>
          <w:highlight w:val="yellow"/>
          <w:lang w:eastAsia="el-GR"/>
        </w:rPr>
      </w:pPr>
    </w:p>
    <w:p w14:paraId="2AF6491A" w14:textId="77777777" w:rsidR="00607295" w:rsidRPr="005879C1" w:rsidRDefault="00BB3FE0" w:rsidP="00A67737">
      <w:pPr>
        <w:pStyle w:val="3"/>
      </w:pPr>
      <w:bookmarkStart w:id="3742" w:name="_Toc68779394"/>
      <w:bookmarkStart w:id="3743" w:name="_Toc58592820"/>
      <w:r w:rsidRPr="008B0C93">
        <w:rPr>
          <w:i/>
        </w:rPr>
        <w:t xml:space="preserve">2.1.6 </w:t>
      </w:r>
      <w:r w:rsidR="00607295" w:rsidRPr="008B0C93">
        <w:rPr>
          <w:i/>
        </w:rPr>
        <w:t xml:space="preserve">Υπηρεσίες προς </w:t>
      </w:r>
      <w:del w:id="3744" w:author="DEDDHE_rev_4/21" w:date="2021-05-19T10:55:00Z">
        <w:r w:rsidR="00607295" w:rsidRPr="008B0C93">
          <w:rPr>
            <w:i/>
          </w:rPr>
          <w:delText>του</w:delText>
        </w:r>
      </w:del>
      <w:ins w:id="3745" w:author="DEDDHE_rev_4/21" w:date="2021-05-19T10:55:00Z">
        <w:r w:rsidR="00607295" w:rsidRPr="008B0C93">
          <w:rPr>
            <w:i/>
          </w:rPr>
          <w:t>του</w:t>
        </w:r>
        <w:r w:rsidR="009D7DBF">
          <w:rPr>
            <w:i/>
          </w:rPr>
          <w:t>ς</w:t>
        </w:r>
      </w:ins>
      <w:r w:rsidR="00607295" w:rsidRPr="008B0C93">
        <w:rPr>
          <w:i/>
        </w:rPr>
        <w:t xml:space="preserve"> Χρήστες Δικτύου</w:t>
      </w:r>
      <w:bookmarkEnd w:id="3742"/>
      <w:bookmarkEnd w:id="3743"/>
    </w:p>
    <w:p w14:paraId="455F2EB4" w14:textId="77777777" w:rsidR="007A71D5" w:rsidRDefault="007A71D5" w:rsidP="004E42B7">
      <w:pPr>
        <w:spacing w:after="120"/>
        <w:jc w:val="both"/>
        <w:rPr>
          <w:rFonts w:asciiTheme="minorHAnsi" w:hAnsiTheme="minorHAnsi" w:cstheme="minorHAnsi"/>
        </w:rPr>
      </w:pPr>
    </w:p>
    <w:p w14:paraId="6F8F9B6F" w14:textId="77777777" w:rsidR="00607295" w:rsidRPr="00660086" w:rsidRDefault="00607295" w:rsidP="004E42B7">
      <w:pPr>
        <w:spacing w:after="120"/>
        <w:jc w:val="both"/>
        <w:rPr>
          <w:rFonts w:asciiTheme="minorHAnsi" w:hAnsiTheme="minorHAnsi" w:cstheme="minorHAnsi"/>
        </w:rPr>
      </w:pPr>
      <w:r w:rsidRPr="00660086">
        <w:rPr>
          <w:rFonts w:asciiTheme="minorHAnsi" w:hAnsiTheme="minorHAnsi" w:cstheme="minorHAnsi"/>
        </w:rPr>
        <w:t xml:space="preserve">Όσον αφορά </w:t>
      </w:r>
      <w:r w:rsidR="007A71D5">
        <w:rPr>
          <w:rFonts w:asciiTheme="minorHAnsi" w:hAnsiTheme="minorHAnsi" w:cstheme="minorHAnsi"/>
        </w:rPr>
        <w:t>σ</w:t>
      </w:r>
      <w:r w:rsidRPr="00660086">
        <w:rPr>
          <w:rFonts w:asciiTheme="minorHAnsi" w:hAnsiTheme="minorHAnsi" w:cstheme="minorHAnsi"/>
        </w:rPr>
        <w:t xml:space="preserve">τις υπηρεσίες που προσφέρει ο ΔΕΔΔΗΕ στους χρήστες του Δικτύου, διακρίνονται σε υπηρεσίες πριν τη σύνδεσή τους με το Δίκτυο και σε υπηρεσίες μετά τη σύνδεσή τους με το Δίκτυο. </w:t>
      </w:r>
    </w:p>
    <w:p w14:paraId="734AEEAD" w14:textId="77777777" w:rsidR="00607295" w:rsidRPr="00660086" w:rsidRDefault="00607295" w:rsidP="004E42B7">
      <w:pPr>
        <w:spacing w:after="120"/>
        <w:jc w:val="both"/>
        <w:rPr>
          <w:rFonts w:asciiTheme="minorHAnsi" w:hAnsiTheme="minorHAnsi" w:cstheme="minorHAnsi"/>
        </w:rPr>
      </w:pPr>
      <w:r w:rsidRPr="00660086">
        <w:rPr>
          <w:rFonts w:asciiTheme="minorHAnsi" w:hAnsiTheme="minorHAnsi" w:cstheme="minorHAnsi"/>
        </w:rPr>
        <w:lastRenderedPageBreak/>
        <w:t>Ο Διαχειριστής του Δικτύου διαθέτει μεγάλο αριθμό γραφείων εξυπηρέτησης πελατών ανά την Περιφέρεια (Περιοχές, Πρακτορεία και Υποπρακτορεία) με σκοπό την καλύτερη εξυπηρέτηση των πελατών του. Στα γραφεία οι πελάτες έχουν τη δυνατότητα να υποβάλουν όλα τα αιτήματα είτε για νέες είτε για υφιστάμενες παροχές ηλεκτρικής ενέργειας.</w:t>
      </w:r>
    </w:p>
    <w:p w14:paraId="1CB35EB5" w14:textId="77777777" w:rsidR="00607295" w:rsidRPr="00660086" w:rsidRDefault="00607295" w:rsidP="004E42B7">
      <w:pPr>
        <w:spacing w:after="120"/>
        <w:jc w:val="both"/>
        <w:rPr>
          <w:rFonts w:asciiTheme="minorHAnsi" w:hAnsiTheme="minorHAnsi" w:cstheme="minorHAnsi"/>
        </w:rPr>
      </w:pPr>
      <w:r w:rsidRPr="00660086">
        <w:rPr>
          <w:rFonts w:asciiTheme="minorHAnsi" w:hAnsiTheme="minorHAnsi" w:cstheme="minorHAnsi"/>
        </w:rPr>
        <w:t xml:space="preserve">Πέραν αυτών, ο ΔΕΔΔΗΕ λειτουργεί τηλεφωνικό κέντρο εξυπηρέτησης, όπου οι πελάτες μπορούν να υποβάλλουν το αίτημά τους και οι αρμόδιες μονάδες θα τους καλέσουν για να τους καθοδηγήσουν και προχωρήσουν τις σχετικές διαδικασίες. Πολύ σύντομα αναμένεται να λειτουργήσει και σχετική ηλεκτρονική εφαρμογή στην ιστοσελίδα του ΔΕΔΔΗΕ. </w:t>
      </w:r>
      <w:r w:rsidR="00BB3FE0" w:rsidRPr="00660086">
        <w:rPr>
          <w:rFonts w:asciiTheme="minorHAnsi" w:hAnsiTheme="minorHAnsi" w:cstheme="minorHAnsi"/>
        </w:rPr>
        <w:t xml:space="preserve">Αναλυτικά: </w:t>
      </w:r>
    </w:p>
    <w:p w14:paraId="284502F9" w14:textId="77777777" w:rsidR="002E14B6" w:rsidRPr="00E0056B" w:rsidRDefault="00607295">
      <w:pPr>
        <w:jc w:val="both"/>
        <w:rPr>
          <w:b/>
        </w:rPr>
        <w:pPrChange w:id="3746" w:author="DEDDHE_rev_4/21" w:date="2021-05-19T10:55:00Z">
          <w:pPr>
            <w:pStyle w:val="a4"/>
            <w:numPr>
              <w:numId w:val="48"/>
            </w:numPr>
            <w:spacing w:after="0" w:line="240" w:lineRule="auto"/>
            <w:ind w:left="360" w:hanging="360"/>
            <w:jc w:val="both"/>
          </w:pPr>
        </w:pPrChange>
      </w:pPr>
      <w:r w:rsidRPr="002019DA">
        <w:rPr>
          <w:rFonts w:asciiTheme="minorHAnsi" w:hAnsiTheme="minorHAnsi"/>
          <w:b/>
          <w:rPrChange w:id="3747" w:author="DEDDHE_rev_4/21" w:date="2021-05-19T10:55:00Z">
            <w:rPr>
              <w:b/>
            </w:rPr>
          </w:rPrChange>
        </w:rPr>
        <w:t>Υπηρεσίες εξυπηρέτησης πριν από τη σύνδεση</w:t>
      </w:r>
      <w:del w:id="3748" w:author="DEDDHE_rev_4/21" w:date="2021-05-19T10:55:00Z">
        <w:r w:rsidRPr="00660086">
          <w:rPr>
            <w:rFonts w:cstheme="minorHAnsi"/>
            <w:b/>
          </w:rPr>
          <w:delText xml:space="preserve"> </w:delText>
        </w:r>
      </w:del>
      <w:ins w:id="3749" w:author="DEDDHE_rev_4/21" w:date="2021-05-19T10:55:00Z">
        <w:r w:rsidR="002E14B6" w:rsidRPr="002019DA">
          <w:rPr>
            <w:rFonts w:asciiTheme="minorHAnsi" w:hAnsiTheme="minorHAnsi" w:cstheme="minorHAnsi"/>
            <w:b/>
          </w:rPr>
          <w:t>:</w:t>
        </w:r>
      </w:ins>
    </w:p>
    <w:p w14:paraId="7A8FCD4A" w14:textId="77777777" w:rsidR="00607295" w:rsidRPr="002019DA" w:rsidRDefault="00607295">
      <w:pPr>
        <w:pStyle w:val="a4"/>
        <w:numPr>
          <w:ilvl w:val="0"/>
          <w:numId w:val="70"/>
        </w:numPr>
        <w:spacing w:before="120" w:after="120" w:line="240" w:lineRule="auto"/>
        <w:ind w:left="357" w:hanging="357"/>
        <w:jc w:val="both"/>
        <w:rPr>
          <w:rFonts w:cstheme="minorHAnsi"/>
          <w:b/>
          <w:sz w:val="24"/>
          <w:szCs w:val="24"/>
        </w:rPr>
        <w:pPrChange w:id="3750" w:author="DEDDHE_rev_4/21" w:date="2021-05-19T10:55:00Z">
          <w:pPr>
            <w:pStyle w:val="a4"/>
            <w:numPr>
              <w:numId w:val="35"/>
            </w:numPr>
            <w:spacing w:after="120" w:line="240" w:lineRule="auto"/>
            <w:ind w:left="882" w:hanging="360"/>
            <w:contextualSpacing w:val="0"/>
            <w:jc w:val="both"/>
          </w:pPr>
        </w:pPrChange>
      </w:pPr>
      <w:r w:rsidRPr="002019DA">
        <w:rPr>
          <w:rFonts w:cstheme="minorHAnsi"/>
          <w:b/>
          <w:sz w:val="24"/>
          <w:szCs w:val="24"/>
        </w:rPr>
        <w:t xml:space="preserve">Αίτηση νέας παροχής </w:t>
      </w:r>
    </w:p>
    <w:p w14:paraId="79C390FB" w14:textId="77777777" w:rsidR="002E14B6" w:rsidRPr="002019DA" w:rsidRDefault="00607295">
      <w:pPr>
        <w:pStyle w:val="a4"/>
        <w:spacing w:before="120" w:after="120" w:line="240" w:lineRule="auto"/>
        <w:ind w:left="360"/>
        <w:jc w:val="both"/>
        <w:rPr>
          <w:rFonts w:cstheme="minorHAnsi"/>
          <w:sz w:val="24"/>
          <w:szCs w:val="24"/>
        </w:rPr>
        <w:pPrChange w:id="3751" w:author="DEDDHE_rev_4/21" w:date="2021-05-19T10:55:00Z">
          <w:pPr>
            <w:pStyle w:val="a4"/>
            <w:spacing w:after="120" w:line="240" w:lineRule="auto"/>
            <w:ind w:left="360"/>
            <w:jc w:val="both"/>
          </w:pPr>
        </w:pPrChange>
      </w:pPr>
      <w:r w:rsidRPr="00EC2706">
        <w:rPr>
          <w:rFonts w:cstheme="minorHAnsi"/>
          <w:sz w:val="24"/>
          <w:szCs w:val="24"/>
        </w:rPr>
        <w:t>Ο πελάτης που επιθυμεί νέα σύνδεση μ</w:t>
      </w:r>
      <w:r w:rsidRPr="002E14B6">
        <w:rPr>
          <w:rFonts w:cstheme="minorHAnsi"/>
          <w:sz w:val="24"/>
          <w:szCs w:val="24"/>
        </w:rPr>
        <w:t>ε το Δίκτυο, υποβάλλει σχετικό αίτημα προς τις υπηρεσίες του ΔΕΔΔΗΕ. Σημαντικό παράγοντα αποτελεί η Εγκατεστημένη Ισχύς που δηλώνει ο καταναλωτής στην αίτησή του για ηλεκτροδότηση.</w:t>
      </w:r>
    </w:p>
    <w:p w14:paraId="5E9DEC2F" w14:textId="77777777" w:rsidR="00607295" w:rsidRPr="002E14B6" w:rsidRDefault="00607295">
      <w:pPr>
        <w:pStyle w:val="a4"/>
        <w:numPr>
          <w:ilvl w:val="0"/>
          <w:numId w:val="35"/>
        </w:numPr>
        <w:spacing w:before="240" w:after="120" w:line="240" w:lineRule="auto"/>
        <w:ind w:left="357" w:hanging="357"/>
        <w:contextualSpacing w:val="0"/>
        <w:jc w:val="both"/>
        <w:rPr>
          <w:rFonts w:cstheme="minorHAnsi"/>
          <w:b/>
          <w:sz w:val="24"/>
          <w:szCs w:val="24"/>
        </w:rPr>
        <w:pPrChange w:id="3752" w:author="DEDDHE_rev_4/21" w:date="2021-05-19T10:55:00Z">
          <w:pPr>
            <w:pStyle w:val="a4"/>
            <w:numPr>
              <w:numId w:val="35"/>
            </w:numPr>
            <w:spacing w:after="120" w:line="240" w:lineRule="auto"/>
            <w:ind w:left="360" w:hanging="360"/>
            <w:contextualSpacing w:val="0"/>
            <w:jc w:val="both"/>
          </w:pPr>
        </w:pPrChange>
      </w:pPr>
      <w:r w:rsidRPr="00EC2706">
        <w:rPr>
          <w:rFonts w:cstheme="minorHAnsi"/>
          <w:b/>
          <w:sz w:val="24"/>
          <w:szCs w:val="24"/>
        </w:rPr>
        <w:t>Μελέτη</w:t>
      </w:r>
      <w:r w:rsidRPr="002E14B6">
        <w:rPr>
          <w:rFonts w:cstheme="minorHAnsi"/>
          <w:b/>
          <w:sz w:val="24"/>
          <w:szCs w:val="24"/>
        </w:rPr>
        <w:t xml:space="preserve"> για τη σύνδεση παροχής με το Δίκτυο</w:t>
      </w:r>
    </w:p>
    <w:p w14:paraId="6B7AC2C7" w14:textId="77777777" w:rsidR="00607295" w:rsidRPr="002E14B6" w:rsidRDefault="00607295">
      <w:pPr>
        <w:pStyle w:val="a4"/>
        <w:spacing w:before="120" w:after="120" w:line="240" w:lineRule="auto"/>
        <w:ind w:left="360"/>
        <w:jc w:val="both"/>
        <w:rPr>
          <w:rFonts w:cstheme="minorHAnsi"/>
          <w:sz w:val="24"/>
          <w:szCs w:val="24"/>
        </w:rPr>
        <w:pPrChange w:id="3753" w:author="DEDDHE_rev_4/21" w:date="2021-05-19T10:55:00Z">
          <w:pPr>
            <w:pStyle w:val="a4"/>
            <w:spacing w:after="120" w:line="240" w:lineRule="auto"/>
            <w:ind w:left="360"/>
            <w:jc w:val="both"/>
          </w:pPr>
        </w:pPrChange>
      </w:pPr>
      <w:r w:rsidRPr="002E14B6">
        <w:rPr>
          <w:rFonts w:cstheme="minorHAnsi"/>
          <w:sz w:val="24"/>
          <w:szCs w:val="24"/>
        </w:rPr>
        <w:t>Η μελέτη περιλαμβάνει τόσο την παροχή την ίδια, όσο και την ενδεχόμενη ανάγκη επέκτασης του υπάρχοντος δικτύου</w:t>
      </w:r>
      <w:r w:rsidR="00583351" w:rsidRPr="002E14B6">
        <w:rPr>
          <w:rFonts w:cstheme="minorHAnsi"/>
          <w:sz w:val="24"/>
          <w:szCs w:val="24"/>
        </w:rPr>
        <w:t>.</w:t>
      </w:r>
      <w:r w:rsidRPr="002E14B6">
        <w:rPr>
          <w:rFonts w:cstheme="minorHAnsi"/>
          <w:sz w:val="24"/>
          <w:szCs w:val="24"/>
        </w:rPr>
        <w:t xml:space="preserve"> </w:t>
      </w:r>
    </w:p>
    <w:p w14:paraId="5F8F4839" w14:textId="77777777" w:rsidR="00607295" w:rsidRPr="002E14B6" w:rsidRDefault="00607295">
      <w:pPr>
        <w:pStyle w:val="a4"/>
        <w:numPr>
          <w:ilvl w:val="0"/>
          <w:numId w:val="35"/>
        </w:numPr>
        <w:spacing w:before="240" w:after="120" w:line="240" w:lineRule="auto"/>
        <w:ind w:left="357" w:hanging="357"/>
        <w:contextualSpacing w:val="0"/>
        <w:jc w:val="both"/>
        <w:rPr>
          <w:rFonts w:cstheme="minorHAnsi"/>
          <w:b/>
          <w:sz w:val="24"/>
          <w:szCs w:val="24"/>
        </w:rPr>
        <w:pPrChange w:id="3754" w:author="DEDDHE_rev_4/21" w:date="2021-05-19T10:55:00Z">
          <w:pPr>
            <w:pStyle w:val="a4"/>
            <w:numPr>
              <w:numId w:val="35"/>
            </w:numPr>
            <w:spacing w:after="120" w:line="240" w:lineRule="auto"/>
            <w:ind w:left="360" w:hanging="360"/>
            <w:contextualSpacing w:val="0"/>
            <w:jc w:val="both"/>
          </w:pPr>
        </w:pPrChange>
      </w:pPr>
      <w:r w:rsidRPr="002E14B6">
        <w:rPr>
          <w:rFonts w:cstheme="minorHAnsi"/>
          <w:b/>
          <w:sz w:val="24"/>
          <w:szCs w:val="24"/>
        </w:rPr>
        <w:t>Προσφορά σύνδεσης στο Δίκτυο</w:t>
      </w:r>
    </w:p>
    <w:p w14:paraId="16D29D55" w14:textId="77777777" w:rsidR="00607295" w:rsidRPr="002E14B6" w:rsidRDefault="00607295">
      <w:pPr>
        <w:pStyle w:val="a4"/>
        <w:spacing w:before="120" w:after="120" w:line="240" w:lineRule="auto"/>
        <w:ind w:left="360"/>
        <w:jc w:val="both"/>
        <w:rPr>
          <w:rFonts w:cstheme="minorHAnsi"/>
          <w:sz w:val="24"/>
          <w:szCs w:val="24"/>
        </w:rPr>
        <w:pPrChange w:id="3755" w:author="DEDDHE_rev_4/21" w:date="2021-05-19T10:55:00Z">
          <w:pPr>
            <w:pStyle w:val="a4"/>
            <w:spacing w:after="120" w:line="240" w:lineRule="auto"/>
            <w:ind w:left="360"/>
            <w:jc w:val="both"/>
          </w:pPr>
        </w:pPrChange>
      </w:pPr>
      <w:r w:rsidRPr="002E14B6">
        <w:rPr>
          <w:rFonts w:cstheme="minorHAnsi"/>
          <w:sz w:val="24"/>
          <w:szCs w:val="24"/>
        </w:rPr>
        <w:t>Ο Διαχειριστή του Δικτύου έχει υποχρέωση να αποστείλει στον πελάτη γραπτή Προσφορά Σύνδεσης</w:t>
      </w:r>
      <w:r w:rsidR="001F260B" w:rsidRPr="002E14B6">
        <w:rPr>
          <w:rFonts w:cstheme="minorHAnsi"/>
          <w:sz w:val="24"/>
          <w:szCs w:val="24"/>
        </w:rPr>
        <w:t>,</w:t>
      </w:r>
      <w:r w:rsidRPr="002E14B6">
        <w:rPr>
          <w:rFonts w:cstheme="minorHAnsi"/>
          <w:sz w:val="24"/>
          <w:szCs w:val="24"/>
        </w:rPr>
        <w:t xml:space="preserve"> όπως καθορίζεται από το κείμενο θεσμικό πλαίσιο, σε σύντομο χρονικό διάστημα μετά την ολοκλήρωση της μελέτης. Η Προσφορά Σύνδεσης εκδίδεται από τις αρμόδιες Υπηρεσίες υποδοχής και διαχείρισης του αιτήματος, στις οποίες ο υποψήφιος καταναλωτής έχει καταθέσει την Αίτηση σύνδεσης στο Δίκτυο. </w:t>
      </w:r>
    </w:p>
    <w:p w14:paraId="28EA8B90" w14:textId="77777777" w:rsidR="00607295" w:rsidRPr="002E14B6" w:rsidRDefault="00607295">
      <w:pPr>
        <w:pStyle w:val="a4"/>
        <w:numPr>
          <w:ilvl w:val="0"/>
          <w:numId w:val="35"/>
        </w:numPr>
        <w:spacing w:before="240" w:after="120" w:line="240" w:lineRule="auto"/>
        <w:ind w:left="357" w:hanging="357"/>
        <w:contextualSpacing w:val="0"/>
        <w:jc w:val="both"/>
        <w:rPr>
          <w:rFonts w:cstheme="minorHAnsi"/>
          <w:b/>
          <w:sz w:val="24"/>
          <w:szCs w:val="24"/>
        </w:rPr>
        <w:pPrChange w:id="3756" w:author="DEDDHE_rev_4/21" w:date="2021-05-19T10:55:00Z">
          <w:pPr>
            <w:pStyle w:val="a4"/>
            <w:numPr>
              <w:numId w:val="35"/>
            </w:numPr>
            <w:spacing w:after="120" w:line="240" w:lineRule="auto"/>
            <w:ind w:left="360" w:hanging="360"/>
            <w:contextualSpacing w:val="0"/>
            <w:jc w:val="both"/>
          </w:pPr>
        </w:pPrChange>
      </w:pPr>
      <w:r w:rsidRPr="002E14B6">
        <w:rPr>
          <w:rFonts w:cstheme="minorHAnsi"/>
          <w:b/>
          <w:sz w:val="24"/>
          <w:szCs w:val="24"/>
        </w:rPr>
        <w:t>Κατασκευή παροχής με τοποθέτηση μετρητή</w:t>
      </w:r>
    </w:p>
    <w:p w14:paraId="48F8EA4E" w14:textId="77777777" w:rsidR="00607295" w:rsidRPr="002E14B6" w:rsidRDefault="00607295">
      <w:pPr>
        <w:pStyle w:val="a4"/>
        <w:spacing w:before="120" w:after="120" w:line="240" w:lineRule="auto"/>
        <w:ind w:left="360"/>
        <w:jc w:val="both"/>
        <w:rPr>
          <w:rFonts w:cstheme="minorHAnsi"/>
          <w:sz w:val="24"/>
          <w:szCs w:val="24"/>
        </w:rPr>
        <w:pPrChange w:id="3757" w:author="DEDDHE_rev_4/21" w:date="2021-05-19T10:55:00Z">
          <w:pPr>
            <w:pStyle w:val="a4"/>
            <w:spacing w:after="120" w:line="240" w:lineRule="auto"/>
            <w:ind w:left="360"/>
            <w:jc w:val="both"/>
          </w:pPr>
        </w:pPrChange>
      </w:pPr>
      <w:r w:rsidRPr="002E14B6">
        <w:rPr>
          <w:rFonts w:cstheme="minorHAnsi"/>
          <w:sz w:val="24"/>
          <w:szCs w:val="24"/>
        </w:rPr>
        <w:t>Προϋπόθεση για την έναρξη των εργασιών κατασκευής της παροχής του πελάτη</w:t>
      </w:r>
      <w:del w:id="3758" w:author="DEDDHE_rev_4/21" w:date="2021-05-19T10:55:00Z">
        <w:r w:rsidRPr="00660086">
          <w:rPr>
            <w:rFonts w:cstheme="minorHAnsi"/>
            <w:sz w:val="24"/>
            <w:szCs w:val="24"/>
          </w:rPr>
          <w:delText>,</w:delText>
        </w:r>
      </w:del>
      <w:r w:rsidRPr="002E14B6">
        <w:rPr>
          <w:rFonts w:cstheme="minorHAnsi"/>
          <w:sz w:val="24"/>
          <w:szCs w:val="24"/>
        </w:rPr>
        <w:t xml:space="preserve"> είναι</w:t>
      </w:r>
      <w:ins w:id="3759" w:author="DEDDHE_rev_4/21" w:date="2021-05-19T10:55:00Z">
        <w:r w:rsidR="002E14B6" w:rsidRPr="002E14B6">
          <w:rPr>
            <w:rFonts w:cstheme="minorHAnsi"/>
            <w:sz w:val="24"/>
            <w:szCs w:val="24"/>
          </w:rPr>
          <w:t>,</w:t>
        </w:r>
      </w:ins>
      <w:r w:rsidRPr="002E14B6">
        <w:rPr>
          <w:rFonts w:cstheme="minorHAnsi"/>
          <w:sz w:val="24"/>
          <w:szCs w:val="24"/>
        </w:rPr>
        <w:t xml:space="preserve"> εκτός των άλλων</w:t>
      </w:r>
      <w:ins w:id="3760" w:author="DEDDHE_rev_4/21" w:date="2021-05-19T10:55:00Z">
        <w:r w:rsidR="002E14B6" w:rsidRPr="002E14B6">
          <w:rPr>
            <w:rFonts w:cstheme="minorHAnsi"/>
            <w:sz w:val="24"/>
            <w:szCs w:val="24"/>
          </w:rPr>
          <w:t>,</w:t>
        </w:r>
      </w:ins>
      <w:r w:rsidRPr="002E14B6">
        <w:rPr>
          <w:rFonts w:cstheme="minorHAnsi"/>
          <w:sz w:val="24"/>
          <w:szCs w:val="24"/>
        </w:rPr>
        <w:t xml:space="preserve"> και η καταβολή των οικονομικών του υποχρεώσεων. Η πληρωμή της συμμετοχής γίνεται με την κατάθεση του αναλογούντος ποσού σε τραπεζικό λογαριασμό. </w:t>
      </w:r>
    </w:p>
    <w:p w14:paraId="104187C2" w14:textId="77777777" w:rsidR="00607295" w:rsidRPr="002E14B6" w:rsidRDefault="00607295">
      <w:pPr>
        <w:pStyle w:val="a4"/>
        <w:spacing w:before="120" w:after="120" w:line="240" w:lineRule="auto"/>
        <w:ind w:left="360"/>
        <w:jc w:val="both"/>
        <w:rPr>
          <w:rFonts w:cstheme="minorHAnsi"/>
          <w:sz w:val="24"/>
          <w:szCs w:val="24"/>
        </w:rPr>
        <w:pPrChange w:id="3761" w:author="DEDDHE_rev_4/21" w:date="2021-05-19T10:55:00Z">
          <w:pPr>
            <w:pStyle w:val="a4"/>
            <w:spacing w:after="120" w:line="240" w:lineRule="auto"/>
            <w:ind w:left="360"/>
            <w:jc w:val="both"/>
          </w:pPr>
        </w:pPrChange>
      </w:pPr>
      <w:r w:rsidRPr="002E14B6">
        <w:rPr>
          <w:rFonts w:cstheme="minorHAnsi"/>
          <w:sz w:val="24"/>
          <w:szCs w:val="24"/>
        </w:rPr>
        <w:t xml:space="preserve">Μετά την καταβολή του ποσού της συμμετοχής από τον πελάτη, γίνεται αυτόματη ενημέρωση του μηχανογραφικού συστήματος του ΔΕΔΔΗΕ και εφόσον ο πελάτης έχει καταθέσει όλα τα απαραίτητα δικαιολογητικά ηλεκτροδότησης, προχωρά το έργο προς κατασκευή. </w:t>
      </w:r>
    </w:p>
    <w:p w14:paraId="3D01D3A6" w14:textId="77777777" w:rsidR="00607295" w:rsidRPr="002E14B6" w:rsidRDefault="00607295">
      <w:pPr>
        <w:pStyle w:val="a4"/>
        <w:numPr>
          <w:ilvl w:val="0"/>
          <w:numId w:val="35"/>
        </w:numPr>
        <w:spacing w:before="240" w:after="120" w:line="240" w:lineRule="auto"/>
        <w:ind w:left="357" w:hanging="357"/>
        <w:contextualSpacing w:val="0"/>
        <w:jc w:val="both"/>
        <w:rPr>
          <w:rFonts w:cstheme="minorHAnsi"/>
          <w:b/>
          <w:sz w:val="24"/>
          <w:szCs w:val="24"/>
        </w:rPr>
        <w:pPrChange w:id="3762" w:author="DEDDHE_rev_4/21" w:date="2021-05-19T10:55:00Z">
          <w:pPr>
            <w:pStyle w:val="a4"/>
            <w:numPr>
              <w:numId w:val="35"/>
            </w:numPr>
            <w:spacing w:after="120" w:line="240" w:lineRule="auto"/>
            <w:ind w:left="360" w:hanging="360"/>
            <w:contextualSpacing w:val="0"/>
            <w:jc w:val="both"/>
          </w:pPr>
        </w:pPrChange>
      </w:pPr>
      <w:r w:rsidRPr="002E14B6">
        <w:rPr>
          <w:rFonts w:cstheme="minorHAnsi"/>
          <w:b/>
          <w:sz w:val="24"/>
          <w:szCs w:val="24"/>
        </w:rPr>
        <w:t xml:space="preserve">Σύνδεση νέου μετρητή σε </w:t>
      </w:r>
      <w:proofErr w:type="spellStart"/>
      <w:r w:rsidRPr="002E14B6">
        <w:rPr>
          <w:rFonts w:cstheme="minorHAnsi"/>
          <w:b/>
          <w:sz w:val="24"/>
          <w:szCs w:val="24"/>
        </w:rPr>
        <w:t>κατασκευασθείσα</w:t>
      </w:r>
      <w:proofErr w:type="spellEnd"/>
      <w:r w:rsidRPr="002E14B6">
        <w:rPr>
          <w:rFonts w:cstheme="minorHAnsi"/>
          <w:b/>
          <w:sz w:val="24"/>
          <w:szCs w:val="24"/>
        </w:rPr>
        <w:t xml:space="preserve"> παροχή</w:t>
      </w:r>
    </w:p>
    <w:p w14:paraId="0A216DA9" w14:textId="77777777" w:rsidR="00607295" w:rsidRPr="002E14B6" w:rsidRDefault="00607295">
      <w:pPr>
        <w:pStyle w:val="a4"/>
        <w:spacing w:before="120" w:after="120" w:line="240" w:lineRule="auto"/>
        <w:ind w:left="360"/>
        <w:jc w:val="both"/>
        <w:rPr>
          <w:rFonts w:cstheme="minorHAnsi"/>
          <w:sz w:val="24"/>
          <w:szCs w:val="24"/>
        </w:rPr>
        <w:pPrChange w:id="3763" w:author="DEDDHE_rev_4/21" w:date="2021-05-19T10:55:00Z">
          <w:pPr>
            <w:pStyle w:val="a4"/>
            <w:spacing w:after="120" w:line="240" w:lineRule="auto"/>
            <w:ind w:left="360"/>
            <w:jc w:val="both"/>
          </w:pPr>
        </w:pPrChange>
      </w:pPr>
      <w:r w:rsidRPr="002E14B6">
        <w:rPr>
          <w:rFonts w:cstheme="minorHAnsi"/>
          <w:sz w:val="24"/>
          <w:szCs w:val="24"/>
        </w:rPr>
        <w:t>Η σύνδεση του μετρητή με το δίκτυο διανομής ηλεκτρικής ενέργειας ή η ηλέκτρισή του είναι η τελική εργασία</w:t>
      </w:r>
      <w:del w:id="3764" w:author="DEDDHE_rev_4/21" w:date="2021-05-19T10:55:00Z">
        <w:r w:rsidR="001F260B" w:rsidRPr="00660086">
          <w:rPr>
            <w:rFonts w:cstheme="minorHAnsi"/>
            <w:sz w:val="24"/>
            <w:szCs w:val="24"/>
          </w:rPr>
          <w:delText>,</w:delText>
        </w:r>
      </w:del>
      <w:r w:rsidRPr="002E14B6">
        <w:rPr>
          <w:rFonts w:cstheme="minorHAnsi"/>
          <w:sz w:val="24"/>
          <w:szCs w:val="24"/>
        </w:rPr>
        <w:t xml:space="preserve"> που εκτελεί τεχνικό προσωπικό στην παροχή του πελάτη. Μόλις ολοκληρωθεί, η παροχή έχει πλέον συνδεθεί με το Δίκτυο. </w:t>
      </w:r>
    </w:p>
    <w:p w14:paraId="3F78A484" w14:textId="77777777" w:rsidR="00607295" w:rsidRPr="002E14B6" w:rsidRDefault="00607295">
      <w:pPr>
        <w:pStyle w:val="a4"/>
        <w:spacing w:before="120" w:after="120" w:line="240" w:lineRule="auto"/>
        <w:ind w:left="360"/>
        <w:jc w:val="both"/>
        <w:rPr>
          <w:rFonts w:cstheme="minorHAnsi"/>
          <w:sz w:val="24"/>
          <w:szCs w:val="24"/>
        </w:rPr>
        <w:pPrChange w:id="3765" w:author="DEDDHE_rev_4/21" w:date="2021-05-19T10:55:00Z">
          <w:pPr>
            <w:pStyle w:val="a4"/>
            <w:spacing w:after="120" w:line="240" w:lineRule="auto"/>
            <w:ind w:left="360"/>
            <w:jc w:val="both"/>
          </w:pPr>
        </w:pPrChange>
      </w:pPr>
      <w:r w:rsidRPr="002E14B6">
        <w:rPr>
          <w:rFonts w:cstheme="minorHAnsi"/>
          <w:sz w:val="24"/>
          <w:szCs w:val="24"/>
        </w:rPr>
        <w:t>Αντίστοιχα με τα παραπάνω είναι και τα βήματα εξυπηρέτησης πριν τη σύνδεση και για τους Παραγωγούς που συνδέονται στο Δίκτυο Διανομής.</w:t>
      </w:r>
    </w:p>
    <w:p w14:paraId="124C37AB" w14:textId="77777777" w:rsidR="00607295" w:rsidRPr="00BD312D" w:rsidRDefault="00607295">
      <w:pPr>
        <w:spacing w:before="120" w:after="120"/>
        <w:jc w:val="both"/>
        <w:rPr>
          <w:b/>
        </w:rPr>
        <w:pPrChange w:id="3766" w:author="DEDDHE_rev_4/21" w:date="2021-05-19T10:55:00Z">
          <w:pPr>
            <w:pStyle w:val="a4"/>
            <w:numPr>
              <w:numId w:val="48"/>
            </w:numPr>
            <w:spacing w:after="120" w:line="240" w:lineRule="auto"/>
            <w:ind w:left="360" w:hanging="360"/>
            <w:jc w:val="both"/>
          </w:pPr>
        </w:pPrChange>
      </w:pPr>
      <w:r w:rsidRPr="002019DA">
        <w:rPr>
          <w:rFonts w:asciiTheme="minorHAnsi" w:hAnsiTheme="minorHAnsi"/>
          <w:b/>
          <w:rPrChange w:id="3767" w:author="DEDDHE_rev_4/21" w:date="2021-05-19T10:55:00Z">
            <w:rPr>
              <w:b/>
            </w:rPr>
          </w:rPrChange>
        </w:rPr>
        <w:lastRenderedPageBreak/>
        <w:t>Υπηρεσίες εξυπηρέτησης μετά από τη σύνδεση</w:t>
      </w:r>
      <w:r w:rsidRPr="00E0056B">
        <w:rPr>
          <w:b/>
        </w:rPr>
        <w:t xml:space="preserve"> </w:t>
      </w:r>
    </w:p>
    <w:p w14:paraId="11005B30" w14:textId="77777777" w:rsidR="00607295" w:rsidRPr="00660086" w:rsidRDefault="00607295">
      <w:pPr>
        <w:spacing w:after="120"/>
        <w:jc w:val="both"/>
        <w:rPr>
          <w:rFonts w:asciiTheme="minorHAnsi" w:hAnsiTheme="minorHAnsi" w:cstheme="minorHAnsi"/>
        </w:rPr>
        <w:pPrChange w:id="3768" w:author="DEDDHE_rev_4/21" w:date="2021-05-19T10:55:00Z">
          <w:pPr>
            <w:spacing w:after="120"/>
            <w:ind w:left="357"/>
            <w:jc w:val="both"/>
          </w:pPr>
        </w:pPrChange>
      </w:pPr>
      <w:r w:rsidRPr="00660086">
        <w:rPr>
          <w:rFonts w:asciiTheme="minorHAnsi" w:hAnsiTheme="minorHAnsi" w:cstheme="minorHAnsi"/>
        </w:rPr>
        <w:t xml:space="preserve">Σημαντικό πλήθος αιτημάτων που καλείται να εξυπηρετήσει ο ΔΕΔΔΗΕ αφορούν σε υφιστάμενους πελάτες, δηλαδή αυτούς που έχουν ήδη συνδέσει τις εγκαταστάσεις του με το </w:t>
      </w:r>
      <w:r w:rsidR="001F260B" w:rsidRPr="00660086">
        <w:rPr>
          <w:rFonts w:asciiTheme="minorHAnsi" w:hAnsiTheme="minorHAnsi" w:cstheme="minorHAnsi"/>
        </w:rPr>
        <w:t>Δ</w:t>
      </w:r>
      <w:r w:rsidRPr="00660086">
        <w:rPr>
          <w:rFonts w:asciiTheme="minorHAnsi" w:hAnsiTheme="minorHAnsi" w:cstheme="minorHAnsi"/>
        </w:rPr>
        <w:t xml:space="preserve">ίκτυο. </w:t>
      </w:r>
      <w:r w:rsidR="001F260B" w:rsidRPr="00660086">
        <w:rPr>
          <w:rFonts w:asciiTheme="minorHAnsi" w:hAnsiTheme="minorHAnsi" w:cstheme="minorHAnsi"/>
        </w:rPr>
        <w:t>Ενδεικτικά, τέτοια αιτήματα περιλαμβάνουν</w:t>
      </w:r>
      <w:r w:rsidRPr="00660086">
        <w:rPr>
          <w:rFonts w:asciiTheme="minorHAnsi" w:hAnsiTheme="minorHAnsi" w:cstheme="minorHAnsi"/>
        </w:rPr>
        <w:t>:</w:t>
      </w:r>
    </w:p>
    <w:p w14:paraId="55B6FF87" w14:textId="77777777" w:rsidR="00607295" w:rsidRPr="00660086" w:rsidRDefault="00607295" w:rsidP="003D7879">
      <w:pPr>
        <w:pStyle w:val="a4"/>
        <w:numPr>
          <w:ilvl w:val="0"/>
          <w:numId w:val="49"/>
        </w:numPr>
        <w:spacing w:after="200" w:line="240" w:lineRule="auto"/>
        <w:jc w:val="both"/>
        <w:rPr>
          <w:rFonts w:cstheme="minorHAnsi"/>
          <w:sz w:val="24"/>
          <w:szCs w:val="24"/>
        </w:rPr>
      </w:pPr>
      <w:r w:rsidRPr="00660086">
        <w:rPr>
          <w:rFonts w:cstheme="minorHAnsi"/>
          <w:sz w:val="24"/>
          <w:szCs w:val="24"/>
        </w:rPr>
        <w:t xml:space="preserve">Επαύξηση - μείωση ισχύος υφιστάμενης παροχής </w:t>
      </w:r>
    </w:p>
    <w:p w14:paraId="6875B5A2" w14:textId="77777777" w:rsidR="00607295" w:rsidRPr="00660086" w:rsidRDefault="00607295" w:rsidP="003D7879">
      <w:pPr>
        <w:pStyle w:val="a4"/>
        <w:numPr>
          <w:ilvl w:val="0"/>
          <w:numId w:val="49"/>
        </w:numPr>
        <w:spacing w:after="200" w:line="240" w:lineRule="auto"/>
        <w:jc w:val="both"/>
        <w:rPr>
          <w:rFonts w:cstheme="minorHAnsi"/>
          <w:sz w:val="24"/>
          <w:szCs w:val="24"/>
        </w:rPr>
      </w:pPr>
      <w:r w:rsidRPr="00660086">
        <w:rPr>
          <w:rFonts w:cstheme="minorHAnsi"/>
          <w:sz w:val="24"/>
          <w:szCs w:val="24"/>
        </w:rPr>
        <w:t>Χορήγηση μετρητή με χρονοχρέωση</w:t>
      </w:r>
    </w:p>
    <w:p w14:paraId="06C5EEA8" w14:textId="77777777" w:rsidR="00607295" w:rsidRPr="00660086" w:rsidRDefault="00607295" w:rsidP="003D7879">
      <w:pPr>
        <w:pStyle w:val="a4"/>
        <w:numPr>
          <w:ilvl w:val="0"/>
          <w:numId w:val="49"/>
        </w:numPr>
        <w:spacing w:after="200" w:line="240" w:lineRule="auto"/>
        <w:jc w:val="both"/>
        <w:rPr>
          <w:rFonts w:cstheme="minorHAnsi"/>
          <w:sz w:val="24"/>
          <w:szCs w:val="24"/>
        </w:rPr>
      </w:pPr>
      <w:r w:rsidRPr="00660086">
        <w:rPr>
          <w:rFonts w:cstheme="minorHAnsi"/>
          <w:sz w:val="24"/>
          <w:szCs w:val="24"/>
        </w:rPr>
        <w:t xml:space="preserve">Απενεργοποίηση, ενεργοποίηση ή </w:t>
      </w:r>
      <w:r w:rsidR="001F260B" w:rsidRPr="00660086">
        <w:rPr>
          <w:rFonts w:cstheme="minorHAnsi"/>
          <w:sz w:val="24"/>
          <w:szCs w:val="24"/>
        </w:rPr>
        <w:t>α</w:t>
      </w:r>
      <w:r w:rsidRPr="00660086">
        <w:rPr>
          <w:rFonts w:cstheme="minorHAnsi"/>
          <w:sz w:val="24"/>
          <w:szCs w:val="24"/>
        </w:rPr>
        <w:t>λλαγή ωραρίου νυχτερινού μετρητή</w:t>
      </w:r>
    </w:p>
    <w:p w14:paraId="72615E99" w14:textId="77777777" w:rsidR="00607295" w:rsidRPr="00660086" w:rsidRDefault="00607295" w:rsidP="003D7879">
      <w:pPr>
        <w:pStyle w:val="a4"/>
        <w:numPr>
          <w:ilvl w:val="0"/>
          <w:numId w:val="49"/>
        </w:numPr>
        <w:spacing w:after="200" w:line="240" w:lineRule="auto"/>
        <w:jc w:val="both"/>
        <w:rPr>
          <w:rFonts w:cstheme="minorHAnsi"/>
          <w:sz w:val="24"/>
          <w:szCs w:val="24"/>
        </w:rPr>
      </w:pPr>
      <w:r w:rsidRPr="00660086">
        <w:rPr>
          <w:rFonts w:cstheme="minorHAnsi"/>
          <w:sz w:val="24"/>
          <w:szCs w:val="24"/>
        </w:rPr>
        <w:t>Επανατοποθέτηση μετρητή σε υφιστάμενη παροχή χωρίς μετρητή</w:t>
      </w:r>
    </w:p>
    <w:p w14:paraId="1C76FCEF" w14:textId="77777777" w:rsidR="00607295" w:rsidRPr="00660086" w:rsidRDefault="00607295" w:rsidP="003D7879">
      <w:pPr>
        <w:pStyle w:val="a4"/>
        <w:numPr>
          <w:ilvl w:val="0"/>
          <w:numId w:val="49"/>
        </w:numPr>
        <w:spacing w:after="200" w:line="240" w:lineRule="auto"/>
        <w:jc w:val="both"/>
        <w:rPr>
          <w:rFonts w:cstheme="minorHAnsi"/>
          <w:sz w:val="24"/>
          <w:szCs w:val="24"/>
        </w:rPr>
      </w:pPr>
      <w:r w:rsidRPr="00660086">
        <w:rPr>
          <w:rFonts w:cstheme="minorHAnsi"/>
          <w:sz w:val="24"/>
          <w:szCs w:val="24"/>
        </w:rPr>
        <w:t>Μετατόπιση ή τακτοποίηση παροχής (κιβωτίου ή/και καλωδίου)</w:t>
      </w:r>
    </w:p>
    <w:p w14:paraId="1BD21F4A" w14:textId="77777777" w:rsidR="00607295" w:rsidRPr="00660086" w:rsidRDefault="00607295" w:rsidP="003D7879">
      <w:pPr>
        <w:pStyle w:val="a4"/>
        <w:numPr>
          <w:ilvl w:val="0"/>
          <w:numId w:val="49"/>
        </w:numPr>
        <w:spacing w:after="200" w:line="240" w:lineRule="auto"/>
        <w:jc w:val="both"/>
        <w:rPr>
          <w:rFonts w:cstheme="minorHAnsi"/>
          <w:sz w:val="24"/>
          <w:szCs w:val="24"/>
        </w:rPr>
      </w:pPr>
      <w:r w:rsidRPr="00660086">
        <w:rPr>
          <w:rFonts w:cstheme="minorHAnsi"/>
          <w:sz w:val="24"/>
          <w:szCs w:val="24"/>
        </w:rPr>
        <w:t xml:space="preserve">Κατάργηση (αποξήλωση) υφιστάμενης παροχής </w:t>
      </w:r>
    </w:p>
    <w:p w14:paraId="670711C7" w14:textId="77777777" w:rsidR="00607295" w:rsidRPr="00660086" w:rsidRDefault="00607295" w:rsidP="003D7879">
      <w:pPr>
        <w:pStyle w:val="a4"/>
        <w:numPr>
          <w:ilvl w:val="0"/>
          <w:numId w:val="49"/>
        </w:numPr>
        <w:spacing w:after="200" w:line="240" w:lineRule="auto"/>
        <w:jc w:val="both"/>
        <w:rPr>
          <w:rFonts w:cstheme="minorHAnsi"/>
          <w:sz w:val="24"/>
          <w:szCs w:val="24"/>
        </w:rPr>
      </w:pPr>
      <w:r w:rsidRPr="00660086">
        <w:rPr>
          <w:rFonts w:cstheme="minorHAnsi"/>
          <w:sz w:val="24"/>
          <w:szCs w:val="24"/>
        </w:rPr>
        <w:t>Έλεγχος λειτουργίας μετρητή</w:t>
      </w:r>
    </w:p>
    <w:p w14:paraId="1541EC77" w14:textId="77777777" w:rsidR="00607295" w:rsidRPr="00660086" w:rsidRDefault="00607295" w:rsidP="003D7879">
      <w:pPr>
        <w:pStyle w:val="a4"/>
        <w:numPr>
          <w:ilvl w:val="0"/>
          <w:numId w:val="49"/>
        </w:numPr>
        <w:spacing w:after="200" w:line="240" w:lineRule="auto"/>
        <w:jc w:val="both"/>
        <w:rPr>
          <w:rFonts w:cstheme="minorHAnsi"/>
          <w:sz w:val="24"/>
          <w:szCs w:val="24"/>
        </w:rPr>
      </w:pPr>
      <w:r w:rsidRPr="00660086">
        <w:rPr>
          <w:rFonts w:cstheme="minorHAnsi"/>
          <w:sz w:val="24"/>
          <w:szCs w:val="24"/>
        </w:rPr>
        <w:t xml:space="preserve">Οικειοθελής διακοπή ηλεκτροδότησης </w:t>
      </w:r>
    </w:p>
    <w:p w14:paraId="1D195DA9" w14:textId="77777777" w:rsidR="00607295" w:rsidRPr="00660086" w:rsidRDefault="00607295" w:rsidP="003D7879">
      <w:pPr>
        <w:pStyle w:val="a4"/>
        <w:numPr>
          <w:ilvl w:val="0"/>
          <w:numId w:val="49"/>
        </w:numPr>
        <w:spacing w:after="120" w:line="240" w:lineRule="auto"/>
        <w:ind w:left="714" w:hanging="357"/>
        <w:jc w:val="both"/>
        <w:rPr>
          <w:rFonts w:cstheme="minorHAnsi"/>
          <w:sz w:val="24"/>
          <w:szCs w:val="24"/>
        </w:rPr>
      </w:pPr>
      <w:r w:rsidRPr="00660086">
        <w:rPr>
          <w:rFonts w:cstheme="minorHAnsi"/>
          <w:sz w:val="24"/>
          <w:szCs w:val="24"/>
        </w:rPr>
        <w:t>Αποκατάσταση Βλαβών</w:t>
      </w:r>
      <w:r w:rsidR="001F260B" w:rsidRPr="00660086">
        <w:rPr>
          <w:rFonts w:cstheme="minorHAnsi"/>
          <w:sz w:val="24"/>
          <w:szCs w:val="24"/>
        </w:rPr>
        <w:t>.</w:t>
      </w:r>
    </w:p>
    <w:p w14:paraId="712ADA5C" w14:textId="77777777" w:rsidR="00607295" w:rsidRPr="00660086" w:rsidRDefault="00607295">
      <w:pPr>
        <w:jc w:val="both"/>
        <w:rPr>
          <w:rFonts w:asciiTheme="minorHAnsi" w:hAnsiTheme="minorHAnsi" w:cstheme="minorHAnsi"/>
        </w:rPr>
        <w:pPrChange w:id="3769" w:author="DEDDHE_rev_4/21" w:date="2021-05-19T10:55:00Z">
          <w:pPr>
            <w:ind w:left="357"/>
            <w:jc w:val="both"/>
          </w:pPr>
        </w:pPrChange>
      </w:pPr>
      <w:r w:rsidRPr="00660086">
        <w:rPr>
          <w:rFonts w:asciiTheme="minorHAnsi" w:hAnsiTheme="minorHAnsi" w:cstheme="minorHAnsi"/>
        </w:rPr>
        <w:t xml:space="preserve">Υπάρχουν επίσης και αιτήματα που υποβάλλουν οι χρήστες του </w:t>
      </w:r>
      <w:r w:rsidR="001F260B" w:rsidRPr="00660086">
        <w:rPr>
          <w:rFonts w:asciiTheme="minorHAnsi" w:hAnsiTheme="minorHAnsi" w:cstheme="minorHAnsi"/>
        </w:rPr>
        <w:t>Δ</w:t>
      </w:r>
      <w:r w:rsidRPr="00660086">
        <w:rPr>
          <w:rFonts w:asciiTheme="minorHAnsi" w:hAnsiTheme="minorHAnsi" w:cstheme="minorHAnsi"/>
        </w:rPr>
        <w:t>ικτύου</w:t>
      </w:r>
      <w:r w:rsidR="001F260B" w:rsidRPr="00660086">
        <w:rPr>
          <w:rFonts w:asciiTheme="minorHAnsi" w:hAnsiTheme="minorHAnsi" w:cstheme="minorHAnsi"/>
        </w:rPr>
        <w:t>,</w:t>
      </w:r>
      <w:r w:rsidRPr="00660086">
        <w:rPr>
          <w:rFonts w:asciiTheme="minorHAnsi" w:hAnsiTheme="minorHAnsi" w:cstheme="minorHAnsi"/>
        </w:rPr>
        <w:t xml:space="preserve"> που δεν σχετίζονται με συγκεκριμένη παροχή όπως:</w:t>
      </w:r>
    </w:p>
    <w:p w14:paraId="1407DD95" w14:textId="77777777" w:rsidR="00607295" w:rsidRPr="00660086" w:rsidRDefault="00607295" w:rsidP="003D7879">
      <w:pPr>
        <w:pStyle w:val="a4"/>
        <w:numPr>
          <w:ilvl w:val="0"/>
          <w:numId w:val="50"/>
        </w:numPr>
        <w:spacing w:after="200" w:line="240" w:lineRule="auto"/>
        <w:jc w:val="both"/>
        <w:rPr>
          <w:rFonts w:cstheme="minorHAnsi"/>
          <w:sz w:val="24"/>
          <w:szCs w:val="24"/>
        </w:rPr>
      </w:pPr>
      <w:r w:rsidRPr="00660086">
        <w:rPr>
          <w:rFonts w:cstheme="minorHAnsi"/>
          <w:sz w:val="24"/>
          <w:szCs w:val="24"/>
        </w:rPr>
        <w:t>Αίτημα Δήμου για επέκταση δικτύου Φ.Ο.Π (φωτισμός οδών και πλατειών)</w:t>
      </w:r>
    </w:p>
    <w:p w14:paraId="0CCC4ECF" w14:textId="77777777" w:rsidR="00607295" w:rsidRPr="00660086" w:rsidRDefault="00607295" w:rsidP="003D7879">
      <w:pPr>
        <w:pStyle w:val="a4"/>
        <w:numPr>
          <w:ilvl w:val="0"/>
          <w:numId w:val="50"/>
        </w:numPr>
        <w:spacing w:after="200" w:line="240" w:lineRule="auto"/>
        <w:jc w:val="both"/>
        <w:rPr>
          <w:rFonts w:cstheme="minorHAnsi"/>
          <w:sz w:val="24"/>
          <w:szCs w:val="24"/>
        </w:rPr>
      </w:pPr>
      <w:r w:rsidRPr="00660086">
        <w:rPr>
          <w:rFonts w:cstheme="minorHAnsi"/>
          <w:sz w:val="24"/>
          <w:szCs w:val="24"/>
        </w:rPr>
        <w:t>Αιτήματα Δήμων για αισθητική αναβάθμιση ή επέκταση δικτύου Φ.Ο.Π (φωτισμός οδών και πλατειών)</w:t>
      </w:r>
    </w:p>
    <w:p w14:paraId="14F81F16" w14:textId="77777777" w:rsidR="00607295" w:rsidRPr="00660086" w:rsidRDefault="00607295" w:rsidP="003D7879">
      <w:pPr>
        <w:pStyle w:val="a4"/>
        <w:numPr>
          <w:ilvl w:val="0"/>
          <w:numId w:val="50"/>
        </w:numPr>
        <w:spacing w:after="120" w:line="240" w:lineRule="auto"/>
        <w:ind w:left="714" w:hanging="357"/>
        <w:jc w:val="both"/>
        <w:rPr>
          <w:rFonts w:cstheme="minorHAnsi"/>
          <w:sz w:val="24"/>
          <w:szCs w:val="24"/>
        </w:rPr>
      </w:pPr>
      <w:r w:rsidRPr="00660086">
        <w:rPr>
          <w:rFonts w:cstheme="minorHAnsi"/>
          <w:sz w:val="24"/>
          <w:szCs w:val="24"/>
        </w:rPr>
        <w:t>Μετατόπιση – Παραλλαγή δικτύου</w:t>
      </w:r>
      <w:r w:rsidR="001F260B" w:rsidRPr="00660086">
        <w:rPr>
          <w:rFonts w:cstheme="minorHAnsi"/>
          <w:sz w:val="24"/>
          <w:szCs w:val="24"/>
        </w:rPr>
        <w:t>.</w:t>
      </w:r>
    </w:p>
    <w:p w14:paraId="0DCD5833" w14:textId="77777777" w:rsidR="00BB3FE0" w:rsidRDefault="00607295" w:rsidP="004E42B7">
      <w:pPr>
        <w:jc w:val="both"/>
        <w:rPr>
          <w:rFonts w:asciiTheme="minorHAnsi" w:hAnsiTheme="minorHAnsi" w:cstheme="minorHAnsi"/>
        </w:rPr>
      </w:pPr>
      <w:r w:rsidRPr="00660086">
        <w:rPr>
          <w:rFonts w:asciiTheme="minorHAnsi" w:hAnsiTheme="minorHAnsi" w:cstheme="minorHAnsi"/>
        </w:rPr>
        <w:t xml:space="preserve">Η βασική εφαρμογή παρακολούθησης των Χρηστών του Δικτύου είναι ο ΕΡΜΗΣ, αν και έχουν αναπτυχθεί και αρκετά επιμέρους συστήματα προκειμένου να εξυπηρετήσουν επιμέρους ανάγκες παρακολούθησης και καταγραφής στοιχείων. </w:t>
      </w:r>
      <w:r w:rsidR="00BB3FE0" w:rsidRPr="00660086">
        <w:rPr>
          <w:rFonts w:asciiTheme="minorHAnsi" w:hAnsiTheme="minorHAnsi" w:cstheme="minorHAnsi"/>
        </w:rPr>
        <w:t>Ο «ΕΡΜΗΣ» αποτελεί το κεντρικό μηχανογραφικό σύστημα εξυπηρέτησης πελατών (</w:t>
      </w:r>
      <w:proofErr w:type="spellStart"/>
      <w:r w:rsidR="003B009A" w:rsidRPr="00883B8E">
        <w:rPr>
          <w:rFonts w:asciiTheme="minorHAnsi" w:hAnsiTheme="minorHAnsi" w:cstheme="minorHAnsi"/>
        </w:rPr>
        <w:t>Customer</w:t>
      </w:r>
      <w:proofErr w:type="spellEnd"/>
      <w:r w:rsidR="003B009A" w:rsidRPr="00883B8E">
        <w:rPr>
          <w:rFonts w:asciiTheme="minorHAnsi" w:hAnsiTheme="minorHAnsi" w:cstheme="minorHAnsi"/>
        </w:rPr>
        <w:t xml:space="preserve"> </w:t>
      </w:r>
      <w:proofErr w:type="spellStart"/>
      <w:r w:rsidR="003B009A" w:rsidRPr="00883B8E">
        <w:rPr>
          <w:rFonts w:asciiTheme="minorHAnsi" w:hAnsiTheme="minorHAnsi" w:cstheme="minorHAnsi"/>
        </w:rPr>
        <w:t>Relationship</w:t>
      </w:r>
      <w:proofErr w:type="spellEnd"/>
      <w:r w:rsidR="003B009A" w:rsidRPr="00883B8E">
        <w:rPr>
          <w:rFonts w:asciiTheme="minorHAnsi" w:hAnsiTheme="minorHAnsi" w:cstheme="minorHAnsi"/>
        </w:rPr>
        <w:t xml:space="preserve"> </w:t>
      </w:r>
      <w:proofErr w:type="spellStart"/>
      <w:r w:rsidR="003B009A" w:rsidRPr="00883B8E">
        <w:rPr>
          <w:rFonts w:asciiTheme="minorHAnsi" w:hAnsiTheme="minorHAnsi" w:cstheme="minorHAnsi"/>
        </w:rPr>
        <w:t>Management</w:t>
      </w:r>
      <w:proofErr w:type="spellEnd"/>
      <w:r w:rsidR="003B009A" w:rsidRPr="00883B8E">
        <w:rPr>
          <w:rFonts w:asciiTheme="minorHAnsi" w:hAnsiTheme="minorHAnsi" w:cstheme="minorHAnsi"/>
        </w:rPr>
        <w:t xml:space="preserve"> </w:t>
      </w:r>
      <w:r w:rsidR="003B009A">
        <w:rPr>
          <w:rFonts w:asciiTheme="minorHAnsi" w:hAnsiTheme="minorHAnsi" w:cstheme="minorHAnsi"/>
        </w:rPr>
        <w:t xml:space="preserve">- </w:t>
      </w:r>
      <w:r w:rsidR="003B009A" w:rsidRPr="00883B8E">
        <w:rPr>
          <w:rFonts w:asciiTheme="minorHAnsi" w:hAnsiTheme="minorHAnsi" w:cstheme="minorHAnsi"/>
        </w:rPr>
        <w:t>CRM</w:t>
      </w:r>
      <w:r w:rsidR="00BB3FE0" w:rsidRPr="00660086">
        <w:rPr>
          <w:rFonts w:asciiTheme="minorHAnsi" w:hAnsiTheme="minorHAnsi" w:cstheme="minorHAnsi"/>
        </w:rPr>
        <w:t>) του ΔΕΔΔΗΕ</w:t>
      </w:r>
      <w:r w:rsidR="007A71D5">
        <w:rPr>
          <w:rFonts w:asciiTheme="minorHAnsi" w:hAnsiTheme="minorHAnsi" w:cstheme="minorHAnsi"/>
        </w:rPr>
        <w:t>, ο οποίος θα αντικατασταθεί από το νέο</w:t>
      </w:r>
      <w:r w:rsidR="003B009A" w:rsidRPr="003B009A">
        <w:rPr>
          <w:rFonts w:asciiTheme="minorHAnsi" w:hAnsiTheme="minorHAnsi" w:cstheme="minorHAnsi"/>
        </w:rPr>
        <w:t xml:space="preserve"> </w:t>
      </w:r>
      <w:r w:rsidR="003B009A" w:rsidRPr="00883B8E">
        <w:rPr>
          <w:rFonts w:asciiTheme="minorHAnsi" w:hAnsiTheme="minorHAnsi" w:cstheme="minorHAnsi"/>
        </w:rPr>
        <w:t>πληροφοριακό σύστημα με την ονομασία «</w:t>
      </w:r>
      <w:r w:rsidR="003B009A">
        <w:rPr>
          <w:rFonts w:asciiTheme="minorHAnsi" w:hAnsiTheme="minorHAnsi" w:cstheme="minorHAnsi"/>
        </w:rPr>
        <w:t>ΗΡΑΚΛΗΣ</w:t>
      </w:r>
      <w:r w:rsidR="003B009A" w:rsidRPr="00883B8E">
        <w:rPr>
          <w:rFonts w:asciiTheme="minorHAnsi" w:hAnsiTheme="minorHAnsi" w:cstheme="minorHAnsi"/>
        </w:rPr>
        <w:t xml:space="preserve">». </w:t>
      </w:r>
      <w:r w:rsidR="007A71D5">
        <w:rPr>
          <w:rFonts w:asciiTheme="minorHAnsi" w:hAnsiTheme="minorHAnsi" w:cstheme="minorHAnsi"/>
        </w:rPr>
        <w:t xml:space="preserve"> </w:t>
      </w:r>
      <w:r w:rsidR="003B009A">
        <w:rPr>
          <w:rFonts w:asciiTheme="minorHAnsi" w:hAnsiTheme="minorHAnsi" w:cstheme="minorHAnsi"/>
        </w:rPr>
        <w:t>Αυτή τη στιγμή, ο «ΕΡΜΗΣ»</w:t>
      </w:r>
      <w:r w:rsidR="00BB3FE0" w:rsidRPr="00660086">
        <w:rPr>
          <w:rFonts w:asciiTheme="minorHAnsi" w:hAnsiTheme="minorHAnsi" w:cstheme="minorHAnsi"/>
        </w:rPr>
        <w:t xml:space="preserve"> </w:t>
      </w:r>
      <w:r w:rsidR="003B009A">
        <w:rPr>
          <w:rFonts w:asciiTheme="minorHAnsi" w:hAnsiTheme="minorHAnsi" w:cstheme="minorHAnsi"/>
        </w:rPr>
        <w:t>δ</w:t>
      </w:r>
      <w:r w:rsidR="00BB3FE0" w:rsidRPr="00660086">
        <w:rPr>
          <w:rFonts w:asciiTheme="minorHAnsi" w:hAnsiTheme="minorHAnsi" w:cstheme="minorHAnsi"/>
        </w:rPr>
        <w:t xml:space="preserve">ιατηρεί τους πελάτες όλων των Προμηθευτών ηλεκτρικής ενέργειας ως χρήστες του Δικτύου Διανομής, μαζί με τα προσωπικά τους δεδομένα, την καταναλωτική συμπεριφορά, τα στοιχεία των μετρητικών διατάξεων, τις χρήσεις των παροχών (οικιακή, βιομηχανική, αγροτική, ΑΠΕ, </w:t>
      </w:r>
      <w:proofErr w:type="spellStart"/>
      <w:r w:rsidR="00BB3FE0" w:rsidRPr="00660086">
        <w:rPr>
          <w:rFonts w:asciiTheme="minorHAnsi" w:hAnsiTheme="minorHAnsi" w:cstheme="minorHAnsi"/>
        </w:rPr>
        <w:t>κλπ</w:t>
      </w:r>
      <w:proofErr w:type="spellEnd"/>
      <w:r w:rsidR="00BB3FE0" w:rsidRPr="00660086">
        <w:rPr>
          <w:rFonts w:asciiTheme="minorHAnsi" w:hAnsiTheme="minorHAnsi" w:cstheme="minorHAnsi"/>
        </w:rPr>
        <w:t>).  Προγραμματίζει και δέχεται τα δεδομένα από τις καταμετρήσεις των παροχών και τα επικοινωνεί στους Προμηθευτές ηλεκτρικής ενέργειας. Διατηρεί ιστορικά δεδομένα για όλες τις ανωτέρω διαδικασίες. Επιπλέον, επικοινωνεί με εσωτερικά συστήματα-εφαρμογές και με εξωτερικά συστήματα, όπως: </w:t>
      </w:r>
    </w:p>
    <w:p w14:paraId="19BD61C4" w14:textId="77777777" w:rsidR="00933633" w:rsidRPr="00660086" w:rsidRDefault="00933633" w:rsidP="004E42B7">
      <w:pPr>
        <w:jc w:val="both"/>
        <w:rPr>
          <w:del w:id="3770" w:author="DEDDHE_rev_4/21" w:date="2021-05-19T10:55:00Z"/>
          <w:rFonts w:asciiTheme="minorHAnsi" w:hAnsiTheme="minorHAnsi" w:cstheme="minorHAnsi"/>
        </w:rPr>
      </w:pPr>
    </w:p>
    <w:p w14:paraId="115C4963" w14:textId="77777777" w:rsidR="00BB3FE0" w:rsidRPr="00660086" w:rsidRDefault="00BB3FE0" w:rsidP="00933633">
      <w:pPr>
        <w:pStyle w:val="a4"/>
        <w:numPr>
          <w:ilvl w:val="0"/>
          <w:numId w:val="52"/>
        </w:numPr>
        <w:spacing w:before="120" w:after="0" w:line="240" w:lineRule="auto"/>
        <w:ind w:left="357" w:hanging="357"/>
        <w:rPr>
          <w:rFonts w:cstheme="minorHAnsi"/>
        </w:rPr>
      </w:pPr>
      <w:r w:rsidRPr="00660086">
        <w:rPr>
          <w:rFonts w:cstheme="minorHAnsi"/>
          <w:b/>
          <w:bCs/>
          <w:sz w:val="24"/>
          <w:szCs w:val="24"/>
        </w:rPr>
        <w:t>Εσωτερικά συστήματα:</w:t>
      </w:r>
    </w:p>
    <w:p w14:paraId="1C7822C0" w14:textId="77777777" w:rsidR="00BB3FE0" w:rsidRPr="00660086" w:rsidRDefault="00BB3FE0" w:rsidP="00933633">
      <w:pPr>
        <w:spacing w:before="120"/>
        <w:ind w:left="720" w:hanging="360"/>
        <w:contextualSpacing/>
        <w:rPr>
          <w:rFonts w:asciiTheme="minorHAnsi" w:hAnsiTheme="minorHAnsi" w:cstheme="minorHAnsi"/>
        </w:rPr>
      </w:pPr>
      <w:r w:rsidRPr="00660086">
        <w:rPr>
          <w:rFonts w:asciiTheme="minorHAnsi" w:hAnsiTheme="minorHAnsi" w:cstheme="minorHAnsi"/>
        </w:rPr>
        <w:t>o</w:t>
      </w:r>
      <w:r w:rsidRPr="00660086">
        <w:rPr>
          <w:rFonts w:asciiTheme="minorHAnsi" w:hAnsiTheme="minorHAnsi" w:cstheme="minorHAnsi"/>
          <w:sz w:val="14"/>
          <w:szCs w:val="14"/>
        </w:rPr>
        <w:t xml:space="preserve">   </w:t>
      </w:r>
      <w:r w:rsidRPr="00660086">
        <w:rPr>
          <w:rFonts w:asciiTheme="minorHAnsi" w:hAnsiTheme="minorHAnsi" w:cstheme="minorHAnsi"/>
        </w:rPr>
        <w:t>Καταμέτρηση (διατηρεί ιστορικά στοιχεία ανά πελάτη)</w:t>
      </w:r>
    </w:p>
    <w:p w14:paraId="47D9D3AD" w14:textId="77777777" w:rsidR="00BB3FE0" w:rsidRPr="00660086" w:rsidRDefault="00BB3FE0" w:rsidP="00933633">
      <w:pPr>
        <w:spacing w:before="120"/>
        <w:ind w:left="720" w:hanging="360"/>
        <w:contextualSpacing/>
        <w:rPr>
          <w:rFonts w:asciiTheme="minorHAnsi" w:hAnsiTheme="minorHAnsi" w:cstheme="minorHAnsi"/>
        </w:rPr>
      </w:pPr>
      <w:r w:rsidRPr="00660086">
        <w:rPr>
          <w:rFonts w:asciiTheme="minorHAnsi" w:hAnsiTheme="minorHAnsi" w:cstheme="minorHAnsi"/>
        </w:rPr>
        <w:t>o</w:t>
      </w:r>
      <w:r w:rsidRPr="00660086">
        <w:rPr>
          <w:rFonts w:asciiTheme="minorHAnsi" w:hAnsiTheme="minorHAnsi" w:cstheme="minorHAnsi"/>
          <w:sz w:val="14"/>
          <w:szCs w:val="14"/>
        </w:rPr>
        <w:t xml:space="preserve">   </w:t>
      </w:r>
      <w:r w:rsidRPr="00660086">
        <w:rPr>
          <w:rFonts w:asciiTheme="minorHAnsi" w:hAnsiTheme="minorHAnsi" w:cstheme="minorHAnsi"/>
        </w:rPr>
        <w:t>Αποκοπές</w:t>
      </w:r>
    </w:p>
    <w:p w14:paraId="0A9A68F8" w14:textId="77777777" w:rsidR="00BB3FE0" w:rsidRPr="00660086" w:rsidRDefault="00BB3FE0" w:rsidP="00933633">
      <w:pPr>
        <w:spacing w:before="120"/>
        <w:ind w:left="720" w:hanging="360"/>
        <w:contextualSpacing/>
        <w:rPr>
          <w:rFonts w:asciiTheme="minorHAnsi" w:hAnsiTheme="minorHAnsi" w:cstheme="minorHAnsi"/>
        </w:rPr>
      </w:pPr>
      <w:r w:rsidRPr="00660086">
        <w:rPr>
          <w:rFonts w:asciiTheme="minorHAnsi" w:hAnsiTheme="minorHAnsi" w:cstheme="minorHAnsi"/>
        </w:rPr>
        <w:t>o</w:t>
      </w:r>
      <w:r w:rsidRPr="00660086">
        <w:rPr>
          <w:rFonts w:asciiTheme="minorHAnsi" w:hAnsiTheme="minorHAnsi" w:cstheme="minorHAnsi"/>
          <w:sz w:val="14"/>
          <w:szCs w:val="14"/>
        </w:rPr>
        <w:t xml:space="preserve">   </w:t>
      </w:r>
      <w:proofErr w:type="spellStart"/>
      <w:r w:rsidRPr="00660086">
        <w:rPr>
          <w:rFonts w:asciiTheme="minorHAnsi" w:hAnsiTheme="minorHAnsi" w:cstheme="minorHAnsi"/>
        </w:rPr>
        <w:t>Ρευματοκλοπές</w:t>
      </w:r>
      <w:proofErr w:type="spellEnd"/>
    </w:p>
    <w:p w14:paraId="60B9B2C1" w14:textId="77777777" w:rsidR="00BB3FE0" w:rsidRPr="00660086" w:rsidRDefault="00BB3FE0" w:rsidP="00933633">
      <w:pPr>
        <w:spacing w:before="120"/>
        <w:ind w:left="720" w:hanging="360"/>
        <w:contextualSpacing/>
        <w:rPr>
          <w:rFonts w:asciiTheme="minorHAnsi" w:hAnsiTheme="minorHAnsi" w:cstheme="minorHAnsi"/>
        </w:rPr>
      </w:pPr>
      <w:r w:rsidRPr="00660086">
        <w:rPr>
          <w:rFonts w:asciiTheme="minorHAnsi" w:hAnsiTheme="minorHAnsi" w:cstheme="minorHAnsi"/>
        </w:rPr>
        <w:t>o</w:t>
      </w:r>
      <w:r w:rsidRPr="00660086">
        <w:rPr>
          <w:rFonts w:asciiTheme="minorHAnsi" w:hAnsiTheme="minorHAnsi" w:cstheme="minorHAnsi"/>
          <w:sz w:val="14"/>
          <w:szCs w:val="14"/>
        </w:rPr>
        <w:t xml:space="preserve">   </w:t>
      </w:r>
      <w:r w:rsidRPr="00660086">
        <w:rPr>
          <w:rFonts w:asciiTheme="minorHAnsi" w:hAnsiTheme="minorHAnsi" w:cstheme="minorHAnsi"/>
        </w:rPr>
        <w:t>Βλάβες</w:t>
      </w:r>
    </w:p>
    <w:p w14:paraId="4F0B8CF3" w14:textId="77777777" w:rsidR="00BB3FE0" w:rsidRPr="00660086" w:rsidRDefault="00BB3FE0" w:rsidP="00933633">
      <w:pPr>
        <w:spacing w:before="120"/>
        <w:ind w:left="720" w:hanging="360"/>
        <w:contextualSpacing/>
        <w:rPr>
          <w:rFonts w:asciiTheme="minorHAnsi" w:hAnsiTheme="minorHAnsi" w:cstheme="minorHAnsi"/>
        </w:rPr>
      </w:pPr>
      <w:r w:rsidRPr="00660086">
        <w:rPr>
          <w:rFonts w:asciiTheme="minorHAnsi" w:hAnsiTheme="minorHAnsi" w:cstheme="minorHAnsi"/>
        </w:rPr>
        <w:t>o</w:t>
      </w:r>
      <w:r w:rsidRPr="00660086">
        <w:rPr>
          <w:rFonts w:asciiTheme="minorHAnsi" w:hAnsiTheme="minorHAnsi" w:cstheme="minorHAnsi"/>
          <w:sz w:val="14"/>
          <w:szCs w:val="14"/>
        </w:rPr>
        <w:t xml:space="preserve">   </w:t>
      </w:r>
      <w:r w:rsidRPr="00660086">
        <w:rPr>
          <w:rFonts w:asciiTheme="minorHAnsi" w:hAnsiTheme="minorHAnsi" w:cstheme="minorHAnsi"/>
        </w:rPr>
        <w:t>Τηλεφωνικό Κέντρο (Ταυτοποίηση και εξυπηρέτηση καταναλωτών και</w:t>
      </w:r>
      <w:r w:rsidR="00B96D26">
        <w:rPr>
          <w:rFonts w:asciiTheme="minorHAnsi" w:hAnsiTheme="minorHAnsi" w:cstheme="minorHAnsi"/>
        </w:rPr>
        <w:t xml:space="preserve"> </w:t>
      </w:r>
      <w:ins w:id="3771" w:author="DEDDHE_rev_4/21" w:date="2021-05-19T10:55:00Z">
        <w:r w:rsidR="00B96D26">
          <w:rPr>
            <w:rFonts w:asciiTheme="minorHAnsi" w:hAnsiTheme="minorHAnsi" w:cstheme="minorHAnsi"/>
          </w:rPr>
          <w:t xml:space="preserve"> </w:t>
        </w:r>
      </w:ins>
      <w:r w:rsidRPr="00660086">
        <w:rPr>
          <w:rFonts w:asciiTheme="minorHAnsi" w:hAnsiTheme="minorHAnsi" w:cstheme="minorHAnsi"/>
        </w:rPr>
        <w:t>αναγγελιών βλαβών)</w:t>
      </w:r>
    </w:p>
    <w:p w14:paraId="092B2344" w14:textId="77777777" w:rsidR="00BB3FE0" w:rsidRPr="00660086" w:rsidRDefault="00BB3FE0" w:rsidP="00933633">
      <w:pPr>
        <w:pStyle w:val="a4"/>
        <w:numPr>
          <w:ilvl w:val="0"/>
          <w:numId w:val="52"/>
        </w:numPr>
        <w:spacing w:before="120" w:after="0" w:line="240" w:lineRule="auto"/>
        <w:ind w:left="357" w:hanging="357"/>
        <w:rPr>
          <w:rFonts w:cstheme="minorHAnsi"/>
        </w:rPr>
      </w:pPr>
      <w:r w:rsidRPr="00660086">
        <w:rPr>
          <w:rFonts w:cstheme="minorHAnsi"/>
          <w:b/>
          <w:bCs/>
          <w:sz w:val="24"/>
          <w:szCs w:val="24"/>
        </w:rPr>
        <w:t>Εξωτερικά συστήματα</w:t>
      </w:r>
      <w:r w:rsidRPr="00660086">
        <w:rPr>
          <w:rFonts w:cstheme="minorHAnsi"/>
          <w:sz w:val="24"/>
          <w:szCs w:val="24"/>
        </w:rPr>
        <w:t xml:space="preserve"> που επικοινωνεί και ανταλλάσσει δεδομένα:</w:t>
      </w:r>
    </w:p>
    <w:p w14:paraId="56F4AB23" w14:textId="77777777" w:rsidR="00BB3FE0" w:rsidRPr="00660086" w:rsidRDefault="00BB3FE0" w:rsidP="00933633">
      <w:pPr>
        <w:spacing w:before="120"/>
        <w:ind w:left="720" w:hanging="360"/>
        <w:contextualSpacing/>
        <w:rPr>
          <w:rFonts w:asciiTheme="minorHAnsi" w:hAnsiTheme="minorHAnsi" w:cstheme="minorHAnsi"/>
        </w:rPr>
      </w:pPr>
      <w:r w:rsidRPr="00660086">
        <w:rPr>
          <w:rFonts w:asciiTheme="minorHAnsi" w:hAnsiTheme="minorHAnsi" w:cstheme="minorHAnsi"/>
        </w:rPr>
        <w:t>o</w:t>
      </w:r>
      <w:r w:rsidRPr="00660086">
        <w:rPr>
          <w:rFonts w:asciiTheme="minorHAnsi" w:hAnsiTheme="minorHAnsi" w:cstheme="minorHAnsi"/>
          <w:sz w:val="14"/>
          <w:szCs w:val="14"/>
        </w:rPr>
        <w:t xml:space="preserve">   </w:t>
      </w:r>
      <w:r w:rsidRPr="00660086">
        <w:rPr>
          <w:rFonts w:asciiTheme="minorHAnsi" w:hAnsiTheme="minorHAnsi" w:cstheme="minorHAnsi"/>
        </w:rPr>
        <w:t xml:space="preserve">Προμηθευτές (Νέες εκπροσωπήσεις, εντολές αποκοπών, αλλαγή χρήσης παροχών, κλπ.) </w:t>
      </w:r>
    </w:p>
    <w:p w14:paraId="035649D7" w14:textId="77777777" w:rsidR="00BB3FE0" w:rsidRPr="00660086" w:rsidRDefault="00BB3FE0" w:rsidP="00933633">
      <w:pPr>
        <w:spacing w:before="120"/>
        <w:ind w:left="720" w:hanging="360"/>
        <w:contextualSpacing/>
        <w:rPr>
          <w:rFonts w:asciiTheme="minorHAnsi" w:hAnsiTheme="minorHAnsi" w:cstheme="minorHAnsi"/>
        </w:rPr>
      </w:pPr>
      <w:r w:rsidRPr="00660086">
        <w:rPr>
          <w:rFonts w:asciiTheme="minorHAnsi" w:hAnsiTheme="minorHAnsi" w:cstheme="minorHAnsi"/>
        </w:rPr>
        <w:lastRenderedPageBreak/>
        <w:t>o</w:t>
      </w:r>
      <w:r w:rsidRPr="00660086">
        <w:rPr>
          <w:rFonts w:asciiTheme="minorHAnsi" w:hAnsiTheme="minorHAnsi" w:cstheme="minorHAnsi"/>
          <w:sz w:val="14"/>
          <w:szCs w:val="14"/>
        </w:rPr>
        <w:t xml:space="preserve">   </w:t>
      </w:r>
      <w:r w:rsidRPr="00660086">
        <w:rPr>
          <w:rFonts w:asciiTheme="minorHAnsi" w:hAnsiTheme="minorHAnsi" w:cstheme="minorHAnsi"/>
        </w:rPr>
        <w:t xml:space="preserve">Δήμοι(Δημοτικά Τέλη, </w:t>
      </w:r>
      <w:proofErr w:type="spellStart"/>
      <w:r w:rsidRPr="00660086">
        <w:rPr>
          <w:rFonts w:asciiTheme="minorHAnsi" w:hAnsiTheme="minorHAnsi" w:cstheme="minorHAnsi"/>
        </w:rPr>
        <w:t>Δημ</w:t>
      </w:r>
      <w:proofErr w:type="spellEnd"/>
      <w:r w:rsidRPr="00660086">
        <w:rPr>
          <w:rFonts w:asciiTheme="minorHAnsi" w:hAnsiTheme="minorHAnsi" w:cstheme="minorHAnsi"/>
        </w:rPr>
        <w:t>. Φόρο, ΤΑΠ, τιμή ζώνης, κλπ.)</w:t>
      </w:r>
    </w:p>
    <w:p w14:paraId="205B74B4" w14:textId="77777777" w:rsidR="00BB3FE0" w:rsidRPr="00660086" w:rsidRDefault="00BB3FE0" w:rsidP="00933633">
      <w:pPr>
        <w:spacing w:before="120"/>
        <w:ind w:left="720" w:hanging="360"/>
        <w:contextualSpacing/>
        <w:rPr>
          <w:rFonts w:asciiTheme="minorHAnsi" w:hAnsiTheme="minorHAnsi" w:cstheme="minorHAnsi"/>
        </w:rPr>
      </w:pPr>
      <w:r w:rsidRPr="00660086">
        <w:rPr>
          <w:rFonts w:asciiTheme="minorHAnsi" w:hAnsiTheme="minorHAnsi" w:cstheme="minorHAnsi"/>
        </w:rPr>
        <w:t>o</w:t>
      </w:r>
      <w:r w:rsidRPr="00660086">
        <w:rPr>
          <w:rFonts w:asciiTheme="minorHAnsi" w:hAnsiTheme="minorHAnsi" w:cstheme="minorHAnsi"/>
          <w:sz w:val="14"/>
          <w:szCs w:val="14"/>
        </w:rPr>
        <w:t xml:space="preserve">   </w:t>
      </w:r>
      <w:r w:rsidRPr="00660086">
        <w:rPr>
          <w:rFonts w:asciiTheme="minorHAnsi" w:hAnsiTheme="minorHAnsi" w:cstheme="minorHAnsi"/>
        </w:rPr>
        <w:t>ΔΙΑΣ (Πληρωμές πελατών για συμμετοχές σε κατασκευές)</w:t>
      </w:r>
    </w:p>
    <w:p w14:paraId="6F98EEAF" w14:textId="77777777" w:rsidR="00BB3FE0" w:rsidRPr="00660086" w:rsidRDefault="00BB3FE0" w:rsidP="00933633">
      <w:pPr>
        <w:spacing w:before="120"/>
        <w:ind w:left="720" w:hanging="360"/>
        <w:contextualSpacing/>
        <w:rPr>
          <w:rFonts w:asciiTheme="minorHAnsi" w:hAnsiTheme="minorHAnsi" w:cstheme="minorHAnsi"/>
        </w:rPr>
      </w:pPr>
      <w:r w:rsidRPr="00660086">
        <w:rPr>
          <w:rFonts w:asciiTheme="minorHAnsi" w:hAnsiTheme="minorHAnsi" w:cstheme="minorHAnsi"/>
        </w:rPr>
        <w:t>o</w:t>
      </w:r>
      <w:r w:rsidRPr="00660086">
        <w:rPr>
          <w:rFonts w:asciiTheme="minorHAnsi" w:hAnsiTheme="minorHAnsi" w:cstheme="minorHAnsi"/>
          <w:sz w:val="14"/>
          <w:szCs w:val="14"/>
        </w:rPr>
        <w:t xml:space="preserve">   </w:t>
      </w:r>
      <w:r w:rsidRPr="00660086">
        <w:rPr>
          <w:rFonts w:asciiTheme="minorHAnsi" w:hAnsiTheme="minorHAnsi" w:cstheme="minorHAnsi"/>
        </w:rPr>
        <w:t>ΗΔΙΚΑ (Κοινωνικό Οικιακό Τιμολόγιο)</w:t>
      </w:r>
    </w:p>
    <w:p w14:paraId="5909B2D9" w14:textId="77777777" w:rsidR="00BB3FE0" w:rsidRPr="00660086" w:rsidRDefault="00BB3FE0" w:rsidP="00933633">
      <w:pPr>
        <w:spacing w:before="120"/>
        <w:ind w:left="720" w:hanging="360"/>
        <w:contextualSpacing/>
        <w:rPr>
          <w:rFonts w:asciiTheme="minorHAnsi" w:hAnsiTheme="minorHAnsi" w:cstheme="minorHAnsi"/>
        </w:rPr>
      </w:pPr>
      <w:r w:rsidRPr="00660086">
        <w:rPr>
          <w:rFonts w:asciiTheme="minorHAnsi" w:hAnsiTheme="minorHAnsi" w:cstheme="minorHAnsi"/>
        </w:rPr>
        <w:t>o</w:t>
      </w:r>
      <w:r w:rsidRPr="00660086">
        <w:rPr>
          <w:rFonts w:asciiTheme="minorHAnsi" w:hAnsiTheme="minorHAnsi" w:cstheme="minorHAnsi"/>
          <w:sz w:val="14"/>
          <w:szCs w:val="14"/>
        </w:rPr>
        <w:t xml:space="preserve">   </w:t>
      </w:r>
      <w:r w:rsidRPr="00660086">
        <w:rPr>
          <w:rFonts w:asciiTheme="minorHAnsi" w:hAnsiTheme="minorHAnsi" w:cstheme="minorHAnsi"/>
        </w:rPr>
        <w:t>ΟΠΕΚΕΠΕ (Καταναλωτές με αγροτική χρήση)</w:t>
      </w:r>
    </w:p>
    <w:p w14:paraId="641F11A9" w14:textId="77777777" w:rsidR="00BB3FE0" w:rsidRPr="00660086" w:rsidRDefault="00BB3FE0" w:rsidP="00933633">
      <w:pPr>
        <w:spacing w:before="120"/>
        <w:ind w:left="720" w:hanging="360"/>
        <w:contextualSpacing/>
        <w:rPr>
          <w:rFonts w:asciiTheme="minorHAnsi" w:hAnsiTheme="minorHAnsi" w:cstheme="minorHAnsi"/>
        </w:rPr>
      </w:pPr>
      <w:r w:rsidRPr="00660086">
        <w:rPr>
          <w:rFonts w:asciiTheme="minorHAnsi" w:hAnsiTheme="minorHAnsi" w:cstheme="minorHAnsi"/>
        </w:rPr>
        <w:t>o</w:t>
      </w:r>
      <w:r w:rsidRPr="00660086">
        <w:rPr>
          <w:rFonts w:asciiTheme="minorHAnsi" w:hAnsiTheme="minorHAnsi" w:cstheme="minorHAnsi"/>
          <w:sz w:val="14"/>
          <w:szCs w:val="14"/>
        </w:rPr>
        <w:t xml:space="preserve">   </w:t>
      </w:r>
      <w:r w:rsidRPr="00660086">
        <w:rPr>
          <w:rFonts w:asciiTheme="minorHAnsi" w:hAnsiTheme="minorHAnsi" w:cstheme="minorHAnsi"/>
        </w:rPr>
        <w:t>ΓΓΠΣ</w:t>
      </w:r>
    </w:p>
    <w:p w14:paraId="16F570A4" w14:textId="77777777" w:rsidR="00BB3FE0" w:rsidRPr="00660086" w:rsidRDefault="00BB3FE0" w:rsidP="00933633">
      <w:pPr>
        <w:spacing w:before="120"/>
        <w:ind w:left="720" w:hanging="360"/>
        <w:contextualSpacing/>
        <w:rPr>
          <w:rFonts w:asciiTheme="minorHAnsi" w:hAnsiTheme="minorHAnsi" w:cstheme="minorHAnsi"/>
        </w:rPr>
      </w:pPr>
      <w:r w:rsidRPr="00660086">
        <w:rPr>
          <w:rFonts w:asciiTheme="minorHAnsi" w:hAnsiTheme="minorHAnsi" w:cstheme="minorHAnsi"/>
        </w:rPr>
        <w:t>o</w:t>
      </w:r>
      <w:r w:rsidRPr="00660086">
        <w:rPr>
          <w:rFonts w:asciiTheme="minorHAnsi" w:hAnsiTheme="minorHAnsi" w:cstheme="minorHAnsi"/>
          <w:sz w:val="14"/>
          <w:szCs w:val="14"/>
        </w:rPr>
        <w:t xml:space="preserve">   </w:t>
      </w:r>
      <w:r w:rsidRPr="00660086">
        <w:rPr>
          <w:rFonts w:asciiTheme="minorHAnsi" w:hAnsiTheme="minorHAnsi" w:cstheme="minorHAnsi"/>
        </w:rPr>
        <w:t>ΑΑΔΕ</w:t>
      </w:r>
    </w:p>
    <w:p w14:paraId="60EEFACC" w14:textId="77777777" w:rsidR="00BB3FE0" w:rsidRPr="00660086" w:rsidRDefault="00BB3FE0" w:rsidP="00933633">
      <w:pPr>
        <w:spacing w:before="120"/>
        <w:ind w:left="720" w:hanging="360"/>
        <w:contextualSpacing/>
        <w:rPr>
          <w:rFonts w:asciiTheme="minorHAnsi" w:hAnsiTheme="minorHAnsi" w:cstheme="minorHAnsi"/>
        </w:rPr>
      </w:pPr>
      <w:r w:rsidRPr="00660086">
        <w:rPr>
          <w:rFonts w:asciiTheme="minorHAnsi" w:hAnsiTheme="minorHAnsi" w:cstheme="minorHAnsi"/>
        </w:rPr>
        <w:t>o</w:t>
      </w:r>
      <w:r w:rsidRPr="00660086">
        <w:rPr>
          <w:rFonts w:asciiTheme="minorHAnsi" w:hAnsiTheme="minorHAnsi" w:cstheme="minorHAnsi"/>
          <w:sz w:val="14"/>
          <w:szCs w:val="14"/>
        </w:rPr>
        <w:t xml:space="preserve">   </w:t>
      </w:r>
      <w:r w:rsidRPr="00660086">
        <w:rPr>
          <w:rFonts w:asciiTheme="minorHAnsi" w:hAnsiTheme="minorHAnsi" w:cstheme="minorHAnsi"/>
        </w:rPr>
        <w:t>ΔΑΠΕΕΠ (ΑΠΕ)</w:t>
      </w:r>
    </w:p>
    <w:p w14:paraId="4B185F4B" w14:textId="77777777" w:rsidR="00BB3FE0" w:rsidRPr="003337E1" w:rsidRDefault="00BB3FE0">
      <w:pPr>
        <w:pStyle w:val="a4"/>
        <w:numPr>
          <w:ilvl w:val="0"/>
          <w:numId w:val="48"/>
        </w:numPr>
        <w:spacing w:before="120"/>
        <w:rPr>
          <w:b/>
          <w:rPrChange w:id="3772" w:author="DEDDHE_rev_4/21" w:date="2021-05-19T10:55:00Z">
            <w:rPr>
              <w:rFonts w:asciiTheme="minorHAnsi" w:hAnsiTheme="minorHAnsi"/>
            </w:rPr>
          </w:rPrChange>
        </w:rPr>
        <w:pPrChange w:id="3773" w:author="DEDDHE_rev_4/21" w:date="2021-05-19T10:55:00Z">
          <w:pPr>
            <w:spacing w:before="120"/>
            <w:ind w:left="720" w:hanging="360"/>
            <w:contextualSpacing/>
          </w:pPr>
        </w:pPrChange>
      </w:pPr>
      <w:del w:id="3774" w:author="DEDDHE_rev_4/21" w:date="2021-05-19T10:55:00Z">
        <w:r w:rsidRPr="00660086">
          <w:rPr>
            <w:rFonts w:cstheme="minorHAnsi"/>
          </w:rPr>
          <w:delText>o</w:delText>
        </w:r>
        <w:r w:rsidRPr="00660086">
          <w:rPr>
            <w:rFonts w:cstheme="minorHAnsi"/>
            <w:sz w:val="14"/>
            <w:szCs w:val="14"/>
          </w:rPr>
          <w:delText xml:space="preserve">   </w:delText>
        </w:r>
      </w:del>
      <w:r w:rsidRPr="003337E1">
        <w:rPr>
          <w:b/>
          <w:sz w:val="24"/>
          <w:rPrChange w:id="3775" w:author="DEDDHE_rev_4/21" w:date="2021-05-19T10:55:00Z">
            <w:rPr/>
          </w:rPrChange>
        </w:rPr>
        <w:t>Υπουργείο Περιβάλλοντος και Ενέργειας</w:t>
      </w:r>
      <w:r w:rsidR="005879C1" w:rsidRPr="003337E1">
        <w:rPr>
          <w:b/>
          <w:sz w:val="24"/>
          <w:rPrChange w:id="3776" w:author="DEDDHE_rev_4/21" w:date="2021-05-19T10:55:00Z">
            <w:rPr/>
          </w:rPrChange>
        </w:rPr>
        <w:t>.</w:t>
      </w:r>
    </w:p>
    <w:p w14:paraId="010C8B67" w14:textId="77777777" w:rsidR="00607295" w:rsidRPr="00A67737" w:rsidRDefault="00FA76A0" w:rsidP="008D5D33">
      <w:pPr>
        <w:pStyle w:val="3"/>
        <w:spacing w:after="120"/>
        <w:rPr>
          <w:i/>
        </w:rPr>
      </w:pPr>
      <w:bookmarkStart w:id="3777" w:name="_Toc68779395"/>
      <w:bookmarkStart w:id="3778" w:name="_Toc58592821"/>
      <w:r w:rsidRPr="008B0C93">
        <w:rPr>
          <w:i/>
        </w:rPr>
        <w:t xml:space="preserve">2.1.7 </w:t>
      </w:r>
      <w:r w:rsidR="00607295" w:rsidRPr="008B0C93">
        <w:rPr>
          <w:i/>
        </w:rPr>
        <w:t xml:space="preserve"> </w:t>
      </w:r>
      <w:r w:rsidRPr="008B0C93">
        <w:rPr>
          <w:i/>
        </w:rPr>
        <w:t>Δραστηριότητες</w:t>
      </w:r>
      <w:r w:rsidR="00607295" w:rsidRPr="008B0C93">
        <w:rPr>
          <w:i/>
        </w:rPr>
        <w:t xml:space="preserve"> Λειτουργίας του Δικτύου</w:t>
      </w:r>
      <w:bookmarkEnd w:id="3777"/>
      <w:bookmarkEnd w:id="3778"/>
    </w:p>
    <w:p w14:paraId="594CA903" w14:textId="77777777" w:rsidR="00933633" w:rsidRDefault="00933633" w:rsidP="008D5D33">
      <w:pPr>
        <w:spacing w:after="120"/>
        <w:contextualSpacing/>
        <w:jc w:val="both"/>
        <w:rPr>
          <w:del w:id="3779" w:author="DEDDHE_rev_4/21" w:date="2021-05-19T10:55:00Z"/>
          <w:rFonts w:asciiTheme="minorHAnsi" w:hAnsiTheme="minorHAnsi" w:cstheme="minorHAnsi"/>
        </w:rPr>
      </w:pPr>
    </w:p>
    <w:p w14:paraId="6CFCB393" w14:textId="77777777" w:rsidR="00607295" w:rsidRPr="00660086" w:rsidRDefault="00607295" w:rsidP="00660086">
      <w:pPr>
        <w:spacing w:after="120"/>
        <w:contextualSpacing/>
        <w:jc w:val="both"/>
        <w:rPr>
          <w:rFonts w:asciiTheme="minorHAnsi" w:hAnsiTheme="minorHAnsi" w:cstheme="minorHAnsi"/>
        </w:rPr>
      </w:pPr>
      <w:r w:rsidRPr="00660086">
        <w:rPr>
          <w:rFonts w:asciiTheme="minorHAnsi" w:hAnsiTheme="minorHAnsi" w:cstheme="minorHAnsi"/>
        </w:rPr>
        <w:t xml:space="preserve">Σύμφωνα με τον Κώδικα Διαχείρισης Δικτύου (ΦΕΚ Τεύχος Β’, 78/20.01.2017), ο ΔΕΔΔΗΕ προβαίνει σε κάθε αναγκαία εύλογη ενέργεια για τη διασφάλιση της καλής λειτουργίας του Δικτύου, υπό </w:t>
      </w:r>
      <w:del w:id="3780" w:author="DEDDHE_rev_4/21" w:date="2021-05-19T10:55:00Z">
        <w:r w:rsidRPr="00660086">
          <w:rPr>
            <w:rFonts w:asciiTheme="minorHAnsi" w:hAnsiTheme="minorHAnsi" w:cstheme="minorHAnsi"/>
          </w:rPr>
          <w:delText xml:space="preserve">τις </w:delText>
        </w:r>
      </w:del>
      <w:r w:rsidRPr="00660086">
        <w:rPr>
          <w:rFonts w:asciiTheme="minorHAnsi" w:hAnsiTheme="minorHAnsi" w:cstheme="minorHAnsi"/>
        </w:rPr>
        <w:t>συνήθεις ή υπό έκτακτες συνθήκες.</w:t>
      </w:r>
    </w:p>
    <w:p w14:paraId="358211C1" w14:textId="77777777" w:rsidR="00607295" w:rsidRPr="00660086" w:rsidRDefault="00607295" w:rsidP="003D7879">
      <w:pPr>
        <w:pStyle w:val="a4"/>
        <w:numPr>
          <w:ilvl w:val="0"/>
          <w:numId w:val="48"/>
        </w:numPr>
        <w:spacing w:after="120" w:line="240" w:lineRule="auto"/>
        <w:ind w:left="357" w:hanging="357"/>
        <w:jc w:val="both"/>
        <w:rPr>
          <w:rFonts w:cstheme="minorHAnsi"/>
          <w:b/>
          <w:sz w:val="24"/>
        </w:rPr>
      </w:pPr>
      <w:r w:rsidRPr="00660086">
        <w:rPr>
          <w:rFonts w:cstheme="minorHAnsi"/>
          <w:b/>
          <w:sz w:val="24"/>
        </w:rPr>
        <w:t>Διαδικασίες Λειτουργίας</w:t>
      </w:r>
    </w:p>
    <w:p w14:paraId="59EFDC9F" w14:textId="77777777" w:rsidR="00607295" w:rsidRPr="00660086" w:rsidRDefault="00607295" w:rsidP="008D5D33">
      <w:pPr>
        <w:spacing w:after="120"/>
        <w:jc w:val="both"/>
        <w:rPr>
          <w:rFonts w:asciiTheme="minorHAnsi" w:hAnsiTheme="minorHAnsi" w:cstheme="minorHAnsi"/>
        </w:rPr>
      </w:pPr>
      <w:r w:rsidRPr="00660086">
        <w:rPr>
          <w:rFonts w:asciiTheme="minorHAnsi" w:hAnsiTheme="minorHAnsi" w:cstheme="minorHAnsi"/>
        </w:rPr>
        <w:t xml:space="preserve">(α) Η συγκρότηση Κέντρων Ελέγχου Δικτύου και ο καθορισμός των προδιαγραφών και των κανόνων λειτουργίας τους. Μέσω των Κέντρων Ελέγχου Δικτύων, τα οποία εκσυγχρονίζονται μέσω της εγκατάστασης σε αυτά νέων συστημάτων </w:t>
      </w:r>
      <w:proofErr w:type="spellStart"/>
      <w:r w:rsidRPr="00660086">
        <w:rPr>
          <w:rFonts w:asciiTheme="minorHAnsi" w:hAnsiTheme="minorHAnsi" w:cstheme="minorHAnsi"/>
        </w:rPr>
        <w:t>Supervisory</w:t>
      </w:r>
      <w:proofErr w:type="spellEnd"/>
      <w:r w:rsidRPr="00660086">
        <w:rPr>
          <w:rFonts w:asciiTheme="minorHAnsi" w:hAnsiTheme="minorHAnsi" w:cstheme="minorHAnsi"/>
        </w:rPr>
        <w:t xml:space="preserve"> </w:t>
      </w:r>
      <w:proofErr w:type="spellStart"/>
      <w:r w:rsidRPr="00660086">
        <w:rPr>
          <w:rFonts w:asciiTheme="minorHAnsi" w:hAnsiTheme="minorHAnsi" w:cstheme="minorHAnsi"/>
        </w:rPr>
        <w:t>Control</w:t>
      </w:r>
      <w:proofErr w:type="spellEnd"/>
      <w:r w:rsidRPr="00660086">
        <w:rPr>
          <w:rFonts w:asciiTheme="minorHAnsi" w:hAnsiTheme="minorHAnsi" w:cstheme="minorHAnsi"/>
        </w:rPr>
        <w:t xml:space="preserve"> and </w:t>
      </w:r>
      <w:proofErr w:type="spellStart"/>
      <w:r w:rsidRPr="00660086">
        <w:rPr>
          <w:rFonts w:asciiTheme="minorHAnsi" w:hAnsiTheme="minorHAnsi" w:cstheme="minorHAnsi"/>
        </w:rPr>
        <w:t>Data</w:t>
      </w:r>
      <w:proofErr w:type="spellEnd"/>
      <w:r w:rsidRPr="00660086">
        <w:rPr>
          <w:rFonts w:asciiTheme="minorHAnsi" w:hAnsiTheme="minorHAnsi" w:cstheme="minorHAnsi"/>
        </w:rPr>
        <w:t xml:space="preserve"> </w:t>
      </w:r>
      <w:proofErr w:type="spellStart"/>
      <w:r w:rsidRPr="00660086">
        <w:rPr>
          <w:rFonts w:asciiTheme="minorHAnsi" w:hAnsiTheme="minorHAnsi" w:cstheme="minorHAnsi"/>
        </w:rPr>
        <w:t>Acquisition-Data</w:t>
      </w:r>
      <w:proofErr w:type="spellEnd"/>
      <w:r w:rsidRPr="00660086">
        <w:rPr>
          <w:rFonts w:asciiTheme="minorHAnsi" w:hAnsiTheme="minorHAnsi" w:cstheme="minorHAnsi"/>
        </w:rPr>
        <w:t xml:space="preserve"> </w:t>
      </w:r>
      <w:proofErr w:type="spellStart"/>
      <w:r w:rsidRPr="00660086">
        <w:rPr>
          <w:rFonts w:asciiTheme="minorHAnsi" w:hAnsiTheme="minorHAnsi" w:cstheme="minorHAnsi"/>
        </w:rPr>
        <w:t>Management</w:t>
      </w:r>
      <w:proofErr w:type="spellEnd"/>
      <w:r w:rsidRPr="00660086">
        <w:rPr>
          <w:rFonts w:asciiTheme="minorHAnsi" w:hAnsiTheme="minorHAnsi" w:cstheme="minorHAnsi"/>
        </w:rPr>
        <w:t xml:space="preserve"> </w:t>
      </w:r>
      <w:proofErr w:type="spellStart"/>
      <w:r w:rsidRPr="00660086">
        <w:rPr>
          <w:rFonts w:asciiTheme="minorHAnsi" w:hAnsiTheme="minorHAnsi" w:cstheme="minorHAnsi"/>
        </w:rPr>
        <w:t>System</w:t>
      </w:r>
      <w:proofErr w:type="spellEnd"/>
      <w:r w:rsidRPr="00660086">
        <w:rPr>
          <w:rFonts w:asciiTheme="minorHAnsi" w:hAnsiTheme="minorHAnsi" w:cstheme="minorHAnsi"/>
        </w:rPr>
        <w:t xml:space="preserve"> (SCADA-DMS) και της επικοινωνίας με τους εξοπλισμούς τηλεχειρισμών (</w:t>
      </w:r>
      <w:proofErr w:type="spellStart"/>
      <w:r w:rsidRPr="00660086">
        <w:rPr>
          <w:rFonts w:asciiTheme="minorHAnsi" w:hAnsiTheme="minorHAnsi" w:cstheme="minorHAnsi"/>
        </w:rPr>
        <w:t>Remote</w:t>
      </w:r>
      <w:proofErr w:type="spellEnd"/>
      <w:r w:rsidRPr="00660086">
        <w:rPr>
          <w:rFonts w:asciiTheme="minorHAnsi" w:hAnsiTheme="minorHAnsi" w:cstheme="minorHAnsi"/>
        </w:rPr>
        <w:t xml:space="preserve"> </w:t>
      </w:r>
      <w:proofErr w:type="spellStart"/>
      <w:r w:rsidRPr="00660086">
        <w:rPr>
          <w:rFonts w:asciiTheme="minorHAnsi" w:hAnsiTheme="minorHAnsi" w:cstheme="minorHAnsi"/>
        </w:rPr>
        <w:t>Transmitter</w:t>
      </w:r>
      <w:proofErr w:type="spellEnd"/>
      <w:r w:rsidRPr="00660086">
        <w:rPr>
          <w:rFonts w:asciiTheme="minorHAnsi" w:hAnsiTheme="minorHAnsi" w:cstheme="minorHAnsi"/>
        </w:rPr>
        <w:t xml:space="preserve"> </w:t>
      </w:r>
      <w:proofErr w:type="spellStart"/>
      <w:r w:rsidRPr="00660086">
        <w:rPr>
          <w:rFonts w:asciiTheme="minorHAnsi" w:hAnsiTheme="minorHAnsi" w:cstheme="minorHAnsi"/>
        </w:rPr>
        <w:t>Units-RTUs</w:t>
      </w:r>
      <w:proofErr w:type="spellEnd"/>
      <w:r w:rsidRPr="00660086">
        <w:rPr>
          <w:rFonts w:asciiTheme="minorHAnsi" w:hAnsiTheme="minorHAnsi" w:cstheme="minorHAnsi"/>
        </w:rPr>
        <w:t xml:space="preserve">) στους </w:t>
      </w:r>
      <w:r w:rsidR="00C133F8" w:rsidRPr="00660086">
        <w:rPr>
          <w:rFonts w:asciiTheme="minorHAnsi" w:hAnsiTheme="minorHAnsi" w:cstheme="minorHAnsi"/>
        </w:rPr>
        <w:t>Υ/Σ ΥΤ/ΜΤ</w:t>
      </w:r>
      <w:r w:rsidRPr="00660086">
        <w:rPr>
          <w:rFonts w:asciiTheme="minorHAnsi" w:hAnsiTheme="minorHAnsi" w:cstheme="minorHAnsi"/>
        </w:rPr>
        <w:t xml:space="preserve">, γίνεται η παρακολούθηση της λειτουργίας του Δικτύου και πραγματοποιούνται απομακρυσμένα χειρισμοί σε αυτό. </w:t>
      </w:r>
    </w:p>
    <w:p w14:paraId="61EFB2DA" w14:textId="77777777" w:rsidR="00607295" w:rsidRPr="00660086" w:rsidRDefault="00607295" w:rsidP="008D5D33">
      <w:pPr>
        <w:spacing w:after="120"/>
        <w:jc w:val="both"/>
        <w:rPr>
          <w:rFonts w:asciiTheme="minorHAnsi" w:hAnsiTheme="minorHAnsi" w:cstheme="minorHAnsi"/>
        </w:rPr>
      </w:pPr>
      <w:r w:rsidRPr="00660086">
        <w:rPr>
          <w:rFonts w:asciiTheme="minorHAnsi" w:hAnsiTheme="minorHAnsi" w:cstheme="minorHAnsi"/>
        </w:rPr>
        <w:t>(β) Η λειτουργία του Δικτύου κατά τρόπο ώστε να διατηρείται η λειτουργική και τεχνική αρτιότητα αυτού. Στο πλαίσιο αυτό, πραγματοποιούνται χειρισμοί σε στοιχεία του Δικτύου, τόσο για την απομόνωση σφαλμάτων και την αποκατάσταση βλαβών, όσο και για λόγους συντήρησης, κατασκευής νέων έργων, επισκευών, δοκιμών Δικτύου, δοκιμών ελέγχου προστασίας.</w:t>
      </w:r>
    </w:p>
    <w:p w14:paraId="43AD2F09" w14:textId="77777777" w:rsidR="00607295" w:rsidRPr="00660086" w:rsidRDefault="00607295" w:rsidP="008D5D33">
      <w:pPr>
        <w:spacing w:after="120"/>
        <w:jc w:val="both"/>
        <w:rPr>
          <w:rFonts w:asciiTheme="minorHAnsi" w:hAnsiTheme="minorHAnsi" w:cstheme="minorHAnsi"/>
        </w:rPr>
      </w:pPr>
      <w:r w:rsidRPr="00660086">
        <w:rPr>
          <w:rFonts w:asciiTheme="minorHAnsi" w:hAnsiTheme="minorHAnsi" w:cstheme="minorHAnsi"/>
        </w:rPr>
        <w:t>(γ) Η διενέργεια ελέγχων της λειτουργίας του Δικτύου και των εγκαταστάσεων των Χρηστών</w:t>
      </w:r>
    </w:p>
    <w:p w14:paraId="65F23DF0" w14:textId="77777777" w:rsidR="00607295" w:rsidRPr="00660086" w:rsidRDefault="00607295" w:rsidP="008D5D33">
      <w:pPr>
        <w:spacing w:after="120"/>
        <w:jc w:val="both"/>
        <w:rPr>
          <w:rFonts w:asciiTheme="minorHAnsi" w:hAnsiTheme="minorHAnsi" w:cstheme="minorHAnsi"/>
        </w:rPr>
      </w:pPr>
      <w:r w:rsidRPr="00660086">
        <w:rPr>
          <w:rFonts w:asciiTheme="minorHAnsi" w:hAnsiTheme="minorHAnsi" w:cstheme="minorHAnsi"/>
        </w:rPr>
        <w:t xml:space="preserve">(δ) Η συμμόρφωση με Ευρωπαϊκούς και Εθνικούς Κανονισμούς και η έκδοση σχετικών οδηγιών (Εγχειρίδιο Λειτουργίας Δικτύου, Εσωτερικές Τεχνικές Οδηγίες </w:t>
      </w:r>
      <w:proofErr w:type="spellStart"/>
      <w:r w:rsidRPr="00660086">
        <w:rPr>
          <w:rFonts w:asciiTheme="minorHAnsi" w:hAnsiTheme="minorHAnsi" w:cstheme="minorHAnsi"/>
        </w:rPr>
        <w:t>κλπ</w:t>
      </w:r>
      <w:proofErr w:type="spellEnd"/>
      <w:r w:rsidRPr="00660086">
        <w:rPr>
          <w:rFonts w:asciiTheme="minorHAnsi" w:hAnsiTheme="minorHAnsi" w:cstheme="minorHAnsi"/>
        </w:rPr>
        <w:t xml:space="preserve">). Επίσης, η λήψη περαιτέρω μέτρων για την εξασφάλιση της λειτουργίας του Δικτύου σε ακραίες καιρικές συνθήκες και η συμμόρφωση με τα προβλεπόμενα στα Γενικά Σχέδια της Γενικής Γραμματείας Πολιτικής Προστασίας (για Πυρκαγιές, Πλημμύρες και Χιονοπτώσεις, Σεισμούς, Ηφαίστεια και Τεχνολογικά Ατυχήματα), τα οποία εκδίδονται στο πλαίσιο του Γενικού Σχεδίου «Ξενοκράτης». Τα σχέδια αυτά ο ΔΕΔΔΗΕ τα εξειδικεύει, εκδίδοντας εσωτερικά σημειώματα και οδηγίες για λήψη μέτρων. </w:t>
      </w:r>
    </w:p>
    <w:p w14:paraId="193F1FF1" w14:textId="77777777" w:rsidR="00607295" w:rsidRPr="00660086" w:rsidRDefault="00607295" w:rsidP="008D5D33">
      <w:pPr>
        <w:spacing w:after="120"/>
        <w:jc w:val="both"/>
        <w:rPr>
          <w:rFonts w:asciiTheme="minorHAnsi" w:hAnsiTheme="minorHAnsi" w:cstheme="minorHAnsi"/>
        </w:rPr>
      </w:pPr>
      <w:r w:rsidRPr="00660086">
        <w:rPr>
          <w:rFonts w:asciiTheme="minorHAnsi" w:hAnsiTheme="minorHAnsi" w:cstheme="minorHAnsi"/>
        </w:rPr>
        <w:t xml:space="preserve">(ε) Η ανάπτυξη του Δικτύου, ενισχύοντας τις υφιστάμενες γραμμές Διανομής και κατασκευάζοντας νέες, προκειμένου ο ΔΕΔΔΗΕ να ανταποκριθεί στις ανάγκες ηλεκτροδότησης νέων πελατών, ή κάλυψης του φορτίου. </w:t>
      </w:r>
    </w:p>
    <w:p w14:paraId="25B92EC7" w14:textId="77777777" w:rsidR="00607295" w:rsidRPr="00660086" w:rsidRDefault="00607295" w:rsidP="008D5D33">
      <w:pPr>
        <w:spacing w:after="120"/>
        <w:jc w:val="both"/>
        <w:rPr>
          <w:rFonts w:asciiTheme="minorHAnsi" w:hAnsiTheme="minorHAnsi" w:cstheme="minorHAnsi"/>
          <w:b/>
          <w:bCs/>
        </w:rPr>
      </w:pPr>
      <w:bookmarkStart w:id="3781" w:name="_Toc57302563"/>
      <w:bookmarkStart w:id="3782" w:name="_Toc57304448"/>
      <w:r w:rsidRPr="00660086">
        <w:rPr>
          <w:rFonts w:asciiTheme="minorHAnsi" w:hAnsiTheme="minorHAnsi" w:cstheme="minorHAnsi"/>
        </w:rPr>
        <w:t xml:space="preserve">Οι μελέτες προστασίας εκπονούνται μέσω ειδικής εφαρμογής, η οποία αναμένεται να εκσυγχρονιστεί στο πλαίσιο του Στρατηγικού Έργου 8 «Αναβάθμιση Προγραμματισμού Ανάπτυξης Δικτύων». Το Στρατηγικό Έργο 8 αφορά στον </w:t>
      </w:r>
      <w:r w:rsidRPr="00660086">
        <w:rPr>
          <w:rFonts w:asciiTheme="minorHAnsi" w:hAnsiTheme="minorHAnsi" w:cstheme="minorHAnsi"/>
        </w:rPr>
        <w:lastRenderedPageBreak/>
        <w:t xml:space="preserve">ανασχεδιασμό των διαδικασιών, στον επανακαθορισμό των αρμοδιοτήτων και κριτηρίων καθώς και στην προμήθεια νέων σύγχρονων εργαλείων λογισμικού για την αξιολόγηση και το βέλτιστο προγραμματισμό των επενδυτικών Έργων (ενισχύσεων, ανακαινίσεων </w:t>
      </w:r>
      <w:proofErr w:type="spellStart"/>
      <w:r w:rsidRPr="00660086">
        <w:rPr>
          <w:rFonts w:asciiTheme="minorHAnsi" w:hAnsiTheme="minorHAnsi" w:cstheme="minorHAnsi"/>
        </w:rPr>
        <w:t>κλπ</w:t>
      </w:r>
      <w:proofErr w:type="spellEnd"/>
      <w:r w:rsidRPr="00660086">
        <w:rPr>
          <w:rFonts w:asciiTheme="minorHAnsi" w:hAnsiTheme="minorHAnsi" w:cstheme="minorHAnsi"/>
        </w:rPr>
        <w:t>) στο Δίκτυο Διανομής.</w:t>
      </w:r>
      <w:bookmarkEnd w:id="3781"/>
      <w:bookmarkEnd w:id="3782"/>
    </w:p>
    <w:p w14:paraId="4C44540C" w14:textId="77777777" w:rsidR="00607295" w:rsidRDefault="00607295" w:rsidP="008D5D33">
      <w:pPr>
        <w:spacing w:after="120"/>
        <w:jc w:val="both"/>
        <w:rPr>
          <w:rFonts w:asciiTheme="minorHAnsi" w:hAnsiTheme="minorHAnsi" w:cstheme="minorHAnsi"/>
        </w:rPr>
      </w:pPr>
      <w:r w:rsidRPr="00660086">
        <w:rPr>
          <w:rFonts w:asciiTheme="minorHAnsi" w:hAnsiTheme="minorHAnsi" w:cstheme="minorHAnsi"/>
        </w:rPr>
        <w:t>(</w:t>
      </w:r>
      <w:proofErr w:type="spellStart"/>
      <w:r w:rsidRPr="00660086">
        <w:rPr>
          <w:rFonts w:asciiTheme="minorHAnsi" w:hAnsiTheme="minorHAnsi" w:cstheme="minorHAnsi"/>
        </w:rPr>
        <w:t>στ</w:t>
      </w:r>
      <w:proofErr w:type="spellEnd"/>
      <w:r w:rsidRPr="00660086">
        <w:rPr>
          <w:rFonts w:asciiTheme="minorHAnsi" w:hAnsiTheme="minorHAnsi" w:cstheme="minorHAnsi"/>
        </w:rPr>
        <w:t>) Η παρακολούθηση της ποιότητας της λειτουργίας του Δικτύου, αναφορικά με τη διάρκεια και τη συχνότητα των διακοπών ηλεκτροδότησης (προγραμματισμένων ή μη).</w:t>
      </w:r>
    </w:p>
    <w:p w14:paraId="74591C55" w14:textId="77777777" w:rsidR="003337E1" w:rsidRDefault="003337E1" w:rsidP="008D5D33">
      <w:pPr>
        <w:spacing w:after="120"/>
        <w:jc w:val="both"/>
        <w:rPr>
          <w:rFonts w:asciiTheme="minorHAnsi" w:hAnsiTheme="minorHAnsi" w:cstheme="minorHAnsi"/>
        </w:rPr>
      </w:pPr>
    </w:p>
    <w:p w14:paraId="19A0F021" w14:textId="77777777" w:rsidR="00607295" w:rsidRPr="00660086" w:rsidRDefault="00607295" w:rsidP="00933633">
      <w:pPr>
        <w:pStyle w:val="a4"/>
        <w:numPr>
          <w:ilvl w:val="0"/>
          <w:numId w:val="48"/>
        </w:numPr>
        <w:spacing w:after="120" w:line="240" w:lineRule="auto"/>
        <w:ind w:left="357" w:hanging="357"/>
        <w:jc w:val="both"/>
        <w:rPr>
          <w:rFonts w:cstheme="minorHAnsi"/>
          <w:b/>
          <w:sz w:val="24"/>
        </w:rPr>
      </w:pPr>
      <w:r w:rsidRPr="00660086">
        <w:rPr>
          <w:rFonts w:cstheme="minorHAnsi"/>
          <w:b/>
          <w:sz w:val="24"/>
        </w:rPr>
        <w:t>Δραστηριότητες Παρακολούθησης και Αναφοράς</w:t>
      </w:r>
    </w:p>
    <w:p w14:paraId="4E28D038" w14:textId="77777777" w:rsidR="00607295" w:rsidRPr="00660086" w:rsidRDefault="00607295" w:rsidP="00C36767">
      <w:pPr>
        <w:spacing w:after="120"/>
        <w:jc w:val="both"/>
        <w:rPr>
          <w:rFonts w:asciiTheme="minorHAnsi" w:hAnsiTheme="minorHAnsi" w:cstheme="minorHAnsi"/>
        </w:rPr>
      </w:pPr>
      <w:r w:rsidRPr="00660086">
        <w:rPr>
          <w:rFonts w:asciiTheme="minorHAnsi" w:hAnsiTheme="minorHAnsi" w:cstheme="minorHAnsi"/>
        </w:rPr>
        <w:t xml:space="preserve">Για την παρακολούθηση της ποιότητας της λειτουργίας του Δικτύου χρησιμοποιούνται οι δείκτες </w:t>
      </w:r>
      <w:r w:rsidRPr="00660086">
        <w:rPr>
          <w:rFonts w:asciiTheme="minorHAnsi" w:hAnsiTheme="minorHAnsi" w:cstheme="minorHAnsi"/>
          <w:lang w:val="en-US"/>
        </w:rPr>
        <w:t>SAIDI</w:t>
      </w:r>
      <w:r w:rsidRPr="00660086">
        <w:rPr>
          <w:rFonts w:asciiTheme="minorHAnsi" w:hAnsiTheme="minorHAnsi" w:cstheme="minorHAnsi"/>
        </w:rPr>
        <w:t xml:space="preserve"> (</w:t>
      </w:r>
      <w:r w:rsidRPr="00660086">
        <w:rPr>
          <w:rFonts w:asciiTheme="minorHAnsi" w:hAnsiTheme="minorHAnsi" w:cstheme="minorHAnsi"/>
          <w:lang w:val="en-US"/>
        </w:rPr>
        <w:t>System</w:t>
      </w:r>
      <w:r w:rsidRPr="00660086">
        <w:rPr>
          <w:rFonts w:asciiTheme="minorHAnsi" w:hAnsiTheme="minorHAnsi" w:cstheme="minorHAnsi"/>
        </w:rPr>
        <w:t xml:space="preserve"> </w:t>
      </w:r>
      <w:r w:rsidRPr="00660086">
        <w:rPr>
          <w:rFonts w:asciiTheme="minorHAnsi" w:hAnsiTheme="minorHAnsi" w:cstheme="minorHAnsi"/>
          <w:lang w:val="en-US"/>
        </w:rPr>
        <w:t>Average</w:t>
      </w:r>
      <w:r w:rsidRPr="00660086">
        <w:rPr>
          <w:rFonts w:asciiTheme="minorHAnsi" w:hAnsiTheme="minorHAnsi" w:cstheme="minorHAnsi"/>
        </w:rPr>
        <w:t xml:space="preserve"> </w:t>
      </w:r>
      <w:r w:rsidRPr="00660086">
        <w:rPr>
          <w:rFonts w:asciiTheme="minorHAnsi" w:hAnsiTheme="minorHAnsi" w:cstheme="minorHAnsi"/>
          <w:lang w:val="en-US"/>
        </w:rPr>
        <w:t>Interruption</w:t>
      </w:r>
      <w:r w:rsidRPr="00660086">
        <w:rPr>
          <w:rFonts w:asciiTheme="minorHAnsi" w:hAnsiTheme="minorHAnsi" w:cstheme="minorHAnsi"/>
        </w:rPr>
        <w:t xml:space="preserve"> </w:t>
      </w:r>
      <w:r w:rsidRPr="00660086">
        <w:rPr>
          <w:rFonts w:asciiTheme="minorHAnsi" w:hAnsiTheme="minorHAnsi" w:cstheme="minorHAnsi"/>
          <w:lang w:val="en-US"/>
        </w:rPr>
        <w:t>Duration</w:t>
      </w:r>
      <w:r w:rsidRPr="00660086">
        <w:rPr>
          <w:rFonts w:asciiTheme="minorHAnsi" w:hAnsiTheme="minorHAnsi" w:cstheme="minorHAnsi"/>
        </w:rPr>
        <w:t xml:space="preserve"> </w:t>
      </w:r>
      <w:r w:rsidRPr="00660086">
        <w:rPr>
          <w:rFonts w:asciiTheme="minorHAnsi" w:hAnsiTheme="minorHAnsi" w:cstheme="minorHAnsi"/>
          <w:lang w:val="en-US"/>
        </w:rPr>
        <w:t>Index</w:t>
      </w:r>
      <w:r w:rsidRPr="00660086">
        <w:rPr>
          <w:rFonts w:asciiTheme="minorHAnsi" w:hAnsiTheme="minorHAnsi" w:cstheme="minorHAnsi"/>
        </w:rPr>
        <w:t xml:space="preserve">) και </w:t>
      </w:r>
      <w:r w:rsidRPr="00660086">
        <w:rPr>
          <w:rFonts w:asciiTheme="minorHAnsi" w:hAnsiTheme="minorHAnsi" w:cstheme="minorHAnsi"/>
          <w:lang w:val="en-US"/>
        </w:rPr>
        <w:t>SAIFI</w:t>
      </w:r>
      <w:r w:rsidRPr="00660086">
        <w:rPr>
          <w:rFonts w:asciiTheme="minorHAnsi" w:hAnsiTheme="minorHAnsi" w:cstheme="minorHAnsi"/>
        </w:rPr>
        <w:t xml:space="preserve"> (</w:t>
      </w:r>
      <w:r w:rsidRPr="00660086">
        <w:rPr>
          <w:rFonts w:asciiTheme="minorHAnsi" w:hAnsiTheme="minorHAnsi" w:cstheme="minorHAnsi"/>
          <w:lang w:val="en-US"/>
        </w:rPr>
        <w:t>System</w:t>
      </w:r>
      <w:r w:rsidRPr="00660086">
        <w:rPr>
          <w:rFonts w:asciiTheme="minorHAnsi" w:hAnsiTheme="minorHAnsi" w:cstheme="minorHAnsi"/>
        </w:rPr>
        <w:t xml:space="preserve"> </w:t>
      </w:r>
      <w:r w:rsidRPr="00660086">
        <w:rPr>
          <w:rFonts w:asciiTheme="minorHAnsi" w:hAnsiTheme="minorHAnsi" w:cstheme="minorHAnsi"/>
          <w:lang w:val="en-US"/>
        </w:rPr>
        <w:t>Average</w:t>
      </w:r>
      <w:r w:rsidRPr="00660086">
        <w:rPr>
          <w:rFonts w:asciiTheme="minorHAnsi" w:hAnsiTheme="minorHAnsi" w:cstheme="minorHAnsi"/>
        </w:rPr>
        <w:t xml:space="preserve"> </w:t>
      </w:r>
      <w:r w:rsidRPr="00660086">
        <w:rPr>
          <w:rFonts w:asciiTheme="minorHAnsi" w:hAnsiTheme="minorHAnsi" w:cstheme="minorHAnsi"/>
          <w:lang w:val="en-US"/>
        </w:rPr>
        <w:t>Interruption</w:t>
      </w:r>
      <w:r w:rsidRPr="00660086">
        <w:rPr>
          <w:rFonts w:asciiTheme="minorHAnsi" w:hAnsiTheme="minorHAnsi" w:cstheme="minorHAnsi"/>
        </w:rPr>
        <w:t xml:space="preserve"> </w:t>
      </w:r>
      <w:r w:rsidRPr="00660086">
        <w:rPr>
          <w:rFonts w:asciiTheme="minorHAnsi" w:hAnsiTheme="minorHAnsi" w:cstheme="minorHAnsi"/>
          <w:lang w:val="en-US"/>
        </w:rPr>
        <w:t>Frequency</w:t>
      </w:r>
      <w:r w:rsidRPr="00660086">
        <w:rPr>
          <w:rFonts w:asciiTheme="minorHAnsi" w:hAnsiTheme="minorHAnsi" w:cstheme="minorHAnsi"/>
        </w:rPr>
        <w:t xml:space="preserve"> </w:t>
      </w:r>
      <w:r w:rsidRPr="00660086">
        <w:rPr>
          <w:rFonts w:asciiTheme="minorHAnsi" w:hAnsiTheme="minorHAnsi" w:cstheme="minorHAnsi"/>
          <w:lang w:val="en-US"/>
        </w:rPr>
        <w:t>Index</w:t>
      </w:r>
      <w:r w:rsidRPr="00660086">
        <w:rPr>
          <w:rFonts w:asciiTheme="minorHAnsi" w:hAnsiTheme="minorHAnsi" w:cstheme="minorHAnsi"/>
        </w:rPr>
        <w:t>).</w:t>
      </w:r>
    </w:p>
    <w:p w14:paraId="0EC8D0F5" w14:textId="77777777" w:rsidR="00607295" w:rsidRPr="00660086" w:rsidRDefault="00607295" w:rsidP="00C36767">
      <w:pPr>
        <w:jc w:val="both"/>
        <w:rPr>
          <w:rFonts w:asciiTheme="minorHAnsi" w:hAnsiTheme="minorHAnsi" w:cstheme="minorHAnsi"/>
        </w:rPr>
      </w:pPr>
      <w:r w:rsidRPr="00660086">
        <w:rPr>
          <w:rFonts w:asciiTheme="minorHAnsi" w:hAnsiTheme="minorHAnsi" w:cstheme="minorHAnsi"/>
        </w:rPr>
        <w:t>Η παρακολούθηση των Προγραμματισμένων και Μη Προγραμματισμένων Διακοπών Τροφοδότησης διενεργείται μέσω μηχανογραφικών διαδικασιών του Διαχειριστή Δικτύου.</w:t>
      </w:r>
    </w:p>
    <w:p w14:paraId="49050DF6" w14:textId="77777777" w:rsidR="00607295" w:rsidRPr="00660086" w:rsidRDefault="00607295" w:rsidP="00C36767">
      <w:pPr>
        <w:spacing w:after="120"/>
        <w:jc w:val="both"/>
        <w:rPr>
          <w:rFonts w:asciiTheme="minorHAnsi" w:hAnsiTheme="minorHAnsi" w:cstheme="minorHAnsi"/>
        </w:rPr>
      </w:pPr>
      <w:r w:rsidRPr="00660086">
        <w:rPr>
          <w:rFonts w:asciiTheme="minorHAnsi" w:hAnsiTheme="minorHAnsi" w:cstheme="minorHAnsi"/>
        </w:rPr>
        <w:t>Το Σύστημα παρακολούθησης των Προγραμματισμένων Διακοπών Τροφοδότησης περιλαμβάνει: (</w:t>
      </w:r>
      <w:proofErr w:type="spellStart"/>
      <w:r w:rsidRPr="00660086">
        <w:rPr>
          <w:rFonts w:asciiTheme="minorHAnsi" w:hAnsiTheme="minorHAnsi" w:cstheme="minorHAnsi"/>
          <w:lang w:val="en-US"/>
        </w:rPr>
        <w:t>i</w:t>
      </w:r>
      <w:proofErr w:type="spellEnd"/>
      <w:r w:rsidRPr="00660086">
        <w:rPr>
          <w:rFonts w:asciiTheme="minorHAnsi" w:hAnsiTheme="minorHAnsi" w:cstheme="minorHAnsi"/>
        </w:rPr>
        <w:t>) τα σημειώματα Χειρισμών (ΣΧ), στα οποία καταχωρούνται τα πρωτογενή στοιχεία και (</w:t>
      </w:r>
      <w:r w:rsidRPr="00660086">
        <w:rPr>
          <w:rFonts w:asciiTheme="minorHAnsi" w:hAnsiTheme="minorHAnsi" w:cstheme="minorHAnsi"/>
          <w:lang w:val="en-US"/>
        </w:rPr>
        <w:t>ii</w:t>
      </w:r>
      <w:r w:rsidRPr="00660086">
        <w:rPr>
          <w:rFonts w:asciiTheme="minorHAnsi" w:hAnsiTheme="minorHAnsi" w:cstheme="minorHAnsi"/>
        </w:rPr>
        <w:t>) την εφαρμογή παρακολούθησης Προγραμματισμένων Διακοπών, εφεξής «Εφαρμογή ΣΧ», στην οποία συγκεντρώνονται και επεξεργάζονται τα στοιχεία.</w:t>
      </w:r>
    </w:p>
    <w:p w14:paraId="61F570BB" w14:textId="77777777" w:rsidR="00607295" w:rsidRPr="00660086" w:rsidRDefault="00607295" w:rsidP="00C36767">
      <w:pPr>
        <w:tabs>
          <w:tab w:val="left" w:pos="567"/>
        </w:tabs>
        <w:spacing w:after="120"/>
        <w:jc w:val="both"/>
        <w:rPr>
          <w:rFonts w:asciiTheme="minorHAnsi" w:hAnsiTheme="minorHAnsi" w:cstheme="minorHAnsi"/>
        </w:rPr>
      </w:pPr>
      <w:r w:rsidRPr="00660086">
        <w:rPr>
          <w:rFonts w:asciiTheme="minorHAnsi" w:hAnsiTheme="minorHAnsi" w:cstheme="minorHAnsi"/>
        </w:rPr>
        <w:t>Το Σύστημα παρακολούθησης των Μη Προγραμματισμένων Διακοπών Τροφοδότησης περιλαμβάνει: (i) τα Σημειώματα Αποκατάστασης Βλαβών στα οποία καταχωρούνται τα πρωτογενή στοιχεία και (</w:t>
      </w:r>
      <w:proofErr w:type="spellStart"/>
      <w:r w:rsidRPr="00660086">
        <w:rPr>
          <w:rFonts w:asciiTheme="minorHAnsi" w:hAnsiTheme="minorHAnsi" w:cstheme="minorHAnsi"/>
        </w:rPr>
        <w:t>ii</w:t>
      </w:r>
      <w:proofErr w:type="spellEnd"/>
      <w:r w:rsidRPr="00660086">
        <w:rPr>
          <w:rFonts w:asciiTheme="minorHAnsi" w:hAnsiTheme="minorHAnsi" w:cstheme="minorHAnsi"/>
        </w:rPr>
        <w:t xml:space="preserve">) την εφαρμογή παρακολούθησης Μη Προγραμματισμένων Διακοπών, εφεξής «Εφαρμογή ΣΑΒ», στην οποία συγκεντρώνονται και επεξεργάζονται τα στοιχεία. </w:t>
      </w:r>
    </w:p>
    <w:p w14:paraId="1FF29206" w14:textId="77777777" w:rsidR="00607295" w:rsidRPr="00660086" w:rsidRDefault="00607295" w:rsidP="003D7879">
      <w:pPr>
        <w:numPr>
          <w:ilvl w:val="0"/>
          <w:numId w:val="37"/>
        </w:numPr>
        <w:spacing w:after="120"/>
        <w:jc w:val="both"/>
        <w:rPr>
          <w:rFonts w:asciiTheme="minorHAnsi" w:hAnsiTheme="minorHAnsi" w:cstheme="minorHAnsi"/>
        </w:rPr>
      </w:pPr>
      <w:r w:rsidRPr="00660086">
        <w:rPr>
          <w:rFonts w:asciiTheme="minorHAnsi" w:hAnsiTheme="minorHAnsi" w:cstheme="minorHAnsi"/>
        </w:rPr>
        <w:t>Οι Διακοπές Τροφοδότησης παρακολουθούνται σε όλη τους την έκταση, καθώς καταχωρούνται όλες οι Προγραμματισμένες και Μη-Προγραμματισμένες Μακρές Διακοπές Τροφοδότησης των Χρηστών ΜΤ και ΧΤ, ανεξάρτητα από το αίτιο ή τον υπεύθυνο για τη Διακοπή, σύμφωνα με τα καθοριζόμενα στον Κώδικα ΕΔΔΗΕ και το Εγχειρίδιο Ποιότητας Ενέργειας.</w:t>
      </w:r>
    </w:p>
    <w:p w14:paraId="37D8ACB9" w14:textId="77777777" w:rsidR="00607295" w:rsidRPr="00660086" w:rsidRDefault="00607295" w:rsidP="00C36767">
      <w:pPr>
        <w:spacing w:after="120"/>
        <w:jc w:val="both"/>
        <w:rPr>
          <w:rFonts w:asciiTheme="minorHAnsi" w:hAnsiTheme="minorHAnsi" w:cstheme="minorHAnsi"/>
        </w:rPr>
      </w:pPr>
      <w:r w:rsidRPr="00660086">
        <w:rPr>
          <w:rFonts w:asciiTheme="minorHAnsi" w:hAnsiTheme="minorHAnsi" w:cstheme="minorHAnsi"/>
        </w:rPr>
        <w:t xml:space="preserve">Για την παρακολούθηση των βλαβών υπάρχει η εφαρμογή «Αναγγελία Βλαβών Καταναλωτών», στην οποία καταχωρούνται οι βλάβες που </w:t>
      </w:r>
      <w:del w:id="3783" w:author="DEDDHE_rev_4/21" w:date="2021-05-19T10:55:00Z">
        <w:r w:rsidRPr="00660086">
          <w:rPr>
            <w:rFonts w:asciiTheme="minorHAnsi" w:hAnsiTheme="minorHAnsi" w:cstheme="minorHAnsi"/>
          </w:rPr>
          <w:delText>αναγγέλονται</w:delText>
        </w:r>
      </w:del>
      <w:ins w:id="3784" w:author="DEDDHE_rev_4/21" w:date="2021-05-19T10:55:00Z">
        <w:r w:rsidR="00B96D26" w:rsidRPr="00660086">
          <w:rPr>
            <w:rFonts w:asciiTheme="minorHAnsi" w:hAnsiTheme="minorHAnsi" w:cstheme="minorHAnsi"/>
          </w:rPr>
          <w:t>αναγγέλλονται</w:t>
        </w:r>
      </w:ins>
      <w:r w:rsidRPr="00660086">
        <w:rPr>
          <w:rFonts w:asciiTheme="minorHAnsi" w:hAnsiTheme="minorHAnsi" w:cstheme="minorHAnsi"/>
        </w:rPr>
        <w:t xml:space="preserve"> μέσω του τηλεφωνικού κέντρου Εξυπηρέτησης &amp; Βλαβών του Διαχειριστή Δικτύου ή μέσω της ιστοσελίδας του Διαχειριστή Δικτύου ή από προσωπικό του Διαχειριστή.</w:t>
      </w:r>
    </w:p>
    <w:p w14:paraId="0E67060F" w14:textId="77777777" w:rsidR="00607295" w:rsidRPr="00660086" w:rsidRDefault="00607295" w:rsidP="00C36767">
      <w:pPr>
        <w:spacing w:after="120"/>
        <w:jc w:val="both"/>
        <w:rPr>
          <w:rFonts w:asciiTheme="minorHAnsi" w:hAnsiTheme="minorHAnsi" w:cstheme="minorHAnsi"/>
        </w:rPr>
      </w:pPr>
      <w:r w:rsidRPr="00660086">
        <w:rPr>
          <w:rFonts w:asciiTheme="minorHAnsi" w:hAnsiTheme="minorHAnsi" w:cstheme="minorHAnsi"/>
        </w:rPr>
        <w:t xml:space="preserve">Για κάθε βλάβη που </w:t>
      </w:r>
      <w:del w:id="3785" w:author="DEDDHE_rev_4/21" w:date="2021-05-19T10:55:00Z">
        <w:r w:rsidRPr="00660086">
          <w:rPr>
            <w:rFonts w:asciiTheme="minorHAnsi" w:hAnsiTheme="minorHAnsi" w:cstheme="minorHAnsi"/>
          </w:rPr>
          <w:delText>αναγγέλεται</w:delText>
        </w:r>
      </w:del>
      <w:ins w:id="3786" w:author="DEDDHE_rev_4/21" w:date="2021-05-19T10:55:00Z">
        <w:r w:rsidR="00B96D26" w:rsidRPr="00660086">
          <w:rPr>
            <w:rFonts w:asciiTheme="minorHAnsi" w:hAnsiTheme="minorHAnsi" w:cstheme="minorHAnsi"/>
          </w:rPr>
          <w:t>αναγγέλλεται</w:t>
        </w:r>
      </w:ins>
      <w:r w:rsidRPr="00660086">
        <w:rPr>
          <w:rFonts w:asciiTheme="minorHAnsi" w:hAnsiTheme="minorHAnsi" w:cstheme="minorHAnsi"/>
        </w:rPr>
        <w:t xml:space="preserve"> εκδίδεται σχετικό Σημείωμα Αποκατάστασης Βλάβης (ΣΑΒ), το οποίο στη συνέχεια προωθείται αρμοδίως για ενέργειες προς αποκατάσταση της βλάβης.</w:t>
      </w:r>
    </w:p>
    <w:p w14:paraId="2160208D" w14:textId="77777777" w:rsidR="00607295" w:rsidRPr="00660086" w:rsidRDefault="00607295" w:rsidP="00C36767">
      <w:pPr>
        <w:spacing w:after="120"/>
        <w:jc w:val="both"/>
        <w:rPr>
          <w:rFonts w:asciiTheme="minorHAnsi" w:hAnsiTheme="minorHAnsi" w:cstheme="minorHAnsi"/>
        </w:rPr>
      </w:pPr>
      <w:r w:rsidRPr="00660086">
        <w:rPr>
          <w:rFonts w:asciiTheme="minorHAnsi" w:hAnsiTheme="minorHAnsi" w:cstheme="minorHAnsi"/>
        </w:rPr>
        <w:t>Τα ΣΑΒ χρησιμοποιούνται και για τη συμπλήρωση του Ημερολογίου Διακοπών και Βλαβών, το οποίο τηρείται συνεχώς κατά τη διάρκεια ενός μήνα είτε έντυπα είτε ηλεκτρονικά. Σε περίπτωση έντυπης καταγραφής, στο τέλος κάθε μήνα οι αντίστοιχες σελίδες αρχειοθετούνται σε ειδικό φάκελο που τηρείται από κάθε συνεργείο αποκατάστασης βλαβών.</w:t>
      </w:r>
    </w:p>
    <w:p w14:paraId="7FCD966A" w14:textId="77777777" w:rsidR="00607295" w:rsidRPr="00660086" w:rsidRDefault="00607295" w:rsidP="00C36767">
      <w:pPr>
        <w:spacing w:after="120"/>
        <w:jc w:val="both"/>
        <w:rPr>
          <w:rFonts w:asciiTheme="minorHAnsi" w:hAnsiTheme="minorHAnsi" w:cstheme="minorHAnsi"/>
        </w:rPr>
      </w:pPr>
      <w:r w:rsidRPr="00660086">
        <w:rPr>
          <w:rFonts w:asciiTheme="minorHAnsi" w:hAnsiTheme="minorHAnsi" w:cstheme="minorHAnsi"/>
        </w:rPr>
        <w:lastRenderedPageBreak/>
        <w:t>Η παρακολούθηση της Ποιότητας Τάσης πραγματοποιείται μέσω των μετρήσεων που εκτελεί ο Διαχειριστής Δικτύου σε συγκεκριμένο σημείο του Δικτύου, είτε όταν το κρίνει αυτός απαραίτητο είτε  κατόπιν αιτήματος Χρήστη.</w:t>
      </w:r>
    </w:p>
    <w:p w14:paraId="0D104E82" w14:textId="77777777" w:rsidR="00607295" w:rsidRPr="00660086" w:rsidRDefault="00607295">
      <w:pPr>
        <w:jc w:val="both"/>
        <w:rPr>
          <w:rFonts w:asciiTheme="minorHAnsi" w:hAnsiTheme="minorHAnsi" w:cstheme="minorHAnsi"/>
        </w:rPr>
        <w:pPrChange w:id="3787" w:author="DEDDHE_rev_4/21" w:date="2021-05-19T10:55:00Z">
          <w:pPr>
            <w:spacing w:after="120"/>
            <w:jc w:val="both"/>
          </w:pPr>
        </w:pPrChange>
      </w:pPr>
      <w:r w:rsidRPr="00660086">
        <w:rPr>
          <w:rFonts w:asciiTheme="minorHAnsi" w:hAnsiTheme="minorHAnsi" w:cstheme="minorHAnsi"/>
        </w:rPr>
        <w:t>Σε κάθε Περιοχή του Διαχειριστή Δικτύου, τηρείται «Αρχείο Μετρήσεων Ποιότητας Τάσης» όπου καταγράφονται τα αποτελέσματα των μετρήσεων που σχετίζονται με την Ποιότητα Τάσης. Το αρχείο καταγραφών της Ποιότητας Τάσης</w:t>
      </w:r>
      <w:ins w:id="3788" w:author="DEDDHE_rev_4/21" w:date="2021-05-19T10:55:00Z">
        <w:r w:rsidR="00B96D26">
          <w:rPr>
            <w:rFonts w:asciiTheme="minorHAnsi" w:hAnsiTheme="minorHAnsi" w:cstheme="minorHAnsi"/>
          </w:rPr>
          <w:t>,</w:t>
        </w:r>
      </w:ins>
      <w:r w:rsidRPr="00660086">
        <w:rPr>
          <w:rFonts w:asciiTheme="minorHAnsi" w:hAnsiTheme="minorHAnsi" w:cstheme="minorHAnsi"/>
        </w:rPr>
        <w:t xml:space="preserve"> για κάθε περίπτωση που κρίθηκε απαραίτητη, αποστέλλεται σε τακτά χρονικά διαστήματα στην αμέσως ανώτερη ιεραρχικά Μονάδα, δηλαδή στη Διεύθυνση Περιφέρειας  στην οποία και ανήκει. Στη συνέχεια, κάθε Διεύθυνση Περιφέρειας  συγκεντρώνει τα «Αρχεία Προβλημάτων Ποιότητας Τάσης» των Περιοχών ευθύνης της και αποστέλλει συγκεντρωτικό αρχείο στην Αρμόδια Κεντρική Διεύθυνση, η οποία με τη σειρά της δημιουργεί τις σχετικές εκθέσεις για τις μετρήσεις Ποιότητας Τάσης.</w:t>
      </w:r>
    </w:p>
    <w:p w14:paraId="45A07737" w14:textId="77777777" w:rsidR="00933633" w:rsidRDefault="00933633" w:rsidP="003337E1">
      <w:pPr>
        <w:pStyle w:val="3"/>
        <w:spacing w:before="0"/>
        <w:rPr>
          <w:rFonts w:asciiTheme="minorHAnsi" w:hAnsiTheme="minorHAnsi" w:cstheme="minorHAnsi"/>
          <w:i/>
        </w:rPr>
      </w:pPr>
    </w:p>
    <w:p w14:paraId="380A5658" w14:textId="77777777" w:rsidR="00607295" w:rsidRPr="00660086" w:rsidRDefault="004170E1" w:rsidP="003337E1">
      <w:pPr>
        <w:pStyle w:val="3"/>
        <w:spacing w:before="0"/>
        <w:rPr>
          <w:rFonts w:asciiTheme="minorHAnsi" w:hAnsiTheme="minorHAnsi" w:cstheme="minorHAnsi"/>
          <w:i/>
        </w:rPr>
      </w:pPr>
      <w:bookmarkStart w:id="3789" w:name="_Toc68779396"/>
      <w:bookmarkStart w:id="3790" w:name="_Toc58592822"/>
      <w:r w:rsidRPr="008B0C93">
        <w:rPr>
          <w:rFonts w:asciiTheme="minorHAnsi" w:hAnsiTheme="minorHAnsi" w:cstheme="minorHAnsi"/>
          <w:i/>
        </w:rPr>
        <w:t>2</w:t>
      </w:r>
      <w:r w:rsidR="00607295" w:rsidRPr="008B0C93">
        <w:rPr>
          <w:rFonts w:asciiTheme="minorHAnsi" w:hAnsiTheme="minorHAnsi" w:cstheme="minorHAnsi"/>
          <w:i/>
        </w:rPr>
        <w:t>.</w:t>
      </w:r>
      <w:r w:rsidR="00FA76A0" w:rsidRPr="008B0C93">
        <w:rPr>
          <w:rFonts w:asciiTheme="minorHAnsi" w:hAnsiTheme="minorHAnsi" w:cstheme="minorHAnsi"/>
          <w:i/>
        </w:rPr>
        <w:t xml:space="preserve">1.8 </w:t>
      </w:r>
      <w:r w:rsidR="00607295" w:rsidRPr="008B0C93">
        <w:rPr>
          <w:rFonts w:asciiTheme="minorHAnsi" w:hAnsiTheme="minorHAnsi" w:cstheme="minorHAnsi"/>
          <w:i/>
        </w:rPr>
        <w:t xml:space="preserve"> Συντήρηση </w:t>
      </w:r>
      <w:r w:rsidR="005760A6" w:rsidRPr="008B0C93">
        <w:rPr>
          <w:rFonts w:asciiTheme="minorHAnsi" w:hAnsiTheme="minorHAnsi" w:cstheme="minorHAnsi"/>
          <w:i/>
        </w:rPr>
        <w:t>Δικτύου</w:t>
      </w:r>
      <w:bookmarkEnd w:id="3789"/>
      <w:bookmarkEnd w:id="3790"/>
    </w:p>
    <w:p w14:paraId="7F9F2DE1" w14:textId="77777777" w:rsidR="00933633" w:rsidRDefault="00933633" w:rsidP="003337E1">
      <w:pPr>
        <w:jc w:val="both"/>
        <w:rPr>
          <w:rFonts w:asciiTheme="minorHAnsi" w:hAnsiTheme="minorHAnsi" w:cstheme="minorHAnsi"/>
        </w:rPr>
      </w:pPr>
    </w:p>
    <w:p w14:paraId="18B00E9F" w14:textId="77777777" w:rsidR="00607295" w:rsidRDefault="00607295" w:rsidP="00C36767">
      <w:pPr>
        <w:jc w:val="both"/>
        <w:rPr>
          <w:rFonts w:asciiTheme="minorHAnsi" w:hAnsiTheme="minorHAnsi" w:cstheme="minorHAnsi"/>
        </w:rPr>
      </w:pPr>
      <w:r w:rsidRPr="00660086">
        <w:rPr>
          <w:rFonts w:asciiTheme="minorHAnsi" w:hAnsiTheme="minorHAnsi" w:cstheme="minorHAnsi"/>
        </w:rPr>
        <w:t>Ο προγραμματισμός της συντήρησης του Δικτύου και οι εργασίες συντήρησης εκτελούνται κατά τρόπο ώστε να ελαχιστοποιούνται οι επιπτώσεις στη λειτουργία του Δικτύου και οι προκαλούμενες Διακοπές Τροφοδότησης των Χρηστών. Το νομοθετικό πλαίσιο από το οποίο προκύπτουν οι υποχρεώσεις συντήρησης του Δικτύου Διανομής είναι ο ΚΕΣΥΓΗΕ</w:t>
      </w:r>
      <w:r w:rsidR="005607A6">
        <w:rPr>
          <w:rFonts w:asciiTheme="minorHAnsi" w:hAnsiTheme="minorHAnsi" w:cstheme="minorHAnsi"/>
        </w:rPr>
        <w:t xml:space="preserve"> </w:t>
      </w:r>
      <w:ins w:id="3791" w:author="DEDDHE_rev_4/21" w:date="2021-05-19T10:55:00Z">
        <w:r w:rsidR="005607A6">
          <w:rPr>
            <w:rFonts w:asciiTheme="minorHAnsi" w:hAnsiTheme="minorHAnsi" w:cstheme="minorHAnsi"/>
          </w:rPr>
          <w:t xml:space="preserve">(Κανονισμός </w:t>
        </w:r>
        <w:r w:rsidR="0069652C">
          <w:rPr>
            <w:rFonts w:asciiTheme="minorHAnsi" w:hAnsiTheme="minorHAnsi" w:cstheme="minorHAnsi"/>
          </w:rPr>
          <w:t>Εγκατάστασης και Συντήρησης Υπαίθριων Γραμμών Ηλεκτρικής Ενέργειας</w:t>
        </w:r>
        <w:r w:rsidR="005607A6">
          <w:rPr>
            <w:rFonts w:asciiTheme="minorHAnsi" w:hAnsiTheme="minorHAnsi" w:cstheme="minorHAnsi"/>
          </w:rPr>
          <w:t>)</w:t>
        </w:r>
        <w:r w:rsidRPr="00660086">
          <w:rPr>
            <w:rFonts w:asciiTheme="minorHAnsi" w:hAnsiTheme="minorHAnsi" w:cstheme="minorHAnsi"/>
          </w:rPr>
          <w:t xml:space="preserve"> </w:t>
        </w:r>
      </w:ins>
      <w:r w:rsidRPr="00660086">
        <w:rPr>
          <w:rFonts w:asciiTheme="minorHAnsi" w:hAnsiTheme="minorHAnsi" w:cstheme="minorHAnsi"/>
        </w:rPr>
        <w:t>και ο Κώδικας Διαχείρισης Δικτύου. Η συντήρηση του εξοπλισμού του Δικτύου και ο προγραμματισμός αυτής πραγματοποιούνται σύμφωνα με τις οδηγίες των κατασκευαστών του εξοπλισμού, τα διεθνώς ισχύοντα πρότυπα, τις Οδηγίες του Διαχειριστή του Δικτύου και τους κανόνες της τέχνης και της επιστήμης, λαμβάνοντας υπόψη την κατάσταση στην οποία βρίσκονται τα στοιχεία του εξοπλισμού (ηλικία, ιστορικό βλαβών και συντήρησης), την τεχνολογία τους, τις συνθήκες λειτουργίας και φόρτισης αυτών, τη σημασία τους για την ασφαλή λειτουργία του δικτύου και την τροφοδότηση των Χρηστών, καθώς και τις δυνατότητες εναλλακτικής τροφοδότησης σε περίπτωση διακοπής της λειτουργίας τους.</w:t>
      </w:r>
    </w:p>
    <w:p w14:paraId="352DA33C" w14:textId="77777777" w:rsidR="00F544BA" w:rsidRPr="00660086" w:rsidRDefault="00F544BA" w:rsidP="00C36767">
      <w:pPr>
        <w:jc w:val="both"/>
        <w:rPr>
          <w:ins w:id="3792" w:author="DEDDHE_rev_4/21" w:date="2021-05-19T10:55:00Z"/>
          <w:rFonts w:asciiTheme="minorHAnsi" w:hAnsiTheme="minorHAnsi" w:cstheme="minorHAnsi"/>
        </w:rPr>
      </w:pPr>
    </w:p>
    <w:p w14:paraId="32DBF47D" w14:textId="77777777" w:rsidR="00607295" w:rsidRPr="00660086" w:rsidRDefault="00607295" w:rsidP="003D7879">
      <w:pPr>
        <w:pStyle w:val="a4"/>
        <w:numPr>
          <w:ilvl w:val="0"/>
          <w:numId w:val="48"/>
        </w:numPr>
        <w:spacing w:after="0"/>
        <w:jc w:val="both"/>
        <w:rPr>
          <w:rFonts w:cstheme="minorHAnsi"/>
          <w:b/>
          <w:sz w:val="24"/>
        </w:rPr>
      </w:pPr>
      <w:r w:rsidRPr="00660086">
        <w:rPr>
          <w:rFonts w:cstheme="minorHAnsi"/>
          <w:b/>
          <w:sz w:val="24"/>
        </w:rPr>
        <w:t>Προληπτική έναντι Κατασταλτικής Συντήρησης / Οργάνωση και Διαδικασίες</w:t>
      </w:r>
    </w:p>
    <w:p w14:paraId="3B3F2206" w14:textId="77777777" w:rsidR="00607295" w:rsidRPr="00660086" w:rsidRDefault="00607295" w:rsidP="00607295">
      <w:pPr>
        <w:jc w:val="both"/>
        <w:rPr>
          <w:rFonts w:asciiTheme="minorHAnsi" w:hAnsiTheme="minorHAnsi" w:cstheme="minorHAnsi"/>
        </w:rPr>
      </w:pPr>
      <w:r w:rsidRPr="00660086">
        <w:rPr>
          <w:rFonts w:asciiTheme="minorHAnsi" w:hAnsiTheme="minorHAnsi" w:cstheme="minorHAnsi"/>
        </w:rPr>
        <w:t>Όσον αφορά τη συντήρηση των περιουσιακών στοιχείων</w:t>
      </w:r>
      <w:del w:id="3793" w:author="DEDDHE_rev_4/21" w:date="2021-05-19T10:55:00Z">
        <w:r w:rsidRPr="00660086">
          <w:rPr>
            <w:rFonts w:asciiTheme="minorHAnsi" w:hAnsiTheme="minorHAnsi" w:cstheme="minorHAnsi"/>
          </w:rPr>
          <w:delText>-</w:delText>
        </w:r>
      </w:del>
      <w:ins w:id="3794" w:author="DEDDHE_rev_4/21" w:date="2021-05-19T10:55:00Z">
        <w:r w:rsidR="00F544BA">
          <w:rPr>
            <w:rFonts w:asciiTheme="minorHAnsi" w:hAnsiTheme="minorHAnsi" w:cstheme="minorHAnsi"/>
          </w:rPr>
          <w:t xml:space="preserve"> </w:t>
        </w:r>
        <w:r w:rsidRPr="00660086">
          <w:rPr>
            <w:rFonts w:asciiTheme="minorHAnsi" w:hAnsiTheme="minorHAnsi" w:cstheme="minorHAnsi"/>
          </w:rPr>
          <w:t>-</w:t>
        </w:r>
        <w:r w:rsidR="00F544BA">
          <w:rPr>
            <w:rFonts w:asciiTheme="minorHAnsi" w:hAnsiTheme="minorHAnsi" w:cstheme="minorHAnsi"/>
          </w:rPr>
          <w:t xml:space="preserve"> </w:t>
        </w:r>
      </w:ins>
      <w:r w:rsidRPr="00660086">
        <w:rPr>
          <w:rFonts w:asciiTheme="minorHAnsi" w:hAnsiTheme="minorHAnsi" w:cstheme="minorHAnsi"/>
        </w:rPr>
        <w:t xml:space="preserve">παγίων (π.χ. Μ/Σ ισχύος, Δ/ΑΕ, Δ/Α, ξύλινοι στύλοι </w:t>
      </w:r>
      <w:proofErr w:type="spellStart"/>
      <w:r w:rsidRPr="00660086">
        <w:rPr>
          <w:rFonts w:asciiTheme="minorHAnsi" w:hAnsiTheme="minorHAnsi" w:cstheme="minorHAnsi"/>
        </w:rPr>
        <w:t>κλπ</w:t>
      </w:r>
      <w:proofErr w:type="spellEnd"/>
      <w:r w:rsidRPr="00660086">
        <w:rPr>
          <w:rFonts w:asciiTheme="minorHAnsi" w:hAnsiTheme="minorHAnsi" w:cstheme="minorHAnsi"/>
        </w:rPr>
        <w:t>), ισχύουν περιληπτικά τα ακόλουθα:</w:t>
      </w:r>
    </w:p>
    <w:p w14:paraId="00090604" w14:textId="77777777" w:rsidR="00607295" w:rsidRPr="00660086" w:rsidRDefault="00607295" w:rsidP="003D7879">
      <w:pPr>
        <w:pStyle w:val="a4"/>
        <w:numPr>
          <w:ilvl w:val="0"/>
          <w:numId w:val="36"/>
        </w:numPr>
        <w:tabs>
          <w:tab w:val="left" w:pos="2880"/>
          <w:tab w:val="left" w:pos="3024"/>
          <w:tab w:val="left" w:pos="3456"/>
        </w:tabs>
        <w:spacing w:after="120" w:line="280" w:lineRule="exact"/>
        <w:ind w:left="357" w:hanging="357"/>
        <w:jc w:val="both"/>
        <w:rPr>
          <w:rFonts w:cstheme="minorHAnsi"/>
          <w:sz w:val="24"/>
        </w:rPr>
      </w:pPr>
      <w:r w:rsidRPr="00660086">
        <w:rPr>
          <w:rFonts w:cstheme="minorHAnsi"/>
          <w:sz w:val="24"/>
        </w:rPr>
        <w:t>Εφαρμόζεται προληπτική συντήρηση (</w:t>
      </w:r>
      <w:proofErr w:type="spellStart"/>
      <w:r w:rsidRPr="00660086">
        <w:rPr>
          <w:rFonts w:cstheme="minorHAnsi"/>
          <w:sz w:val="24"/>
        </w:rPr>
        <w:t>preventive</w:t>
      </w:r>
      <w:proofErr w:type="spellEnd"/>
      <w:r w:rsidRPr="00660086">
        <w:rPr>
          <w:rFonts w:cstheme="minorHAnsi"/>
          <w:sz w:val="24"/>
        </w:rPr>
        <w:t xml:space="preserve"> </w:t>
      </w:r>
      <w:proofErr w:type="spellStart"/>
      <w:r w:rsidRPr="00660086">
        <w:rPr>
          <w:rFonts w:cstheme="minorHAnsi"/>
          <w:sz w:val="24"/>
        </w:rPr>
        <w:t>maintenance</w:t>
      </w:r>
      <w:proofErr w:type="spellEnd"/>
      <w:r w:rsidRPr="00660086">
        <w:rPr>
          <w:rFonts w:cstheme="minorHAnsi"/>
          <w:sz w:val="24"/>
        </w:rPr>
        <w:t xml:space="preserve">), δηλαδή συντήρηση ανά τακτά χρονικά διαστήματα, ανεξάρτητα από την εμφάνιση ανωμαλιών ή φθοράς των στοιχείων της εγκατάστασης, σε σημαντικά μέσα ζεύξης και προστασίας του δικτύου (Δ/ΑΕ, Δ/Α, Ρ/Τ </w:t>
      </w:r>
      <w:proofErr w:type="spellStart"/>
      <w:r w:rsidRPr="00660086">
        <w:rPr>
          <w:rFonts w:cstheme="minorHAnsi"/>
          <w:sz w:val="24"/>
        </w:rPr>
        <w:t>κλπ</w:t>
      </w:r>
      <w:proofErr w:type="spellEnd"/>
      <w:r w:rsidRPr="00660086">
        <w:rPr>
          <w:rFonts w:cstheme="minorHAnsi"/>
          <w:sz w:val="24"/>
        </w:rPr>
        <w:t>), με βάση τις οδηγίες του κατασκευαστή, τη διατιθέμενη εμπειρία για τον εξοπλισμό (π.χ. ιστορικό βλαβών), το πλήθος λειτουργιών, την καταπόνηση (π.χ. μεγάλα φορτία), την τεχνολογία (π.χ. σβέση τόξου στο λάδι ή στο κενό), τη σημασία λόγω θέσης, τη δυνατότητα εναλλακτικής τροφοδότησης κλπ. Για τα λοιπά στοιχεία ζεύξης και προστασίας (</w:t>
      </w:r>
      <w:proofErr w:type="spellStart"/>
      <w:r w:rsidRPr="00660086">
        <w:rPr>
          <w:rFonts w:cstheme="minorHAnsi"/>
          <w:sz w:val="24"/>
        </w:rPr>
        <w:t>Ασφαλειοαποζεύκτες</w:t>
      </w:r>
      <w:proofErr w:type="spellEnd"/>
      <w:r w:rsidRPr="00660086">
        <w:rPr>
          <w:rFonts w:cstheme="minorHAnsi"/>
          <w:sz w:val="24"/>
        </w:rPr>
        <w:t xml:space="preserve">, Μονοπολικοί και </w:t>
      </w:r>
      <w:proofErr w:type="spellStart"/>
      <w:r w:rsidRPr="00660086">
        <w:rPr>
          <w:rFonts w:cstheme="minorHAnsi"/>
          <w:sz w:val="24"/>
        </w:rPr>
        <w:t>Τριπολικοί</w:t>
      </w:r>
      <w:proofErr w:type="spellEnd"/>
      <w:r w:rsidRPr="00660086">
        <w:rPr>
          <w:rFonts w:cstheme="minorHAnsi"/>
          <w:sz w:val="24"/>
        </w:rPr>
        <w:t xml:space="preserve"> </w:t>
      </w:r>
      <w:proofErr w:type="spellStart"/>
      <w:r w:rsidRPr="00660086">
        <w:rPr>
          <w:rFonts w:cstheme="minorHAnsi"/>
          <w:sz w:val="24"/>
        </w:rPr>
        <w:t>Αποζεύκτες</w:t>
      </w:r>
      <w:proofErr w:type="spellEnd"/>
      <w:r w:rsidRPr="00660086">
        <w:rPr>
          <w:rFonts w:cstheme="minorHAnsi"/>
          <w:sz w:val="24"/>
        </w:rPr>
        <w:t xml:space="preserve">), θα πρέπει να γίνεται προληπτική συντήρηση των μηχανικών διατάξεών τους  κάθε τέσσερα (4) χρόνια. Στην προληπτική συντήρηση ανήκουν και οι εργασίες συντήρησης των ξύλινων στύλων, οι οποίες πραγματοποιούνται για πρώτη φορά 15 χρόνια μετά την αρχική τοποθέτηση του στύλου και κατόπιν ανά 10 χρόνια, </w:t>
      </w:r>
      <w:r w:rsidRPr="00660086">
        <w:rPr>
          <w:rFonts w:cstheme="minorHAnsi"/>
          <w:sz w:val="24"/>
        </w:rPr>
        <w:lastRenderedPageBreak/>
        <w:t>αλλά και οι εργασίες κλαδέματος και αποψίλωσης γύρω από τα σημεία ζεύξης και προστασίας, οι οποίες πραγματοποιούνται σε ετήσια βάση.</w:t>
      </w:r>
    </w:p>
    <w:p w14:paraId="75388604" w14:textId="77777777" w:rsidR="00607295" w:rsidRPr="00660086" w:rsidRDefault="00607295" w:rsidP="005760A6">
      <w:pPr>
        <w:pStyle w:val="a4"/>
        <w:tabs>
          <w:tab w:val="left" w:pos="2880"/>
          <w:tab w:val="left" w:pos="3024"/>
          <w:tab w:val="left" w:pos="3456"/>
        </w:tabs>
        <w:spacing w:before="120" w:after="0" w:line="280" w:lineRule="exact"/>
        <w:ind w:left="357"/>
        <w:jc w:val="both"/>
        <w:rPr>
          <w:rFonts w:cstheme="minorHAnsi"/>
          <w:sz w:val="24"/>
        </w:rPr>
      </w:pPr>
      <w:r w:rsidRPr="00660086">
        <w:rPr>
          <w:rFonts w:cstheme="minorHAnsi"/>
          <w:sz w:val="24"/>
        </w:rPr>
        <w:t>Με την προληπτική συντήρηση προλαμβάνεται η εμφάνιση των βλαβών, περιορίζοντας στο ελάχιστο τυχόν ανωμαλίες και οι συνεπακόλουθες επιπτώσεις αυτών.</w:t>
      </w:r>
    </w:p>
    <w:p w14:paraId="147A3AFF" w14:textId="77777777" w:rsidR="00607295" w:rsidRPr="00660086" w:rsidRDefault="00607295" w:rsidP="003D7879">
      <w:pPr>
        <w:pStyle w:val="a4"/>
        <w:numPr>
          <w:ilvl w:val="0"/>
          <w:numId w:val="36"/>
        </w:numPr>
        <w:tabs>
          <w:tab w:val="left" w:pos="2880"/>
          <w:tab w:val="left" w:pos="3024"/>
          <w:tab w:val="left" w:pos="3456"/>
        </w:tabs>
        <w:spacing w:after="0" w:line="280" w:lineRule="exact"/>
        <w:jc w:val="both"/>
        <w:rPr>
          <w:rFonts w:cstheme="minorHAnsi"/>
          <w:sz w:val="24"/>
        </w:rPr>
      </w:pPr>
      <w:r w:rsidRPr="00660086">
        <w:rPr>
          <w:rFonts w:cstheme="minorHAnsi"/>
          <w:sz w:val="24"/>
        </w:rPr>
        <w:t>Εφαρμόζεται εντοπισμένη συντήρηση στα στοιχεία εκείνα</w:t>
      </w:r>
      <w:del w:id="3795" w:author="DEDDHE_rev_4/21" w:date="2021-05-19T10:55:00Z">
        <w:r w:rsidRPr="00660086">
          <w:rPr>
            <w:rFonts w:cstheme="minorHAnsi"/>
            <w:sz w:val="24"/>
          </w:rPr>
          <w:delText>,</w:delText>
        </w:r>
      </w:del>
      <w:r w:rsidRPr="00660086">
        <w:rPr>
          <w:rFonts w:cstheme="minorHAnsi"/>
          <w:sz w:val="24"/>
        </w:rPr>
        <w:t xml:space="preserve"> που από την επιθεώρηση διαπιστώθηκε ότι έχουν ανάγκη συντήρησης. Αντικειμενικός σκοπός της επιθεώρησης είναι η επισκευή ή η αντικατάσταση αυτών των στοιχείων, ώστε να αποτραπούν οι βλάβες και οι συνεπακόλουθες διακοπές. Η επιθεώρηση των δικτύων γίνεται σε ετήσια βάση και σύμφωνα με τις παρατηρήσεις που προκύπτουν από αυτή γίνονται οι απαραίτητες εντοπισμένες συντηρήσεις ή επεμβάσεις για την άρση των φθορών ή ανωμαλιών που διαπιστώθηκαν, όπως αντικατάσταση ραγισμένων μονωτήρων, σύσφιξη χαλαρών συνδέσεων, </w:t>
      </w:r>
      <w:proofErr w:type="spellStart"/>
      <w:r w:rsidRPr="00660086">
        <w:rPr>
          <w:rFonts w:cstheme="minorHAnsi"/>
          <w:sz w:val="24"/>
        </w:rPr>
        <w:t>τάνυση</w:t>
      </w:r>
      <w:proofErr w:type="spellEnd"/>
      <w:r w:rsidRPr="00660086">
        <w:rPr>
          <w:rFonts w:cstheme="minorHAnsi"/>
          <w:sz w:val="24"/>
        </w:rPr>
        <w:t xml:space="preserve"> </w:t>
      </w:r>
      <w:proofErr w:type="spellStart"/>
      <w:r w:rsidRPr="00660086">
        <w:rPr>
          <w:rFonts w:cstheme="minorHAnsi"/>
          <w:sz w:val="24"/>
        </w:rPr>
        <w:t>επιτόνων</w:t>
      </w:r>
      <w:proofErr w:type="spellEnd"/>
      <w:r w:rsidRPr="00660086">
        <w:rPr>
          <w:rFonts w:cstheme="minorHAnsi"/>
          <w:sz w:val="24"/>
        </w:rPr>
        <w:t xml:space="preserve">, τήρηση αποστάσεων ασφαλείας, κλάδεμα δέντρων, συμπλήρωση λαδιού σε </w:t>
      </w:r>
      <w:proofErr w:type="spellStart"/>
      <w:r w:rsidRPr="00660086">
        <w:rPr>
          <w:rFonts w:cstheme="minorHAnsi"/>
          <w:sz w:val="24"/>
        </w:rPr>
        <w:t>ακροκιβώτιο</w:t>
      </w:r>
      <w:proofErr w:type="spellEnd"/>
      <w:r w:rsidRPr="00660086">
        <w:rPr>
          <w:rFonts w:cstheme="minorHAnsi"/>
          <w:sz w:val="24"/>
        </w:rPr>
        <w:t xml:space="preserve"> ή σε Μ/Σ, αντικατάσταση επικίνδυνων στύλων κλπ. Πέρα από την οπτική επιθεώρηση με </w:t>
      </w:r>
      <w:del w:id="3796" w:author="DEDDHE_rev_4/21" w:date="2021-05-19T10:55:00Z">
        <w:r w:rsidRPr="00660086">
          <w:rPr>
            <w:rFonts w:cstheme="minorHAnsi"/>
            <w:sz w:val="24"/>
          </w:rPr>
          <w:delText>κυάλια</w:delText>
        </w:r>
      </w:del>
      <w:ins w:id="3797" w:author="DEDDHE_rev_4/21" w:date="2021-05-19T10:55:00Z">
        <w:r w:rsidR="00F544BA" w:rsidRPr="00660086">
          <w:rPr>
            <w:rFonts w:cstheme="minorHAnsi"/>
            <w:sz w:val="24"/>
          </w:rPr>
          <w:t>κιάλια</w:t>
        </w:r>
      </w:ins>
      <w:r w:rsidRPr="00660086">
        <w:rPr>
          <w:rFonts w:cstheme="minorHAnsi"/>
          <w:sz w:val="24"/>
        </w:rPr>
        <w:t xml:space="preserve">, τα τελευταία χρόνια στην ετήσια επιθεώρηση του δικτύου έχει εισαχθεί η χρήση </w:t>
      </w:r>
      <w:proofErr w:type="spellStart"/>
      <w:r w:rsidRPr="00660086">
        <w:rPr>
          <w:rFonts w:cstheme="minorHAnsi"/>
          <w:sz w:val="24"/>
        </w:rPr>
        <w:t>θερμοκάμερας</w:t>
      </w:r>
      <w:proofErr w:type="spellEnd"/>
      <w:r w:rsidRPr="00660086">
        <w:rPr>
          <w:rFonts w:cstheme="minorHAnsi"/>
          <w:sz w:val="24"/>
        </w:rPr>
        <w:t xml:space="preserve"> και η εντοπισμένη παρέμβαση στα στοιχεία εκείνα του δικτύου που εν δυνάμει μπορεί να παρουσιάσουν βλάβη.</w:t>
      </w:r>
      <w:r w:rsidRPr="00660086">
        <w:rPr>
          <w:rFonts w:cstheme="minorHAnsi"/>
          <w:color w:val="FF0000"/>
          <w:sz w:val="24"/>
        </w:rPr>
        <w:t xml:space="preserve"> </w:t>
      </w:r>
    </w:p>
    <w:p w14:paraId="30360D59" w14:textId="77777777" w:rsidR="00607295" w:rsidRPr="00660086" w:rsidRDefault="00607295" w:rsidP="003D7879">
      <w:pPr>
        <w:pStyle w:val="a4"/>
        <w:numPr>
          <w:ilvl w:val="0"/>
          <w:numId w:val="36"/>
        </w:numPr>
        <w:tabs>
          <w:tab w:val="left" w:pos="2880"/>
          <w:tab w:val="left" w:pos="3024"/>
          <w:tab w:val="left" w:pos="3456"/>
        </w:tabs>
        <w:spacing w:after="0" w:line="280" w:lineRule="exact"/>
        <w:jc w:val="both"/>
        <w:rPr>
          <w:rFonts w:cstheme="minorHAnsi"/>
          <w:sz w:val="24"/>
        </w:rPr>
      </w:pPr>
      <w:r w:rsidRPr="00660086">
        <w:rPr>
          <w:rFonts w:cstheme="minorHAnsi"/>
          <w:sz w:val="24"/>
        </w:rPr>
        <w:t>Παράλληλα με τα παραπάνω, ο ΔΕΔΔΗΕ ακολουθώντας και τη διεθνή πρακτική μεταβαίνει σταδιακά σε σύγχρονες μεθόδους προβλεπτικής συντήρησης (</w:t>
      </w:r>
      <w:proofErr w:type="spellStart"/>
      <w:r w:rsidRPr="00660086">
        <w:rPr>
          <w:rFonts w:cstheme="minorHAnsi"/>
          <w:sz w:val="24"/>
        </w:rPr>
        <w:t>Predictive</w:t>
      </w:r>
      <w:proofErr w:type="spellEnd"/>
      <w:r w:rsidRPr="00660086">
        <w:rPr>
          <w:rFonts w:cstheme="minorHAnsi"/>
          <w:sz w:val="24"/>
        </w:rPr>
        <w:t xml:space="preserve"> </w:t>
      </w:r>
      <w:proofErr w:type="spellStart"/>
      <w:r w:rsidRPr="00660086">
        <w:rPr>
          <w:rFonts w:cstheme="minorHAnsi"/>
          <w:sz w:val="24"/>
        </w:rPr>
        <w:t>Maintenance</w:t>
      </w:r>
      <w:proofErr w:type="spellEnd"/>
      <w:r w:rsidRPr="00660086">
        <w:rPr>
          <w:rFonts w:cstheme="minorHAnsi"/>
          <w:sz w:val="24"/>
        </w:rPr>
        <w:t xml:space="preserve"> (PM) ή </w:t>
      </w:r>
      <w:proofErr w:type="spellStart"/>
      <w:r w:rsidRPr="00660086">
        <w:rPr>
          <w:rFonts w:cstheme="minorHAnsi"/>
          <w:sz w:val="24"/>
        </w:rPr>
        <w:t>Condition-Based</w:t>
      </w:r>
      <w:proofErr w:type="spellEnd"/>
      <w:r w:rsidRPr="00660086">
        <w:rPr>
          <w:rFonts w:cstheme="minorHAnsi"/>
          <w:sz w:val="24"/>
        </w:rPr>
        <w:t xml:space="preserve"> </w:t>
      </w:r>
      <w:proofErr w:type="spellStart"/>
      <w:r w:rsidRPr="00660086">
        <w:rPr>
          <w:rFonts w:cstheme="minorHAnsi"/>
          <w:sz w:val="24"/>
        </w:rPr>
        <w:t>Maintenance</w:t>
      </w:r>
      <w:proofErr w:type="spellEnd"/>
      <w:r w:rsidRPr="00660086">
        <w:rPr>
          <w:rFonts w:cstheme="minorHAnsi"/>
          <w:sz w:val="24"/>
        </w:rPr>
        <w:t xml:space="preserve"> (CBM)). Η προβλεπτική συντήρηση συνίσταται στη χρήση σύγχρονων μεθόδων τεχνολογίας για την παρακολούθηση, εξέταση και εκτίμηση της κατάστασης των στοιχείων του δικτύου, ώστε να γίνεται έγκαιρη ανίχνευση τυχόν εξελισσόμενων ανωμαλιών και αποκατάσταση αυτών, πριν προκληθεί εκτεταμένη βλάβη στο δίκτυο.</w:t>
      </w:r>
    </w:p>
    <w:p w14:paraId="24AAD877" w14:textId="77777777" w:rsidR="00607295" w:rsidRPr="00660086" w:rsidRDefault="00607295" w:rsidP="005760A6">
      <w:pPr>
        <w:pStyle w:val="a4"/>
        <w:tabs>
          <w:tab w:val="left" w:pos="2880"/>
          <w:tab w:val="left" w:pos="3024"/>
          <w:tab w:val="left" w:pos="3456"/>
        </w:tabs>
        <w:spacing w:after="0" w:line="280" w:lineRule="exact"/>
        <w:ind w:left="360"/>
        <w:jc w:val="both"/>
        <w:rPr>
          <w:rFonts w:cstheme="minorHAnsi"/>
          <w:sz w:val="24"/>
        </w:rPr>
      </w:pPr>
      <w:r w:rsidRPr="00660086">
        <w:rPr>
          <w:rFonts w:cstheme="minorHAnsi"/>
          <w:sz w:val="24"/>
        </w:rPr>
        <w:t xml:space="preserve">Η προβλεπτική συντήρηση μπορεί να μειώσει τις δαπάνες συντήρησης γιατί εκτελούνται εργασίες συντηρήσεων μόνο όταν αυτές απαιτούνται πραγματικά, μπορεί να αυξήσει την αξιοπιστία της εγκατάστασης και την ικανοποίηση των πελατών με τη μείωση των προγραμματισμένων και μη διακοπών, μπορεί να αναβάλει νέες επενδύσεις με τη βέλτιστη χρήση του υπάρχοντος εξοπλισμού. Τέτοιες μέθοδοι προβλεπτικής συντήρησης που χρησιμοποιούνται από τον ΔΕΔΔΗΕ είναι π.χ. η χρήση συσκευών θερμικής απεικόνισης μέσω υπέρυθρων </w:t>
      </w:r>
      <w:proofErr w:type="spellStart"/>
      <w:r w:rsidRPr="00660086">
        <w:rPr>
          <w:rFonts w:cstheme="minorHAnsi"/>
          <w:sz w:val="24"/>
        </w:rPr>
        <w:t>ακτίνων</w:t>
      </w:r>
      <w:proofErr w:type="spellEnd"/>
      <w:r w:rsidRPr="00660086">
        <w:rPr>
          <w:rFonts w:cstheme="minorHAnsi"/>
          <w:sz w:val="24"/>
        </w:rPr>
        <w:t xml:space="preserve"> (</w:t>
      </w:r>
      <w:proofErr w:type="spellStart"/>
      <w:r w:rsidRPr="00660086">
        <w:rPr>
          <w:rFonts w:cstheme="minorHAnsi"/>
          <w:sz w:val="24"/>
        </w:rPr>
        <w:t>θερμοκάμερες</w:t>
      </w:r>
      <w:proofErr w:type="spellEnd"/>
      <w:r w:rsidRPr="00660086">
        <w:rPr>
          <w:rFonts w:cstheme="minorHAnsi"/>
          <w:sz w:val="24"/>
        </w:rPr>
        <w:t>) για την επιθεώρηση</w:t>
      </w:r>
      <w:del w:id="3798" w:author="DEDDHE_rev_4/21" w:date="2021-05-19T10:55:00Z">
        <w:r w:rsidRPr="00660086">
          <w:rPr>
            <w:rFonts w:cstheme="minorHAnsi"/>
            <w:sz w:val="24"/>
          </w:rPr>
          <w:delText>-</w:delText>
        </w:r>
      </w:del>
      <w:ins w:id="3799" w:author="DEDDHE_rev_4/21" w:date="2021-05-19T10:55:00Z">
        <w:r w:rsidR="00F544BA">
          <w:rPr>
            <w:rFonts w:cstheme="minorHAnsi"/>
            <w:sz w:val="24"/>
          </w:rPr>
          <w:t xml:space="preserve"> </w:t>
        </w:r>
        <w:r w:rsidRPr="00660086">
          <w:rPr>
            <w:rFonts w:cstheme="minorHAnsi"/>
            <w:sz w:val="24"/>
          </w:rPr>
          <w:t>-</w:t>
        </w:r>
        <w:r w:rsidR="00F544BA">
          <w:rPr>
            <w:rFonts w:cstheme="minorHAnsi"/>
            <w:sz w:val="24"/>
          </w:rPr>
          <w:t xml:space="preserve"> </w:t>
        </w:r>
      </w:ins>
      <w:r w:rsidRPr="00660086">
        <w:rPr>
          <w:rFonts w:cstheme="minorHAnsi"/>
          <w:sz w:val="24"/>
        </w:rPr>
        <w:t>έλεγχο των ηλεκτρικών στοιχείων, όπως αναφέρθηκε και παραπάνω, η εισαγωγή συσκευών μέτρησης μηχανικής αντίστασης ξύλου (</w:t>
      </w:r>
      <w:proofErr w:type="spellStart"/>
      <w:r w:rsidRPr="00660086">
        <w:rPr>
          <w:rFonts w:cstheme="minorHAnsi"/>
          <w:sz w:val="24"/>
        </w:rPr>
        <w:t>ρεζιστογράφων</w:t>
      </w:r>
      <w:proofErr w:type="spellEnd"/>
      <w:r w:rsidRPr="00660086">
        <w:rPr>
          <w:rFonts w:cstheme="minorHAnsi"/>
          <w:sz w:val="24"/>
        </w:rPr>
        <w:t>) για την επιθεώρηση των ξύλινων στύλων κλπ. Για τις νέες αυτές τεχνολογίες έχουν εκδοθεί από τον ΔΕΔΔΗ</w:t>
      </w:r>
      <w:r w:rsidR="005760A6" w:rsidRPr="00660086">
        <w:rPr>
          <w:rFonts w:cstheme="minorHAnsi"/>
          <w:sz w:val="24"/>
        </w:rPr>
        <w:t>Ε τεχνικά φυλλάδια και οδηγίες</w:t>
      </w:r>
      <w:del w:id="3800" w:author="DEDDHE_rev_4/21" w:date="2021-05-19T10:55:00Z">
        <w:r w:rsidRPr="00660086">
          <w:rPr>
            <w:rFonts w:cstheme="minorHAnsi"/>
            <w:sz w:val="24"/>
          </w:rPr>
          <w:delText>, το οποίο αφορά στη</w:delText>
        </w:r>
      </w:del>
      <w:ins w:id="3801" w:author="DEDDHE_rev_4/21" w:date="2021-05-19T10:55:00Z">
        <w:r w:rsidR="00F544BA">
          <w:rPr>
            <w:rFonts w:cstheme="minorHAnsi"/>
            <w:sz w:val="24"/>
          </w:rPr>
          <w:t xml:space="preserve"> σχετικά με </w:t>
        </w:r>
        <w:r w:rsidRPr="00660086">
          <w:rPr>
            <w:rFonts w:cstheme="minorHAnsi"/>
            <w:sz w:val="24"/>
          </w:rPr>
          <w:t>τη</w:t>
        </w:r>
      </w:ins>
      <w:r w:rsidRPr="00660086">
        <w:rPr>
          <w:rFonts w:cstheme="minorHAnsi"/>
          <w:sz w:val="24"/>
        </w:rPr>
        <w:t xml:space="preserve"> χρήση των </w:t>
      </w:r>
      <w:proofErr w:type="spellStart"/>
      <w:r w:rsidRPr="00660086">
        <w:rPr>
          <w:rFonts w:cstheme="minorHAnsi"/>
          <w:sz w:val="24"/>
        </w:rPr>
        <w:t>ρεζιστογράφων</w:t>
      </w:r>
      <w:proofErr w:type="spellEnd"/>
      <w:r w:rsidRPr="00660086">
        <w:rPr>
          <w:rFonts w:cstheme="minorHAnsi"/>
          <w:sz w:val="24"/>
        </w:rPr>
        <w:t>, ενώ κατά καιρούς διενεργούνται σεμινάρια εκπαίδευσης του προσωπικού.</w:t>
      </w:r>
    </w:p>
    <w:p w14:paraId="493F0B7F" w14:textId="77777777" w:rsidR="00607295" w:rsidRPr="00660086" w:rsidRDefault="00607295" w:rsidP="003D7879">
      <w:pPr>
        <w:pStyle w:val="a4"/>
        <w:numPr>
          <w:ilvl w:val="0"/>
          <w:numId w:val="36"/>
        </w:numPr>
        <w:tabs>
          <w:tab w:val="left" w:pos="2880"/>
          <w:tab w:val="left" w:pos="3024"/>
          <w:tab w:val="left" w:pos="3456"/>
        </w:tabs>
        <w:spacing w:after="0" w:line="280" w:lineRule="exact"/>
        <w:jc w:val="both"/>
        <w:rPr>
          <w:rFonts w:cstheme="minorHAnsi"/>
          <w:sz w:val="24"/>
        </w:rPr>
      </w:pPr>
      <w:r w:rsidRPr="00660086">
        <w:rPr>
          <w:rFonts w:cstheme="minorHAnsi"/>
          <w:sz w:val="24"/>
        </w:rPr>
        <w:t>Τέλος, εφαρμόζεται κατασταλτική (</w:t>
      </w:r>
      <w:proofErr w:type="spellStart"/>
      <w:r w:rsidRPr="00660086">
        <w:rPr>
          <w:rFonts w:cstheme="minorHAnsi"/>
          <w:sz w:val="24"/>
        </w:rPr>
        <w:t>corrective</w:t>
      </w:r>
      <w:proofErr w:type="spellEnd"/>
      <w:r w:rsidRPr="00660086">
        <w:rPr>
          <w:rFonts w:cstheme="minorHAnsi"/>
          <w:sz w:val="24"/>
        </w:rPr>
        <w:t xml:space="preserve"> </w:t>
      </w:r>
      <w:proofErr w:type="spellStart"/>
      <w:r w:rsidRPr="00660086">
        <w:rPr>
          <w:rFonts w:cstheme="minorHAnsi"/>
          <w:sz w:val="24"/>
        </w:rPr>
        <w:t>maintenance</w:t>
      </w:r>
      <w:proofErr w:type="spellEnd"/>
      <w:r w:rsidRPr="00660086">
        <w:rPr>
          <w:rFonts w:cstheme="minorHAnsi"/>
          <w:sz w:val="24"/>
        </w:rPr>
        <w:t>) συντήρηση, δηλαδή συντήρηση που συμπίπτει με την εμφάνιση της βλάβης ή της καταστροφής των στοιχείων της εγκατάστασης, σε στοιχεία για τα οποία κρίνεται ασύμφορη η προληπτική συντήρηση, π.χ. λόγω της αναγκαιότητας πολύωρης διακοπής ηλεκτροδότησης για την ολοκλήρωση των εργασιών συντήρησής τους.</w:t>
      </w:r>
    </w:p>
    <w:p w14:paraId="12A8DECE" w14:textId="77777777" w:rsidR="00C160F1" w:rsidRPr="00660086" w:rsidRDefault="00C160F1" w:rsidP="00607295">
      <w:pPr>
        <w:jc w:val="both"/>
        <w:rPr>
          <w:rFonts w:asciiTheme="minorHAnsi" w:hAnsiTheme="minorHAnsi" w:cstheme="minorHAnsi"/>
          <w:b/>
        </w:rPr>
      </w:pPr>
    </w:p>
    <w:p w14:paraId="73784C3D" w14:textId="77777777" w:rsidR="00607295" w:rsidRPr="00660086" w:rsidRDefault="00607295" w:rsidP="003D7879">
      <w:pPr>
        <w:pStyle w:val="a4"/>
        <w:numPr>
          <w:ilvl w:val="0"/>
          <w:numId w:val="48"/>
        </w:numPr>
        <w:spacing w:after="0"/>
        <w:jc w:val="both"/>
        <w:rPr>
          <w:rFonts w:cstheme="minorHAnsi"/>
          <w:b/>
          <w:sz w:val="24"/>
        </w:rPr>
      </w:pPr>
      <w:r w:rsidRPr="00660086">
        <w:rPr>
          <w:rFonts w:cstheme="minorHAnsi"/>
          <w:b/>
          <w:sz w:val="24"/>
        </w:rPr>
        <w:t>Δραστηριότητες που ανατίθενται εξωτερικά / Κύριες Συμβάσεις σε Ισχύ</w:t>
      </w:r>
    </w:p>
    <w:p w14:paraId="6911C455" w14:textId="77777777" w:rsidR="00607295" w:rsidRPr="00660086" w:rsidRDefault="00607295" w:rsidP="00607295">
      <w:pPr>
        <w:jc w:val="both"/>
        <w:rPr>
          <w:rFonts w:asciiTheme="minorHAnsi" w:hAnsiTheme="minorHAnsi" w:cstheme="minorHAnsi"/>
        </w:rPr>
      </w:pPr>
      <w:r w:rsidRPr="00660086">
        <w:rPr>
          <w:rFonts w:asciiTheme="minorHAnsi" w:hAnsiTheme="minorHAnsi" w:cstheme="minorHAnsi"/>
        </w:rPr>
        <w:t>Οι δραστηριότητες συντήρησης του Δικτύου που ανατίθενται σε Αναδόχους είναι αυτές που αφορούν στο κλάδεμα δέντρων πλησίον του Δικτύου Διανομής και στην αποψίλωση της βλάστησης κάτω από στοιχεία ζεύξης και προστασίας.</w:t>
      </w:r>
    </w:p>
    <w:p w14:paraId="69A5DA9A" w14:textId="77777777" w:rsidR="00607295" w:rsidRPr="00660086" w:rsidRDefault="00607295" w:rsidP="00607295">
      <w:pPr>
        <w:jc w:val="both"/>
        <w:rPr>
          <w:rFonts w:asciiTheme="minorHAnsi" w:hAnsiTheme="minorHAnsi" w:cstheme="minorHAnsi"/>
        </w:rPr>
      </w:pPr>
      <w:r w:rsidRPr="00660086">
        <w:rPr>
          <w:rFonts w:asciiTheme="minorHAnsi" w:hAnsiTheme="minorHAnsi" w:cstheme="minorHAnsi"/>
        </w:rPr>
        <w:lastRenderedPageBreak/>
        <w:t xml:space="preserve">Σε όλες τις Περιοχές ΔΕΔΔΗΕ πραγματοποιούνται εργολαβίες κλαδεμάτων δέντρων και αποψιλώσεων </w:t>
      </w:r>
      <w:proofErr w:type="spellStart"/>
      <w:r w:rsidRPr="00660086">
        <w:rPr>
          <w:rFonts w:asciiTheme="minorHAnsi" w:hAnsiTheme="minorHAnsi" w:cstheme="minorHAnsi"/>
        </w:rPr>
        <w:t>παρεδάφιας</w:t>
      </w:r>
      <w:proofErr w:type="spellEnd"/>
      <w:r w:rsidRPr="00660086">
        <w:rPr>
          <w:rFonts w:asciiTheme="minorHAnsi" w:hAnsiTheme="minorHAnsi" w:cstheme="minorHAnsi"/>
        </w:rPr>
        <w:t xml:space="preserve"> βλάστησης οι οποίες είναι κατά κύριο λόγο </w:t>
      </w:r>
      <w:del w:id="3802" w:author="DEDDHE_rev_4/21" w:date="2021-05-19T10:55:00Z">
        <w:r w:rsidRPr="00660086">
          <w:rPr>
            <w:rFonts w:asciiTheme="minorHAnsi" w:hAnsiTheme="minorHAnsi" w:cstheme="minorHAnsi"/>
          </w:rPr>
          <w:delText>2ετείς</w:delText>
        </w:r>
      </w:del>
      <w:ins w:id="3803" w:author="DEDDHE_rev_4/21" w:date="2021-05-19T10:55:00Z">
        <w:r w:rsidR="007E2686">
          <w:rPr>
            <w:rFonts w:asciiTheme="minorHAnsi" w:hAnsiTheme="minorHAnsi" w:cstheme="minorHAnsi"/>
          </w:rPr>
          <w:t>διετείς</w:t>
        </w:r>
      </w:ins>
      <w:r w:rsidRPr="00660086">
        <w:rPr>
          <w:rFonts w:asciiTheme="minorHAnsi" w:hAnsiTheme="minorHAnsi" w:cstheme="minorHAnsi"/>
        </w:rPr>
        <w:t xml:space="preserve">. Σε περίπτωση που αναλωθεί απολογιστικά ο προϋπολογισμός τους πριν τη λήξη της </w:t>
      </w:r>
      <w:del w:id="3804" w:author="DEDDHE_rev_4/21" w:date="2021-05-19T10:55:00Z">
        <w:r w:rsidRPr="00660086">
          <w:rPr>
            <w:rFonts w:asciiTheme="minorHAnsi" w:hAnsiTheme="minorHAnsi" w:cstheme="minorHAnsi"/>
          </w:rPr>
          <w:delText>2ετίας</w:delText>
        </w:r>
      </w:del>
      <w:ins w:id="3805" w:author="DEDDHE_rev_4/21" w:date="2021-05-19T10:55:00Z">
        <w:r w:rsidR="007E2686">
          <w:rPr>
            <w:rFonts w:asciiTheme="minorHAnsi" w:hAnsiTheme="minorHAnsi" w:cstheme="minorHAnsi"/>
          </w:rPr>
          <w:t>διετίας</w:t>
        </w:r>
      </w:ins>
      <w:r w:rsidR="007E2686" w:rsidRPr="00660086">
        <w:rPr>
          <w:rFonts w:asciiTheme="minorHAnsi" w:hAnsiTheme="minorHAnsi" w:cstheme="minorHAnsi"/>
        </w:rPr>
        <w:t xml:space="preserve"> </w:t>
      </w:r>
      <w:r w:rsidRPr="00660086">
        <w:rPr>
          <w:rFonts w:asciiTheme="minorHAnsi" w:hAnsiTheme="minorHAnsi" w:cstheme="minorHAnsi"/>
        </w:rPr>
        <w:t xml:space="preserve">ζητείται από τις Περιοχές επαύξηση του ποσού </w:t>
      </w:r>
      <w:ins w:id="3806" w:author="DEDDHE_rev_4/21" w:date="2021-05-19T10:55:00Z">
        <w:r w:rsidR="007E2686">
          <w:rPr>
            <w:rFonts w:asciiTheme="minorHAnsi" w:hAnsiTheme="minorHAnsi" w:cstheme="minorHAnsi"/>
          </w:rPr>
          <w:t xml:space="preserve">κατά </w:t>
        </w:r>
      </w:ins>
      <w:r w:rsidRPr="00660086">
        <w:rPr>
          <w:rFonts w:asciiTheme="minorHAnsi" w:hAnsiTheme="minorHAnsi" w:cstheme="minorHAnsi"/>
        </w:rPr>
        <w:t>50%. Η επαύξηση ισχύει και για την χρονική διάρκεια αρκεί να μην έχει εξαντληθεί ο προϋπολογισμός.</w:t>
      </w:r>
    </w:p>
    <w:p w14:paraId="1AC02B1A" w14:textId="77777777" w:rsidR="00607295" w:rsidRPr="00660086" w:rsidRDefault="00607295" w:rsidP="00607295">
      <w:pPr>
        <w:tabs>
          <w:tab w:val="left" w:pos="2880"/>
          <w:tab w:val="left" w:pos="3024"/>
          <w:tab w:val="left" w:pos="3456"/>
        </w:tabs>
        <w:spacing w:line="280" w:lineRule="exact"/>
        <w:jc w:val="both"/>
        <w:rPr>
          <w:rFonts w:asciiTheme="minorHAnsi" w:hAnsiTheme="minorHAnsi" w:cstheme="minorHAnsi"/>
        </w:rPr>
      </w:pPr>
      <w:r w:rsidRPr="00660086">
        <w:rPr>
          <w:rFonts w:asciiTheme="minorHAnsi" w:hAnsiTheme="minorHAnsi" w:cstheme="minorHAnsi"/>
        </w:rPr>
        <w:t xml:space="preserve">Η επιθεώρηση του Δικτύου γίνεται κατά κύριο λόγο από συνεργεία </w:t>
      </w:r>
      <w:ins w:id="3807" w:author="DEDDHE_rev_4/21" w:date="2021-05-19T10:55:00Z">
        <w:r w:rsidR="007E2686">
          <w:rPr>
            <w:rFonts w:asciiTheme="minorHAnsi" w:hAnsiTheme="minorHAnsi" w:cstheme="minorHAnsi"/>
          </w:rPr>
          <w:t xml:space="preserve">του </w:t>
        </w:r>
      </w:ins>
      <w:r w:rsidRPr="00660086">
        <w:rPr>
          <w:rFonts w:asciiTheme="minorHAnsi" w:hAnsiTheme="minorHAnsi" w:cstheme="minorHAnsi"/>
        </w:rPr>
        <w:t>ΔΕΔΔΗΕ, ωστόσο τα τελευταία χρόνια, στις Περιοχές που το προσωπικό έχει μειωθεί, συνάπτονται Συμβάσεις με Αναδόχους σε τοπικό επίπεδο.</w:t>
      </w:r>
    </w:p>
    <w:p w14:paraId="59424029" w14:textId="77777777" w:rsidR="00607295" w:rsidRPr="00660086" w:rsidRDefault="00607295" w:rsidP="00607295">
      <w:pPr>
        <w:jc w:val="both"/>
        <w:rPr>
          <w:del w:id="3808" w:author="DEDDHE_rev_4/21" w:date="2021-05-19T10:55:00Z"/>
          <w:rFonts w:asciiTheme="minorHAnsi" w:hAnsiTheme="minorHAnsi" w:cstheme="minorHAnsi"/>
          <w:sz w:val="28"/>
        </w:rPr>
      </w:pPr>
    </w:p>
    <w:p w14:paraId="5DA45C2E" w14:textId="77777777" w:rsidR="007819B2" w:rsidRDefault="007819B2" w:rsidP="00E85F6F">
      <w:pPr>
        <w:pStyle w:val="3"/>
        <w:rPr>
          <w:del w:id="3809" w:author="DEDDHE_rev_4/21" w:date="2021-05-19T10:55:00Z"/>
          <w:rFonts w:asciiTheme="minorHAnsi" w:hAnsiTheme="minorHAnsi" w:cstheme="minorHAnsi"/>
          <w:i/>
          <w:highlight w:val="green"/>
        </w:rPr>
      </w:pPr>
    </w:p>
    <w:p w14:paraId="05713126" w14:textId="77777777" w:rsidR="004170E1" w:rsidRPr="00660086" w:rsidRDefault="004170E1" w:rsidP="00E85F6F">
      <w:pPr>
        <w:pStyle w:val="3"/>
        <w:rPr>
          <w:rFonts w:asciiTheme="minorHAnsi" w:hAnsiTheme="minorHAnsi" w:cstheme="minorHAnsi"/>
          <w:i/>
        </w:rPr>
      </w:pPr>
      <w:bookmarkStart w:id="3810" w:name="_Toc68779397"/>
      <w:bookmarkStart w:id="3811" w:name="_Toc58592823"/>
      <w:r w:rsidRPr="008B0C93">
        <w:rPr>
          <w:rFonts w:asciiTheme="minorHAnsi" w:hAnsiTheme="minorHAnsi" w:cstheme="minorHAnsi"/>
          <w:i/>
        </w:rPr>
        <w:t xml:space="preserve">2.1.9 </w:t>
      </w:r>
      <w:proofErr w:type="spellStart"/>
      <w:r w:rsidRPr="008B0C93">
        <w:rPr>
          <w:rFonts w:asciiTheme="minorHAnsi" w:hAnsiTheme="minorHAnsi" w:cstheme="minorHAnsi"/>
          <w:i/>
        </w:rPr>
        <w:t>Τηλεμέτρηση</w:t>
      </w:r>
      <w:bookmarkEnd w:id="3810"/>
      <w:bookmarkEnd w:id="3811"/>
      <w:proofErr w:type="spellEnd"/>
    </w:p>
    <w:p w14:paraId="62772983" w14:textId="77777777" w:rsidR="00933633" w:rsidRDefault="00933633" w:rsidP="004170E1">
      <w:pPr>
        <w:jc w:val="both"/>
        <w:rPr>
          <w:rFonts w:asciiTheme="minorHAnsi" w:hAnsiTheme="minorHAnsi" w:cstheme="minorHAnsi"/>
        </w:rPr>
      </w:pPr>
    </w:p>
    <w:p w14:paraId="108074F6" w14:textId="77777777" w:rsidR="004F5AB7" w:rsidRPr="00850BD3" w:rsidRDefault="000B067A" w:rsidP="004F5AB7">
      <w:pPr>
        <w:spacing w:after="120"/>
        <w:ind w:right="-198"/>
        <w:jc w:val="both"/>
        <w:rPr>
          <w:del w:id="3812" w:author="DEDDHE_rev_4/21" w:date="2021-05-19T10:55:00Z"/>
          <w:rFonts w:asciiTheme="minorHAnsi" w:eastAsia="Verdana-Bold" w:hAnsiTheme="minorHAnsi" w:cstheme="minorHAnsi"/>
          <w:bCs/>
        </w:rPr>
      </w:pPr>
      <w:del w:id="3813" w:author="DEDDHE_rev_4/21" w:date="2021-05-19T10:55:00Z">
        <w:r w:rsidRPr="00660086">
          <w:rPr>
            <w:rFonts w:asciiTheme="minorHAnsi" w:hAnsiTheme="minorHAnsi" w:cstheme="minorHAnsi"/>
          </w:rPr>
          <w:delText>Στο πλαίσιο τηλεμέτρησης ηλεκτρονικών μετρητών εγκατεστημένων στο δίκτυο Διανομής, ο ΔΕΔΔΗΕ λειτουργεί</w:delText>
        </w:r>
        <w:r w:rsidRPr="00850BD3">
          <w:rPr>
            <w:rFonts w:asciiTheme="minorHAnsi" w:eastAsia="Verdana-Bold" w:hAnsiTheme="minorHAnsi" w:cstheme="minorHAnsi"/>
            <w:bCs/>
          </w:rPr>
          <w:delText xml:space="preserve"> </w:delText>
        </w:r>
        <w:r w:rsidR="004F5AB7" w:rsidRPr="00850BD3">
          <w:rPr>
            <w:rFonts w:asciiTheme="minorHAnsi" w:eastAsia="Verdana-Bold" w:hAnsiTheme="minorHAnsi" w:cstheme="minorHAnsi"/>
            <w:bCs/>
          </w:rPr>
          <w:delText>Κεντρικό Σύστημα Τηλεμέτρησης</w:delText>
        </w:r>
        <w:r>
          <w:rPr>
            <w:rFonts w:asciiTheme="minorHAnsi" w:eastAsia="Verdana-Bold" w:hAnsiTheme="minorHAnsi" w:cstheme="minorHAnsi"/>
            <w:bCs/>
          </w:rPr>
          <w:delText>,</w:delText>
        </w:r>
        <w:r w:rsidR="004F5AB7" w:rsidRPr="00850BD3">
          <w:rPr>
            <w:rFonts w:asciiTheme="minorHAnsi" w:eastAsia="Verdana-Bold" w:hAnsiTheme="minorHAnsi" w:cstheme="minorHAnsi"/>
            <w:bCs/>
          </w:rPr>
          <w:delText xml:space="preserve"> το οποίο περιλαμβάνει 13.000 πελάτες ΜΤ (25% της συνολικής κατανάλωσης ενέργειας) και 74.000 μεγάλους πελάτες ΧΤ ισχύος 85 kVA, 135 kVA και 250 kVA (παροχές Νο 5, 6 και 7 αντίστοιχα), που αντιπροσωπεύουν περίπου το 11% της συνολικής κατανάλωσης ενέργειας. </w:delText>
        </w:r>
      </w:del>
    </w:p>
    <w:p w14:paraId="2B13CA33" w14:textId="77777777" w:rsidR="004F5AB7" w:rsidRPr="00850BD3" w:rsidRDefault="004F5AB7" w:rsidP="004F5AB7">
      <w:pPr>
        <w:spacing w:after="160" w:line="259" w:lineRule="auto"/>
        <w:jc w:val="both"/>
        <w:rPr>
          <w:rFonts w:asciiTheme="minorHAnsi" w:hAnsiTheme="minorHAnsi" w:cstheme="minorHAnsi"/>
          <w:color w:val="000000"/>
          <w:lang w:eastAsia="en-US"/>
        </w:rPr>
      </w:pPr>
      <w:del w:id="3814" w:author="DEDDHE_rev_4/21" w:date="2021-05-19T10:55:00Z">
        <w:r w:rsidRPr="00850BD3">
          <w:rPr>
            <w:rFonts w:asciiTheme="minorHAnsi" w:hAnsiTheme="minorHAnsi" w:cstheme="minorHAnsi"/>
            <w:color w:val="000000"/>
            <w:lang w:eastAsia="en-US"/>
          </w:rPr>
          <w:delText>Στο πλαίσιο τηλεμέτρησης</w:delText>
        </w:r>
      </w:del>
      <w:ins w:id="3815" w:author="DEDDHE_rev_4/21" w:date="2021-05-19T10:55:00Z">
        <w:r w:rsidRPr="00850BD3">
          <w:rPr>
            <w:rFonts w:asciiTheme="minorHAnsi" w:hAnsiTheme="minorHAnsi" w:cstheme="minorHAnsi"/>
            <w:color w:val="000000"/>
            <w:lang w:eastAsia="en-US"/>
          </w:rPr>
          <w:t>Στο πλαίσιο</w:t>
        </w:r>
        <w:r w:rsidR="007E2686">
          <w:rPr>
            <w:rFonts w:asciiTheme="minorHAnsi" w:hAnsiTheme="minorHAnsi" w:cstheme="minorHAnsi"/>
            <w:color w:val="000000"/>
            <w:lang w:eastAsia="en-US"/>
          </w:rPr>
          <w:t xml:space="preserve"> της</w:t>
        </w:r>
        <w:r w:rsidRPr="00850BD3">
          <w:rPr>
            <w:rFonts w:asciiTheme="minorHAnsi" w:hAnsiTheme="minorHAnsi" w:cstheme="minorHAnsi"/>
            <w:color w:val="000000"/>
            <w:lang w:eastAsia="en-US"/>
          </w:rPr>
          <w:t xml:space="preserve"> </w:t>
        </w:r>
        <w:proofErr w:type="spellStart"/>
        <w:r w:rsidRPr="00850BD3">
          <w:rPr>
            <w:rFonts w:asciiTheme="minorHAnsi" w:hAnsiTheme="minorHAnsi" w:cstheme="minorHAnsi"/>
            <w:color w:val="000000"/>
            <w:lang w:eastAsia="en-US"/>
          </w:rPr>
          <w:t>τηλεμέτρησης</w:t>
        </w:r>
        <w:proofErr w:type="spellEnd"/>
        <w:r w:rsidR="007E2686">
          <w:rPr>
            <w:rFonts w:asciiTheme="minorHAnsi" w:hAnsiTheme="minorHAnsi" w:cstheme="minorHAnsi"/>
            <w:color w:val="000000"/>
            <w:lang w:eastAsia="en-US"/>
          </w:rPr>
          <w:t xml:space="preserve"> των</w:t>
        </w:r>
      </w:ins>
      <w:r w:rsidRPr="00850BD3">
        <w:rPr>
          <w:rFonts w:asciiTheme="minorHAnsi" w:hAnsiTheme="minorHAnsi" w:cstheme="minorHAnsi"/>
          <w:color w:val="000000"/>
          <w:lang w:eastAsia="en-US"/>
        </w:rPr>
        <w:t xml:space="preserve"> ηλεκτρονικών μετρητών εγκατεστημένων στο δίκτυο Διανομής, ο ΔΕΔΔΗΕ λειτουργεί Κεντρικά Συστήματα </w:t>
      </w:r>
      <w:proofErr w:type="spellStart"/>
      <w:r w:rsidRPr="00850BD3">
        <w:rPr>
          <w:rFonts w:asciiTheme="minorHAnsi" w:hAnsiTheme="minorHAnsi" w:cstheme="minorHAnsi"/>
          <w:color w:val="000000"/>
          <w:lang w:eastAsia="en-US"/>
        </w:rPr>
        <w:t>Τηλεμέτρησης</w:t>
      </w:r>
      <w:proofErr w:type="spellEnd"/>
      <w:r w:rsidRPr="00850BD3">
        <w:rPr>
          <w:rFonts w:asciiTheme="minorHAnsi" w:hAnsiTheme="minorHAnsi" w:cstheme="minorHAnsi"/>
          <w:color w:val="000000"/>
          <w:lang w:eastAsia="en-US"/>
        </w:rPr>
        <w:t xml:space="preserve"> (ΧΤ&amp; Μ</w:t>
      </w:r>
      <w:r>
        <w:rPr>
          <w:rFonts w:asciiTheme="minorHAnsi" w:hAnsiTheme="minorHAnsi" w:cstheme="minorHAnsi"/>
          <w:color w:val="000000"/>
          <w:lang w:eastAsia="en-US"/>
        </w:rPr>
        <w:t>Τ</w:t>
      </w:r>
      <w:r w:rsidRPr="00850BD3">
        <w:rPr>
          <w:rFonts w:asciiTheme="minorHAnsi" w:hAnsiTheme="minorHAnsi" w:cstheme="minorHAnsi"/>
          <w:color w:val="000000"/>
          <w:lang w:eastAsia="en-US"/>
        </w:rPr>
        <w:t xml:space="preserve">) στα οποία έχουν ενταχθεί 71.000 Μεγάλοι Πελάτες </w:t>
      </w:r>
      <w:r>
        <w:rPr>
          <w:rFonts w:asciiTheme="minorHAnsi" w:hAnsiTheme="minorHAnsi" w:cstheme="minorHAnsi"/>
          <w:color w:val="000000"/>
          <w:lang w:eastAsia="en-US"/>
        </w:rPr>
        <w:t>ΧΤ</w:t>
      </w:r>
      <w:r w:rsidRPr="00850BD3">
        <w:rPr>
          <w:rFonts w:asciiTheme="minorHAnsi" w:hAnsiTheme="minorHAnsi" w:cstheme="minorHAnsi"/>
          <w:color w:val="000000"/>
          <w:lang w:eastAsia="en-US"/>
        </w:rPr>
        <w:t xml:space="preserve"> ισχύος </w:t>
      </w:r>
      <w:del w:id="3816" w:author="DEDDHE_rev_4/21" w:date="2021-05-19T10:55:00Z">
        <w:r w:rsidRPr="00850BD3">
          <w:rPr>
            <w:rFonts w:asciiTheme="minorHAnsi" w:hAnsiTheme="minorHAnsi" w:cstheme="minorHAnsi"/>
            <w:color w:val="000000"/>
            <w:lang w:eastAsia="en-US"/>
          </w:rPr>
          <w:delText xml:space="preserve">έως </w:delText>
        </w:r>
      </w:del>
      <w:r w:rsidRPr="00850BD3">
        <w:rPr>
          <w:rFonts w:asciiTheme="minorHAnsi" w:hAnsiTheme="minorHAnsi" w:cstheme="minorHAnsi"/>
          <w:color w:val="000000"/>
          <w:lang w:eastAsia="en-US"/>
        </w:rPr>
        <w:t xml:space="preserve">85 </w:t>
      </w:r>
      <w:proofErr w:type="spellStart"/>
      <w:r w:rsidRPr="00850BD3">
        <w:rPr>
          <w:rFonts w:asciiTheme="minorHAnsi" w:hAnsiTheme="minorHAnsi" w:cstheme="minorHAnsi"/>
          <w:color w:val="000000"/>
          <w:lang w:eastAsia="en-US"/>
        </w:rPr>
        <w:t>kVA</w:t>
      </w:r>
      <w:proofErr w:type="spellEnd"/>
      <w:r w:rsidRPr="00850BD3">
        <w:rPr>
          <w:rFonts w:asciiTheme="minorHAnsi" w:hAnsiTheme="minorHAnsi" w:cstheme="minorHAnsi"/>
          <w:color w:val="000000"/>
          <w:lang w:eastAsia="en-US"/>
        </w:rPr>
        <w:t xml:space="preserve">, 135 </w:t>
      </w:r>
      <w:proofErr w:type="spellStart"/>
      <w:r w:rsidRPr="00850BD3">
        <w:rPr>
          <w:rFonts w:asciiTheme="minorHAnsi" w:hAnsiTheme="minorHAnsi" w:cstheme="minorHAnsi"/>
          <w:color w:val="000000"/>
          <w:lang w:eastAsia="en-US"/>
        </w:rPr>
        <w:t>kVA</w:t>
      </w:r>
      <w:proofErr w:type="spellEnd"/>
      <w:r w:rsidRPr="00850BD3">
        <w:rPr>
          <w:rFonts w:asciiTheme="minorHAnsi" w:hAnsiTheme="minorHAnsi" w:cstheme="minorHAnsi"/>
          <w:color w:val="000000"/>
          <w:lang w:eastAsia="en-US"/>
        </w:rPr>
        <w:t xml:space="preserve"> και 250 </w:t>
      </w:r>
      <w:proofErr w:type="spellStart"/>
      <w:r w:rsidRPr="00850BD3">
        <w:rPr>
          <w:rFonts w:asciiTheme="minorHAnsi" w:hAnsiTheme="minorHAnsi" w:cstheme="minorHAnsi"/>
          <w:color w:val="000000"/>
          <w:lang w:eastAsia="en-US"/>
        </w:rPr>
        <w:t>kVA</w:t>
      </w:r>
      <w:proofErr w:type="spellEnd"/>
      <w:r w:rsidRPr="00850BD3">
        <w:rPr>
          <w:rFonts w:asciiTheme="minorHAnsi" w:hAnsiTheme="minorHAnsi" w:cstheme="minorHAnsi"/>
          <w:color w:val="000000"/>
          <w:lang w:eastAsia="en-US"/>
        </w:rPr>
        <w:t xml:space="preserve"> (παροχές </w:t>
      </w:r>
      <w:proofErr w:type="spellStart"/>
      <w:r w:rsidRPr="00850BD3">
        <w:rPr>
          <w:rFonts w:asciiTheme="minorHAnsi" w:hAnsiTheme="minorHAnsi" w:cstheme="minorHAnsi"/>
          <w:color w:val="000000"/>
          <w:lang w:eastAsia="en-US"/>
        </w:rPr>
        <w:t>Νο</w:t>
      </w:r>
      <w:proofErr w:type="spellEnd"/>
      <w:r w:rsidRPr="00850BD3">
        <w:rPr>
          <w:rFonts w:asciiTheme="minorHAnsi" w:hAnsiTheme="minorHAnsi" w:cstheme="minorHAnsi"/>
          <w:color w:val="000000"/>
          <w:lang w:eastAsia="en-US"/>
        </w:rPr>
        <w:t xml:space="preserve"> 5, 6 και 7 αντίστοιχα</w:t>
      </w:r>
      <w:del w:id="3817" w:author="DEDDHE_rev_4/21" w:date="2021-05-19T10:55:00Z">
        <w:r w:rsidRPr="00850BD3">
          <w:rPr>
            <w:rFonts w:asciiTheme="minorHAnsi" w:hAnsiTheme="minorHAnsi" w:cstheme="minorHAnsi"/>
            <w:color w:val="000000"/>
            <w:lang w:eastAsia="en-US"/>
          </w:rPr>
          <w:delText>)</w:delText>
        </w:r>
      </w:del>
      <w:ins w:id="3818" w:author="DEDDHE_rev_4/21" w:date="2021-05-19T10:55:00Z">
        <w:r w:rsidRPr="00850BD3">
          <w:rPr>
            <w:rFonts w:asciiTheme="minorHAnsi" w:hAnsiTheme="minorHAnsi" w:cstheme="minorHAnsi"/>
            <w:color w:val="000000"/>
            <w:lang w:eastAsia="en-US"/>
          </w:rPr>
          <w:t>)</w:t>
        </w:r>
        <w:r w:rsidR="007E2686">
          <w:rPr>
            <w:rFonts w:asciiTheme="minorHAnsi" w:hAnsiTheme="minorHAnsi" w:cstheme="minorHAnsi"/>
            <w:color w:val="000000"/>
            <w:lang w:eastAsia="en-US"/>
          </w:rPr>
          <w:t>,</w:t>
        </w:r>
      </w:ins>
      <w:r w:rsidRPr="00850BD3">
        <w:rPr>
          <w:rFonts w:asciiTheme="minorHAnsi" w:hAnsiTheme="minorHAnsi" w:cstheme="minorHAnsi"/>
          <w:color w:val="000000"/>
          <w:lang w:eastAsia="en-US"/>
        </w:rPr>
        <w:t xml:space="preserve"> εκ των οποίων οι  10.000  είναι Παραγωγοί</w:t>
      </w:r>
      <w:ins w:id="3819" w:author="DEDDHE_rev_4/21" w:date="2021-05-19T10:55:00Z">
        <w:r w:rsidR="007E2686">
          <w:rPr>
            <w:rFonts w:asciiTheme="minorHAnsi" w:hAnsiTheme="minorHAnsi" w:cstheme="minorHAnsi"/>
            <w:color w:val="000000"/>
            <w:lang w:eastAsia="en-US"/>
          </w:rPr>
          <w:t>,</w:t>
        </w:r>
      </w:ins>
      <w:r w:rsidR="007E2686">
        <w:rPr>
          <w:rFonts w:asciiTheme="minorHAnsi" w:hAnsiTheme="minorHAnsi" w:cstheme="minorHAnsi"/>
          <w:color w:val="000000"/>
          <w:lang w:eastAsia="en-US"/>
        </w:rPr>
        <w:t xml:space="preserve"> </w:t>
      </w:r>
      <w:r w:rsidRPr="00850BD3">
        <w:rPr>
          <w:rFonts w:asciiTheme="minorHAnsi" w:hAnsiTheme="minorHAnsi" w:cstheme="minorHAnsi"/>
          <w:color w:val="000000"/>
          <w:lang w:eastAsia="en-US"/>
        </w:rPr>
        <w:t xml:space="preserve">και 13.500 Πελάτες </w:t>
      </w:r>
      <w:r>
        <w:rPr>
          <w:rFonts w:asciiTheme="minorHAnsi" w:hAnsiTheme="minorHAnsi" w:cstheme="minorHAnsi"/>
          <w:color w:val="000000"/>
          <w:lang w:eastAsia="en-US"/>
        </w:rPr>
        <w:t>ΜΤ</w:t>
      </w:r>
      <w:ins w:id="3820" w:author="DEDDHE_rev_4/21" w:date="2021-05-19T10:55:00Z">
        <w:r w:rsidR="007E2686">
          <w:rPr>
            <w:rFonts w:asciiTheme="minorHAnsi" w:hAnsiTheme="minorHAnsi" w:cstheme="minorHAnsi"/>
            <w:color w:val="000000"/>
            <w:lang w:eastAsia="en-US"/>
          </w:rPr>
          <w:t>,</w:t>
        </w:r>
      </w:ins>
      <w:r w:rsidRPr="00850BD3">
        <w:rPr>
          <w:rFonts w:asciiTheme="minorHAnsi" w:hAnsiTheme="minorHAnsi" w:cstheme="minorHAnsi"/>
          <w:color w:val="000000"/>
          <w:lang w:eastAsia="en-US"/>
        </w:rPr>
        <w:t xml:space="preserve"> εκ των οποίων οι  2.800  είναι Παραγωγοί. Τα ανωτέρω Κεντρικά Συστήματα </w:t>
      </w:r>
      <w:proofErr w:type="spellStart"/>
      <w:r w:rsidRPr="00850BD3">
        <w:rPr>
          <w:rFonts w:asciiTheme="minorHAnsi" w:hAnsiTheme="minorHAnsi" w:cstheme="minorHAnsi"/>
          <w:color w:val="000000"/>
          <w:lang w:eastAsia="en-US"/>
        </w:rPr>
        <w:t>Τηλεμέτρησης</w:t>
      </w:r>
      <w:proofErr w:type="spellEnd"/>
      <w:r w:rsidRPr="00850BD3">
        <w:rPr>
          <w:rFonts w:asciiTheme="minorHAnsi" w:hAnsiTheme="minorHAnsi" w:cstheme="minorHAnsi"/>
          <w:color w:val="000000"/>
          <w:lang w:eastAsia="en-US"/>
        </w:rPr>
        <w:t xml:space="preserve"> Χαμηλής και Μέσης Τάσης λειτουργούν από το 2016 και 2009 αντίστοιχα, και παρέχουν τουλάχιστον τις παρακάτω λειτουργίες, εκπληρώνοντας τις υποχρεώσεις που απορρέουν από τον Κώδικα Διαχείρισης Δικτύου και Συστήματος και τα σχετικά εγχειρίδια εφαρμογής τους:</w:t>
      </w:r>
    </w:p>
    <w:p w14:paraId="3140CF49" w14:textId="77777777" w:rsidR="004F5AB7" w:rsidRPr="00850BD3" w:rsidRDefault="004F5AB7" w:rsidP="004F5AB7">
      <w:pPr>
        <w:pStyle w:val="a4"/>
        <w:numPr>
          <w:ilvl w:val="0"/>
          <w:numId w:val="59"/>
        </w:numPr>
        <w:jc w:val="both"/>
        <w:rPr>
          <w:rFonts w:cstheme="minorHAnsi"/>
          <w:color w:val="000000"/>
          <w:sz w:val="24"/>
        </w:rPr>
      </w:pPr>
      <w:r w:rsidRPr="00850BD3">
        <w:rPr>
          <w:rFonts w:cstheme="minorHAnsi"/>
          <w:color w:val="000000"/>
          <w:sz w:val="24"/>
        </w:rPr>
        <w:t>Συλλογή Μετρήσεων</w:t>
      </w:r>
    </w:p>
    <w:p w14:paraId="1E5CE54F" w14:textId="77777777" w:rsidR="004F5AB7" w:rsidRPr="00850BD3" w:rsidRDefault="004F5AB7" w:rsidP="004F5AB7">
      <w:pPr>
        <w:pStyle w:val="a4"/>
        <w:numPr>
          <w:ilvl w:val="0"/>
          <w:numId w:val="59"/>
        </w:numPr>
        <w:jc w:val="both"/>
        <w:rPr>
          <w:rFonts w:cstheme="minorHAnsi"/>
          <w:color w:val="000000"/>
          <w:sz w:val="24"/>
        </w:rPr>
      </w:pPr>
      <w:r w:rsidRPr="00850BD3">
        <w:rPr>
          <w:rFonts w:cstheme="minorHAnsi"/>
          <w:color w:val="000000"/>
          <w:sz w:val="24"/>
        </w:rPr>
        <w:t xml:space="preserve">Έλεγχο και Πιστοποίηση Μετρήσεων </w:t>
      </w:r>
    </w:p>
    <w:p w14:paraId="6CD5CD9B" w14:textId="77777777" w:rsidR="004F5AB7" w:rsidRPr="00850BD3" w:rsidRDefault="004F5AB7" w:rsidP="004F5AB7">
      <w:pPr>
        <w:pStyle w:val="a4"/>
        <w:numPr>
          <w:ilvl w:val="0"/>
          <w:numId w:val="59"/>
        </w:numPr>
        <w:jc w:val="both"/>
        <w:rPr>
          <w:rFonts w:cstheme="minorHAnsi"/>
          <w:color w:val="000000"/>
          <w:sz w:val="24"/>
        </w:rPr>
      </w:pPr>
      <w:r w:rsidRPr="00850BD3">
        <w:rPr>
          <w:rFonts w:cstheme="minorHAnsi"/>
          <w:color w:val="000000"/>
          <w:sz w:val="24"/>
        </w:rPr>
        <w:t>Εκτίμηση και Διόρθωση Μετρήσεων</w:t>
      </w:r>
    </w:p>
    <w:p w14:paraId="613D9F34" w14:textId="77777777" w:rsidR="004F5AB7" w:rsidRPr="00850BD3" w:rsidRDefault="004F5AB7" w:rsidP="004F5AB7">
      <w:pPr>
        <w:pStyle w:val="a4"/>
        <w:numPr>
          <w:ilvl w:val="0"/>
          <w:numId w:val="59"/>
        </w:numPr>
        <w:jc w:val="both"/>
        <w:rPr>
          <w:rFonts w:cstheme="minorHAnsi"/>
          <w:color w:val="000000"/>
          <w:sz w:val="24"/>
        </w:rPr>
      </w:pPr>
      <w:r w:rsidRPr="00850BD3">
        <w:rPr>
          <w:rFonts w:cstheme="minorHAnsi"/>
          <w:color w:val="000000"/>
          <w:sz w:val="24"/>
        </w:rPr>
        <w:t>Παροχή στοιχείων σε άλλους Φορείς</w:t>
      </w:r>
    </w:p>
    <w:p w14:paraId="14117D50" w14:textId="77777777" w:rsidR="004F5AB7" w:rsidRPr="00850BD3" w:rsidRDefault="004F5AB7" w:rsidP="004F5AB7">
      <w:pPr>
        <w:pStyle w:val="a4"/>
        <w:numPr>
          <w:ilvl w:val="0"/>
          <w:numId w:val="59"/>
        </w:numPr>
        <w:jc w:val="both"/>
        <w:rPr>
          <w:rFonts w:cstheme="minorHAnsi"/>
          <w:color w:val="000000"/>
          <w:sz w:val="24"/>
        </w:rPr>
      </w:pPr>
      <w:r w:rsidRPr="00850BD3">
        <w:rPr>
          <w:rFonts w:cstheme="minorHAnsi"/>
          <w:color w:val="000000"/>
          <w:sz w:val="24"/>
        </w:rPr>
        <w:t>Συμβολή στον εντοπισμό μη τεχνικών απωλειών</w:t>
      </w:r>
    </w:p>
    <w:p w14:paraId="7E011D5B" w14:textId="77777777" w:rsidR="004F5AB7" w:rsidRPr="00850BD3" w:rsidRDefault="004F5AB7" w:rsidP="004F5AB7">
      <w:pPr>
        <w:pStyle w:val="a4"/>
        <w:numPr>
          <w:ilvl w:val="0"/>
          <w:numId w:val="59"/>
        </w:numPr>
        <w:jc w:val="both"/>
        <w:rPr>
          <w:rFonts w:cstheme="minorHAnsi"/>
          <w:color w:val="000000"/>
          <w:sz w:val="24"/>
        </w:rPr>
      </w:pPr>
      <w:r w:rsidRPr="00850BD3">
        <w:rPr>
          <w:rFonts w:cstheme="minorHAnsi"/>
          <w:color w:val="000000"/>
          <w:sz w:val="24"/>
        </w:rPr>
        <w:t xml:space="preserve">Δυνατότητα παρακολούθησης της ποιότητας τροφοδοσίας, με αποτέλεσμα τη βελτίωση της ποιότητας και της αξιοπιστίας τροφοδότησης των Παροχών </w:t>
      </w:r>
    </w:p>
    <w:p w14:paraId="0BD02E36" w14:textId="77777777" w:rsidR="004F5AB7" w:rsidRPr="00850BD3" w:rsidRDefault="004F5AB7" w:rsidP="004F5AB7">
      <w:pPr>
        <w:pStyle w:val="a4"/>
        <w:numPr>
          <w:ilvl w:val="0"/>
          <w:numId w:val="59"/>
        </w:numPr>
        <w:jc w:val="both"/>
        <w:rPr>
          <w:rFonts w:cstheme="minorHAnsi"/>
          <w:color w:val="000000"/>
          <w:sz w:val="24"/>
        </w:rPr>
      </w:pPr>
      <w:r w:rsidRPr="00850BD3">
        <w:rPr>
          <w:rFonts w:cstheme="minorHAnsi"/>
          <w:color w:val="000000"/>
          <w:sz w:val="24"/>
        </w:rPr>
        <w:t>Δυνατότητα πρόσβασης των πελατών στα μετρητικά δεδομένα τους μέσω Web εφαρμογής»</w:t>
      </w:r>
    </w:p>
    <w:p w14:paraId="4C8994B9" w14:textId="77777777" w:rsidR="00E85F6F" w:rsidRDefault="007773BA" w:rsidP="004C05A6">
      <w:pPr>
        <w:spacing w:after="120"/>
        <w:jc w:val="both"/>
        <w:rPr>
          <w:rFonts w:asciiTheme="minorHAnsi" w:hAnsiTheme="minorHAnsi" w:cstheme="minorHAnsi"/>
        </w:rPr>
      </w:pPr>
      <w:r w:rsidRPr="00850BD3">
        <w:rPr>
          <w:rFonts w:asciiTheme="minorHAnsi" w:eastAsia="Verdana-Bold" w:hAnsiTheme="minorHAnsi" w:cstheme="minorHAnsi"/>
          <w:bCs/>
          <w:lang w:eastAsia="en-US"/>
        </w:rPr>
        <w:t xml:space="preserve">Με βάση </w:t>
      </w:r>
      <w:r>
        <w:rPr>
          <w:rFonts w:asciiTheme="minorHAnsi" w:eastAsia="Verdana-Bold" w:hAnsiTheme="minorHAnsi" w:cstheme="minorHAnsi"/>
          <w:bCs/>
          <w:lang w:eastAsia="en-US"/>
        </w:rPr>
        <w:t xml:space="preserve">σχετικές αποφάσεις </w:t>
      </w:r>
      <w:r w:rsidRPr="007773BA">
        <w:rPr>
          <w:rFonts w:asciiTheme="minorHAnsi" w:eastAsia="Verdana-Bold" w:hAnsiTheme="minorHAnsi" w:cstheme="minorHAnsi"/>
          <w:bCs/>
          <w:lang w:eastAsia="en-US"/>
        </w:rPr>
        <w:t xml:space="preserve">τις διατάξεις της Οδηγίας 2009/72/ΕΚ του Ευρωπαϊκού Κοινοβουλίου, το άρθρο 59 του Ν. 4001/2011, την απόφαση Υφυπουργού ΠΕΚΑ στο ΦΕΚ Β΄ 297/13.2.2013 «ΑΝΑΠΤΥΞΗ ΕΥΦΥΩΝ ΣΥΣΤΗΜΑΤΩΝ ΜΕΤΡΗΣΗΣ ΣΤΟ ΕΔΔΗΕ» δια της οποίας εγκρίθηκε η ευρείας κλίμακας σταδιακή αντικατάσταση των υφιστάμενων συστημάτων μέτρησης της τελικής κατανάλωσης ηλεκτρικής ενέργειας </w:t>
      </w:r>
      <w:r w:rsidRPr="007773BA">
        <w:rPr>
          <w:rFonts w:asciiTheme="minorHAnsi" w:eastAsia="Verdana-Bold" w:hAnsiTheme="minorHAnsi" w:cstheme="minorHAnsi"/>
          <w:bCs/>
          <w:lang w:eastAsia="en-US"/>
        </w:rPr>
        <w:lastRenderedPageBreak/>
        <w:t xml:space="preserve">στο Ελληνικό Δίκτυο Διανομής Ηλεκτρικής Ενέργειας (ΕΔΔΗΕ) </w:t>
      </w:r>
      <w:r>
        <w:rPr>
          <w:rFonts w:asciiTheme="minorHAnsi" w:eastAsia="Verdana-Bold" w:hAnsiTheme="minorHAnsi" w:cstheme="minorHAnsi"/>
          <w:bCs/>
          <w:lang w:eastAsia="en-US"/>
        </w:rPr>
        <w:t xml:space="preserve">κι σχετικών </w:t>
      </w:r>
      <w:r w:rsidRPr="007773BA">
        <w:rPr>
          <w:rFonts w:asciiTheme="minorHAnsi" w:eastAsia="Verdana-Bold" w:hAnsiTheme="minorHAnsi" w:cstheme="minorHAnsi"/>
          <w:bCs/>
          <w:lang w:eastAsia="en-US"/>
        </w:rPr>
        <w:t>Γνωμοδοτήσ</w:t>
      </w:r>
      <w:r>
        <w:rPr>
          <w:rFonts w:asciiTheme="minorHAnsi" w:eastAsia="Verdana-Bold" w:hAnsiTheme="minorHAnsi" w:cstheme="minorHAnsi"/>
          <w:bCs/>
          <w:lang w:eastAsia="en-US"/>
        </w:rPr>
        <w:t xml:space="preserve">εων </w:t>
      </w:r>
      <w:r w:rsidRPr="007773BA">
        <w:rPr>
          <w:rFonts w:asciiTheme="minorHAnsi" w:eastAsia="Verdana-Bold" w:hAnsiTheme="minorHAnsi" w:cstheme="minorHAnsi"/>
          <w:bCs/>
          <w:lang w:eastAsia="en-US"/>
        </w:rPr>
        <w:t>10/2012 της Ρυθμιστικής Αρχής Ενέργειας (ΡΑΕ)</w:t>
      </w:r>
      <w:r>
        <w:rPr>
          <w:rFonts w:asciiTheme="minorHAnsi" w:eastAsia="Verdana-Bold" w:hAnsiTheme="minorHAnsi" w:cstheme="minorHAnsi"/>
          <w:bCs/>
          <w:lang w:eastAsia="en-US"/>
        </w:rPr>
        <w:t xml:space="preserve">, </w:t>
      </w:r>
      <w:r w:rsidRPr="00850BD3">
        <w:rPr>
          <w:rFonts w:asciiTheme="minorHAnsi" w:eastAsia="Verdana-Bold" w:hAnsiTheme="minorHAnsi" w:cstheme="minorHAnsi"/>
          <w:bCs/>
          <w:lang w:eastAsia="en-US"/>
        </w:rPr>
        <w:t xml:space="preserve">ο ΔΕΔΔΗΕ δρομολογεί την πανελλαδική επέκταση της </w:t>
      </w:r>
      <w:proofErr w:type="spellStart"/>
      <w:r w:rsidRPr="00850BD3">
        <w:rPr>
          <w:rFonts w:asciiTheme="minorHAnsi" w:eastAsia="Verdana-Bold" w:hAnsiTheme="minorHAnsi" w:cstheme="minorHAnsi"/>
          <w:bCs/>
          <w:lang w:eastAsia="en-US"/>
        </w:rPr>
        <w:t>τηλεμέτρησης</w:t>
      </w:r>
      <w:proofErr w:type="spellEnd"/>
      <w:r w:rsidRPr="00850BD3">
        <w:rPr>
          <w:rFonts w:asciiTheme="minorHAnsi" w:eastAsia="Verdana-Bold" w:hAnsiTheme="minorHAnsi" w:cstheme="minorHAnsi"/>
          <w:bCs/>
          <w:lang w:eastAsia="en-US"/>
        </w:rPr>
        <w:t>,</w:t>
      </w:r>
      <w:r>
        <w:rPr>
          <w:rFonts w:asciiTheme="minorHAnsi" w:eastAsia="Verdana-Bold" w:hAnsiTheme="minorHAnsi" w:cstheme="minorHAnsi"/>
          <w:bCs/>
          <w:lang w:eastAsia="en-US"/>
        </w:rPr>
        <w:t xml:space="preserve"> όπως αναλυτικά περιγράφεται στο Κεφάλαιο 3.4.</w:t>
      </w:r>
    </w:p>
    <w:p w14:paraId="551B6582" w14:textId="77777777" w:rsidR="004F5AB7" w:rsidRPr="00660086" w:rsidRDefault="004F5AB7" w:rsidP="004C05A6">
      <w:pPr>
        <w:spacing w:after="120"/>
        <w:jc w:val="both"/>
        <w:rPr>
          <w:rFonts w:asciiTheme="minorHAnsi" w:hAnsiTheme="minorHAnsi" w:cstheme="minorHAnsi"/>
        </w:rPr>
      </w:pPr>
    </w:p>
    <w:p w14:paraId="17120013" w14:textId="77777777" w:rsidR="00607295" w:rsidRPr="00660086" w:rsidRDefault="004170E1" w:rsidP="004C05A6">
      <w:pPr>
        <w:pStyle w:val="3"/>
        <w:spacing w:before="0"/>
        <w:rPr>
          <w:rFonts w:asciiTheme="minorHAnsi" w:hAnsiTheme="minorHAnsi" w:cstheme="minorHAnsi"/>
          <w:i/>
        </w:rPr>
      </w:pPr>
      <w:bookmarkStart w:id="3821" w:name="_Toc68779398"/>
      <w:bookmarkStart w:id="3822" w:name="_Toc58592824"/>
      <w:r w:rsidRPr="008B0C93">
        <w:rPr>
          <w:rFonts w:asciiTheme="minorHAnsi" w:hAnsiTheme="minorHAnsi" w:cstheme="minorHAnsi"/>
          <w:i/>
        </w:rPr>
        <w:t>2.1.10 Διαχείριση ΜΔΝ</w:t>
      </w:r>
      <w:bookmarkEnd w:id="3821"/>
      <w:bookmarkEnd w:id="3822"/>
    </w:p>
    <w:p w14:paraId="28999632" w14:textId="77777777" w:rsidR="00933633" w:rsidRDefault="00933633" w:rsidP="00B3710F">
      <w:pPr>
        <w:spacing w:after="120"/>
        <w:jc w:val="both"/>
        <w:rPr>
          <w:rFonts w:asciiTheme="minorHAnsi" w:hAnsiTheme="minorHAnsi" w:cstheme="minorHAnsi"/>
        </w:rPr>
      </w:pPr>
    </w:p>
    <w:p w14:paraId="2723C5F8" w14:textId="77777777" w:rsidR="004170E1" w:rsidRPr="00660086" w:rsidRDefault="004170E1" w:rsidP="00B3710F">
      <w:pPr>
        <w:spacing w:after="120"/>
        <w:jc w:val="both"/>
        <w:rPr>
          <w:rFonts w:asciiTheme="minorHAnsi" w:hAnsiTheme="minorHAnsi" w:cstheme="minorHAnsi"/>
        </w:rPr>
      </w:pPr>
      <w:r w:rsidRPr="00660086">
        <w:rPr>
          <w:rFonts w:asciiTheme="minorHAnsi" w:hAnsiTheme="minorHAnsi" w:cstheme="minorHAnsi"/>
        </w:rPr>
        <w:t xml:space="preserve">Η διαχείριση των ηλεκτρικών συστημάτων των Μη Διασυνδεδεμένων Νησιών, που περιλαμβάνει τη διαχείριση της παραγωγής, τη λειτουργία της αγοράς και των συστημάτων των νησιών αυτών, διενεργείται από τη ΔΕΔΔΗΕ Α.Ε. λαμβάνοντας τα αναγκαία μέτρα διασφάλισης της αμερόληπτης και χωρίς διακρίσεις συμπεριφοράς της ΔΕΔΔΗΕ Α.Ε. έναντι των Παραγωγών και Προμηθευτών της. Η διαχείριση της παραγωγής των Μη Διασυνδεδεμένων Νησιών γίνεται σύμφωνα με τις διατάξεις του Κώδικα Διαχείρισης Ηλεκτρικών Συστημάτων Μη Διασυνδεδεμένων Νησιών.  </w:t>
      </w:r>
    </w:p>
    <w:p w14:paraId="226E91B7" w14:textId="77777777" w:rsidR="004170E1" w:rsidRPr="00660086" w:rsidRDefault="00DA5046" w:rsidP="00B3710F">
      <w:pPr>
        <w:spacing w:after="120"/>
        <w:jc w:val="both"/>
        <w:rPr>
          <w:rFonts w:asciiTheme="minorHAnsi" w:hAnsiTheme="minorHAnsi" w:cstheme="minorHAnsi"/>
        </w:rPr>
      </w:pPr>
      <w:r w:rsidRPr="00DA5046">
        <w:rPr>
          <w:rFonts w:asciiTheme="minorHAnsi" w:hAnsiTheme="minorHAnsi" w:cstheme="minorHAnsi"/>
        </w:rPr>
        <w:t xml:space="preserve">Ο ΔΕΔΔΗΕ, ως Διαχειριστής των ΜΔΝ παρακολουθεί και μεριμνά για την αξιόπιστη οικονομικά αποδοτική και ασφαλή λειτουργία των μονάδων παραγωγής των Μη Διασυνδεδεμένων Νησιών, λαμβάνοντας παραλλήλως τα κατάλληλα μέτρα για τον περιορισμό των επιπτώσεων στο περιβάλλον, μεριμνά για την ανάπτυξη, την τεχνική αρτιότητα και την οικονομικότητα της παραγωγής στα Μη Διασυνδεδεμένα Νησιά για την εξυπηρέτηση της ζήτησης και συντάσσει μέχρι την 31η Μαρτίου εκάστου έτους προγράμματα ανάπτυξης της παραγωγής για τα Απομονωμένα </w:t>
      </w:r>
      <w:proofErr w:type="spellStart"/>
      <w:r w:rsidRPr="00DA5046">
        <w:rPr>
          <w:rFonts w:asciiTheme="minorHAnsi" w:hAnsiTheme="minorHAnsi" w:cstheme="minorHAnsi"/>
        </w:rPr>
        <w:t>Μικροδίκτυα</w:t>
      </w:r>
      <w:proofErr w:type="spellEnd"/>
      <w:r w:rsidRPr="00DA5046">
        <w:rPr>
          <w:rFonts w:asciiTheme="minorHAnsi" w:hAnsiTheme="minorHAnsi" w:cstheme="minorHAnsi"/>
        </w:rPr>
        <w:t xml:space="preserve">, τα οποία </w:t>
      </w:r>
      <w:del w:id="3823" w:author="DEDDHE_rev_4/21" w:date="2021-05-19T10:55:00Z">
        <w:r w:rsidR="004170E1" w:rsidRPr="00660086">
          <w:rPr>
            <w:rFonts w:asciiTheme="minorHAnsi" w:hAnsiTheme="minorHAnsi" w:cstheme="minorHAnsi"/>
          </w:rPr>
          <w:delText>εγκρίνονται από τη ΡΑΕ και τεκμηριωμένο απολογισμό</w:delText>
        </w:r>
      </w:del>
      <w:ins w:id="3824" w:author="DEDDHE_rev_4/21" w:date="2021-05-19T10:55:00Z">
        <w:r w:rsidRPr="00DA5046">
          <w:rPr>
            <w:rFonts w:asciiTheme="minorHAnsi" w:hAnsiTheme="minorHAnsi" w:cstheme="minorHAnsi"/>
          </w:rPr>
          <w:t>υποβάλλονται στη ΡΑΕ</w:t>
        </w:r>
      </w:ins>
      <w:r w:rsidRPr="00DA5046">
        <w:rPr>
          <w:rFonts w:asciiTheme="minorHAnsi" w:hAnsiTheme="minorHAnsi" w:cstheme="minorHAnsi"/>
        </w:rPr>
        <w:t>.</w:t>
      </w:r>
    </w:p>
    <w:p w14:paraId="06D8CC10" w14:textId="77777777" w:rsidR="004170E1" w:rsidRPr="00660086" w:rsidRDefault="004170E1" w:rsidP="00B3710F">
      <w:pPr>
        <w:spacing w:after="120"/>
        <w:jc w:val="both"/>
        <w:rPr>
          <w:rFonts w:asciiTheme="minorHAnsi" w:hAnsiTheme="minorHAnsi" w:cstheme="minorHAnsi"/>
        </w:rPr>
      </w:pPr>
      <w:r w:rsidRPr="00660086">
        <w:rPr>
          <w:rFonts w:asciiTheme="minorHAnsi" w:hAnsiTheme="minorHAnsi" w:cstheme="minorHAnsi"/>
        </w:rPr>
        <w:t>Ο ΔΕΔΔΗΕ, συνάπτει συμβάσεις με τους κατόχους των αδειών για την έγχυση και απορρόφηση ενέργειας και την παροχή Επικουρικών Υπηρεσιών στο δίκτυο διανομής των Μη Διασυνδεδεμένων Νησιών και την αμοιβή των παραγωγών της ενέργειας αυτής και τηρεί τους απαραίτητους λογαριασμούς για την αμοιβή των παραγωγών αυτών, τη χρέωση των Πελατών και των Προμηθευτών για την απορρόφηση ενέργειας, καθώς και για τις λοιπές χρεώσεις και πιστώσεις των ειδικών λογαριασμών, που καθορίζονται στην κείμενη νομοθεσία, σύμφωνα με τα ειδικότερα οριζόμενα στον Κώδικα Διαχείρισης Ηλεκτρικών Συστημάτων Μη Διασυνδεδεμένων Νησιών.</w:t>
      </w:r>
    </w:p>
    <w:p w14:paraId="4619263A" w14:textId="77777777" w:rsidR="004170E1" w:rsidRPr="00660086" w:rsidRDefault="004170E1" w:rsidP="00B3710F">
      <w:pPr>
        <w:spacing w:after="120"/>
        <w:jc w:val="both"/>
        <w:rPr>
          <w:rFonts w:asciiTheme="minorHAnsi" w:hAnsiTheme="minorHAnsi" w:cstheme="minorHAnsi"/>
        </w:rPr>
      </w:pPr>
      <w:del w:id="3825" w:author="DEDDHE_rev_4/21" w:date="2021-05-19T10:55:00Z">
        <w:r w:rsidRPr="00660086">
          <w:rPr>
            <w:rFonts w:asciiTheme="minorHAnsi" w:hAnsiTheme="minorHAnsi" w:cstheme="minorHAnsi"/>
          </w:rPr>
          <w:delText>Υλοποιείται η</w:delText>
        </w:r>
      </w:del>
      <w:ins w:id="3826" w:author="DEDDHE_rev_4/21" w:date="2021-05-19T10:55:00Z">
        <w:r w:rsidR="006B3E9F">
          <w:rPr>
            <w:rFonts w:asciiTheme="minorHAnsi" w:hAnsiTheme="minorHAnsi" w:cstheme="minorHAnsi"/>
          </w:rPr>
          <w:t>Επιπλέον, ο ΔΕΔΔΗΕ υλοποιεί την</w:t>
        </w:r>
      </w:ins>
      <w:r w:rsidRPr="00660086">
        <w:rPr>
          <w:rFonts w:asciiTheme="minorHAnsi" w:hAnsiTheme="minorHAnsi" w:cstheme="minorHAnsi"/>
        </w:rPr>
        <w:t xml:space="preserve"> εκκαθάριση στα ΜΔΝ με τιμολόγηση προς όλους τους Συμμετέχοντες σύμφωνα με το θεσμικό πλαίσιο. </w:t>
      </w:r>
      <w:del w:id="3827" w:author="DEDDHE_rev_4/21" w:date="2021-05-19T10:55:00Z">
        <w:r w:rsidRPr="00660086">
          <w:rPr>
            <w:rFonts w:asciiTheme="minorHAnsi" w:hAnsiTheme="minorHAnsi" w:cstheme="minorHAnsi"/>
          </w:rPr>
          <w:delText>Tα</w:delText>
        </w:r>
      </w:del>
      <w:ins w:id="3828" w:author="DEDDHE_rev_4/21" w:date="2021-05-19T10:55:00Z">
        <w:r w:rsidR="006B3E9F">
          <w:rPr>
            <w:rFonts w:asciiTheme="minorHAnsi" w:hAnsiTheme="minorHAnsi" w:cstheme="minorHAnsi"/>
          </w:rPr>
          <w:t>Τα</w:t>
        </w:r>
      </w:ins>
      <w:r w:rsidR="006B3E9F" w:rsidRPr="00660086">
        <w:rPr>
          <w:rFonts w:asciiTheme="minorHAnsi" w:hAnsiTheme="minorHAnsi" w:cstheme="minorHAnsi"/>
        </w:rPr>
        <w:t xml:space="preserve"> </w:t>
      </w:r>
      <w:r w:rsidRPr="00660086">
        <w:rPr>
          <w:rFonts w:asciiTheme="minorHAnsi" w:hAnsiTheme="minorHAnsi" w:cstheme="minorHAnsi"/>
        </w:rPr>
        <w:t>ΜΔΝ λειτουργούν υπό καθεστώς απελευθερωμένης αγοράς και οι Συμμετέχοντες εκκαθαρίζονται σύμφωνα με το θεσμικό πλαίσιο ισότιμα</w:t>
      </w:r>
      <w:ins w:id="3829" w:author="DEDDHE_rev_4/21" w:date="2021-05-19T10:55:00Z">
        <w:r w:rsidR="006B3E9F">
          <w:rPr>
            <w:rFonts w:asciiTheme="minorHAnsi" w:hAnsiTheme="minorHAnsi" w:cstheme="minorHAnsi"/>
          </w:rPr>
          <w:t>,</w:t>
        </w:r>
      </w:ins>
      <w:r w:rsidRPr="00660086">
        <w:rPr>
          <w:rFonts w:asciiTheme="minorHAnsi" w:hAnsiTheme="minorHAnsi" w:cstheme="minorHAnsi"/>
        </w:rPr>
        <w:t xml:space="preserve"> χωρίς διάκριση. Επιπλέον, έχουν θεσπισθεί Διαδικασίες από το ΔΕΔΔΗΕ, ως Διαχειριστή ΜΔΝ, για την </w:t>
      </w:r>
      <w:proofErr w:type="spellStart"/>
      <w:r w:rsidRPr="00660086">
        <w:rPr>
          <w:rFonts w:asciiTheme="minorHAnsi" w:hAnsiTheme="minorHAnsi" w:cstheme="minorHAnsi"/>
        </w:rPr>
        <w:t>αδειοδοτική</w:t>
      </w:r>
      <w:proofErr w:type="spellEnd"/>
      <w:r w:rsidRPr="00660086">
        <w:rPr>
          <w:rFonts w:asciiTheme="minorHAnsi" w:hAnsiTheme="minorHAnsi" w:cstheme="minorHAnsi"/>
        </w:rPr>
        <w:t xml:space="preserve"> διαδικασία των αιτημάτων παραγωγών ΑΠΕ και τη διαχείριση αιτημάτων Συμμετεχόντων στην Αγορά καθώς και για τις Δηλώσεις Τεχνικοοικονομικών Στοιχείων από τους Παραγωγούς όπως επίσης </w:t>
      </w:r>
      <w:del w:id="3830" w:author="DEDDHE_rev_4/21" w:date="2021-05-19T10:55:00Z">
        <w:r w:rsidRPr="00660086">
          <w:rPr>
            <w:rFonts w:asciiTheme="minorHAnsi" w:hAnsiTheme="minorHAnsi" w:cstheme="minorHAnsi"/>
          </w:rPr>
          <w:delText xml:space="preserve">και </w:delText>
        </w:r>
      </w:del>
      <w:r w:rsidRPr="00660086">
        <w:rPr>
          <w:rFonts w:asciiTheme="minorHAnsi" w:hAnsiTheme="minorHAnsi" w:cstheme="minorHAnsi"/>
        </w:rPr>
        <w:t xml:space="preserve">για την Ενεργοποίηση Σύμβασης Συμμετοχής </w:t>
      </w:r>
      <w:del w:id="3831" w:author="DEDDHE_rev_4/21" w:date="2021-05-19T10:55:00Z">
        <w:r w:rsidRPr="00660086">
          <w:rPr>
            <w:rFonts w:asciiTheme="minorHAnsi" w:hAnsiTheme="minorHAnsi" w:cstheme="minorHAnsi"/>
          </w:rPr>
          <w:delText>ΕΦ</w:delText>
        </w:r>
      </w:del>
      <w:ins w:id="3832" w:author="DEDDHE_rev_4/21" w:date="2021-05-19T10:55:00Z">
        <w:r w:rsidRPr="00660086">
          <w:rPr>
            <w:rFonts w:asciiTheme="minorHAnsi" w:hAnsiTheme="minorHAnsi" w:cstheme="minorHAnsi"/>
          </w:rPr>
          <w:t>Ε</w:t>
        </w:r>
        <w:r w:rsidR="005A4F81">
          <w:rPr>
            <w:rFonts w:asciiTheme="minorHAnsi" w:hAnsiTheme="minorHAnsi" w:cstheme="minorHAnsi"/>
          </w:rPr>
          <w:t xml:space="preserve">κπροσώπων </w:t>
        </w:r>
        <w:r w:rsidRPr="00660086">
          <w:rPr>
            <w:rFonts w:asciiTheme="minorHAnsi" w:hAnsiTheme="minorHAnsi" w:cstheme="minorHAnsi"/>
          </w:rPr>
          <w:t>Φ</w:t>
        </w:r>
        <w:r w:rsidR="005A4F81">
          <w:rPr>
            <w:rFonts w:asciiTheme="minorHAnsi" w:hAnsiTheme="minorHAnsi" w:cstheme="minorHAnsi"/>
          </w:rPr>
          <w:t>ορτίου</w:t>
        </w:r>
      </w:ins>
      <w:r w:rsidRPr="00660086">
        <w:rPr>
          <w:rFonts w:asciiTheme="minorHAnsi" w:hAnsiTheme="minorHAnsi" w:cstheme="minorHAnsi"/>
        </w:rPr>
        <w:t xml:space="preserve"> στα ΜΔΝ και την Εκπροσώπηση Μετρητών ΕΦ στα ΜΔΝ. Η οργάνωση του Μητρώου ΕΦ για τα ΜΔΝ πραγματοποιείται μέσω πρόσβασης στην εφαρμογή «Θαλής» του ΔΕΔΔΗΕ.</w:t>
      </w:r>
      <w:del w:id="3833" w:author="DEDDHE_rev_4/21" w:date="2021-05-19T10:55:00Z">
        <w:r w:rsidRPr="00660086">
          <w:rPr>
            <w:rFonts w:asciiTheme="minorHAnsi" w:hAnsiTheme="minorHAnsi" w:cstheme="minorHAnsi"/>
          </w:rPr>
          <w:delText>  </w:delText>
        </w:r>
      </w:del>
      <w:r w:rsidR="006B3E9F">
        <w:rPr>
          <w:rFonts w:asciiTheme="minorHAnsi" w:hAnsiTheme="minorHAnsi" w:cstheme="minorHAnsi"/>
        </w:rPr>
        <w:t xml:space="preserve"> </w:t>
      </w:r>
      <w:r w:rsidRPr="00660086">
        <w:rPr>
          <w:rFonts w:asciiTheme="minorHAnsi" w:hAnsiTheme="minorHAnsi" w:cstheme="minorHAnsi"/>
        </w:rPr>
        <w:t xml:space="preserve">Τα Μητρώα εντός του πληροφοριακού συστήματος διατηρούν και διαχειρίζονται όλες </w:t>
      </w:r>
      <w:r w:rsidRPr="00660086">
        <w:rPr>
          <w:rFonts w:asciiTheme="minorHAnsi" w:hAnsiTheme="minorHAnsi" w:cstheme="minorHAnsi"/>
        </w:rPr>
        <w:lastRenderedPageBreak/>
        <w:t>τις απαραίτητες πληροφορίες</w:t>
      </w:r>
      <w:del w:id="3834" w:author="DEDDHE_rev_4/21" w:date="2021-05-19T10:55:00Z">
        <w:r w:rsidRPr="00660086">
          <w:rPr>
            <w:rFonts w:asciiTheme="minorHAnsi" w:hAnsiTheme="minorHAnsi" w:cstheme="minorHAnsi"/>
          </w:rPr>
          <w:delText>,</w:delText>
        </w:r>
      </w:del>
      <w:ins w:id="3835" w:author="DEDDHE_rev_4/21" w:date="2021-05-19T10:55:00Z">
        <w:r w:rsidR="006B3E9F">
          <w:rPr>
            <w:rFonts w:asciiTheme="minorHAnsi" w:hAnsiTheme="minorHAnsi" w:cstheme="minorHAnsi"/>
          </w:rPr>
          <w:t xml:space="preserve"> των</w:t>
        </w:r>
      </w:ins>
      <w:r w:rsidR="006B3E9F">
        <w:rPr>
          <w:rFonts w:asciiTheme="minorHAnsi" w:hAnsiTheme="minorHAnsi" w:cstheme="minorHAnsi"/>
        </w:rPr>
        <w:t xml:space="preserve"> </w:t>
      </w:r>
      <w:r w:rsidRPr="00660086">
        <w:rPr>
          <w:rFonts w:asciiTheme="minorHAnsi" w:hAnsiTheme="minorHAnsi" w:cstheme="minorHAnsi"/>
        </w:rPr>
        <w:t xml:space="preserve">Μονάδων Συμβατικής Παραγωγής, Παραγωγών ΑΠΕ, Εκπροσώπων Φορτίου και Μετρητών. </w:t>
      </w:r>
    </w:p>
    <w:p w14:paraId="4DDC638C" w14:textId="77777777" w:rsidR="004170E1" w:rsidRPr="00660086" w:rsidRDefault="004170E1" w:rsidP="00B3710F">
      <w:pPr>
        <w:spacing w:after="120"/>
        <w:jc w:val="both"/>
        <w:rPr>
          <w:rFonts w:asciiTheme="minorHAnsi" w:hAnsiTheme="minorHAnsi" w:cstheme="minorHAnsi"/>
        </w:rPr>
      </w:pPr>
      <w:r w:rsidRPr="00660086">
        <w:rPr>
          <w:rFonts w:asciiTheme="minorHAnsi" w:hAnsiTheme="minorHAnsi" w:cstheme="minorHAnsi"/>
        </w:rPr>
        <w:t>Η αγορά ενέργειας των ΜΔΝ εκκαθαρίζεται από τη θέση σε ισχύ του Κώδικα ΜΔΝ σε μηνιαία και ετήσια βάση από τον Διαχειριστή ΜΔΝ με τους Παραγωγούς ΑΠΕ (συμπεριλαμβανομένων και</w:t>
      </w:r>
      <w:r w:rsidR="00B21D06">
        <w:rPr>
          <w:rFonts w:asciiTheme="minorHAnsi" w:hAnsiTheme="minorHAnsi" w:cstheme="minorHAnsi"/>
        </w:rPr>
        <w:t xml:space="preserve"> </w:t>
      </w:r>
      <w:ins w:id="3836" w:author="DEDDHE_rev_4/21" w:date="2021-05-19T10:55:00Z">
        <w:r w:rsidR="00B21D06">
          <w:rPr>
            <w:rFonts w:asciiTheme="minorHAnsi" w:hAnsiTheme="minorHAnsi" w:cstheme="minorHAnsi"/>
          </w:rPr>
          <w:t>των</w:t>
        </w:r>
        <w:r w:rsidRPr="00660086">
          <w:rPr>
            <w:rFonts w:asciiTheme="minorHAnsi" w:hAnsiTheme="minorHAnsi" w:cstheme="minorHAnsi"/>
          </w:rPr>
          <w:t xml:space="preserve"> </w:t>
        </w:r>
      </w:ins>
      <w:r w:rsidRPr="00660086">
        <w:rPr>
          <w:rFonts w:asciiTheme="minorHAnsi" w:hAnsiTheme="minorHAnsi" w:cstheme="minorHAnsi"/>
        </w:rPr>
        <w:t>Υβριδικών Σταθμών), Συμβατικών Μονάδων και Εκπροσώπους Φορτίου στα ΜΔΝ, με εφαρμογή ελέγχων και κατάλληλων Διαδικασιών.</w:t>
      </w:r>
    </w:p>
    <w:p w14:paraId="1AE3E1F4" w14:textId="77777777" w:rsidR="004170E1" w:rsidRPr="00660086" w:rsidRDefault="004170E1" w:rsidP="00B3710F">
      <w:pPr>
        <w:spacing w:after="120"/>
        <w:jc w:val="both"/>
        <w:rPr>
          <w:rFonts w:asciiTheme="minorHAnsi" w:hAnsiTheme="minorHAnsi" w:cstheme="minorHAnsi"/>
        </w:rPr>
      </w:pPr>
      <w:r w:rsidRPr="00660086">
        <w:rPr>
          <w:rFonts w:asciiTheme="minorHAnsi" w:hAnsiTheme="minorHAnsi" w:cstheme="minorHAnsi"/>
        </w:rPr>
        <w:t xml:space="preserve">Ο Διαχειριστής ΜΔΝ δημοσιοποιεί μηνιαίως στην ιστοσελίδα του στοιχεία ενέργειας και κόστους ανά Ηλεκτρικό Σύστημα, όπως προβλέπεται στο Άρθρο 188 του Κώδικα ΜΔΝ. </w:t>
      </w:r>
    </w:p>
    <w:p w14:paraId="33601D4A" w14:textId="77777777" w:rsidR="004170E1" w:rsidRPr="00660086" w:rsidRDefault="004170E1" w:rsidP="00B3710F">
      <w:pPr>
        <w:spacing w:after="120"/>
        <w:jc w:val="both"/>
        <w:rPr>
          <w:rFonts w:asciiTheme="minorHAnsi" w:hAnsiTheme="minorHAnsi" w:cstheme="minorHAnsi"/>
        </w:rPr>
      </w:pPr>
      <w:r w:rsidRPr="00660086">
        <w:rPr>
          <w:rFonts w:asciiTheme="minorHAnsi" w:hAnsiTheme="minorHAnsi" w:cstheme="minorHAnsi"/>
        </w:rPr>
        <w:t xml:space="preserve">Ο ΔΕΔΔΗΕ, ως Διαχειριστής ΜΔΝ, εκπονεί απλουστευμένο Ημερήσιο Ενεργειακό Προγραμματισμό (ΗΕΠ) στο σύνολο σχεδόν των ΗΣ των ΜΔΝ. </w:t>
      </w:r>
    </w:p>
    <w:p w14:paraId="09507CF3" w14:textId="77777777" w:rsidR="004170E1" w:rsidRPr="00660086" w:rsidRDefault="004170E1" w:rsidP="00B3710F">
      <w:pPr>
        <w:spacing w:after="120"/>
        <w:jc w:val="both"/>
        <w:rPr>
          <w:rFonts w:asciiTheme="minorHAnsi" w:hAnsiTheme="minorHAnsi" w:cstheme="minorHAnsi"/>
        </w:rPr>
      </w:pPr>
      <w:r w:rsidRPr="00660086">
        <w:rPr>
          <w:rFonts w:asciiTheme="minorHAnsi" w:hAnsiTheme="minorHAnsi" w:cstheme="minorHAnsi"/>
        </w:rPr>
        <w:t xml:space="preserve">Από την εφαρμογή του ΗΕΠ και από τα διαθέσιμα απολογιστικά δεδομένα προκύπτουν σημαντικές βελτιώσεις αναφορικά με την αύξηση της διείσδυσης των ΑΠΕ, τη μείωση του κόστους λειτουργίας των συμβατικών μονάδων, λαμβάνοντας σε κάθε περίπτωση υπόψη την τήρηση των απαραίτητων εφεδρειών για την ασφαλή λειτουργία του κάθε ΗΣ. </w:t>
      </w:r>
    </w:p>
    <w:p w14:paraId="6FD61A51" w14:textId="77777777" w:rsidR="004170E1" w:rsidRPr="00660086" w:rsidRDefault="00DA5046" w:rsidP="00B3710F">
      <w:pPr>
        <w:spacing w:after="120"/>
        <w:jc w:val="both"/>
        <w:rPr>
          <w:rFonts w:asciiTheme="minorHAnsi" w:hAnsiTheme="minorHAnsi" w:cstheme="minorHAnsi"/>
        </w:rPr>
      </w:pPr>
      <w:r w:rsidRPr="00DA5046">
        <w:rPr>
          <w:rFonts w:asciiTheme="minorHAnsi" w:hAnsiTheme="minorHAnsi" w:cstheme="minorHAnsi"/>
        </w:rPr>
        <w:t>Στο πλαίσιο της συνεχούς προσπάθειας για βελτίωση της διαχείρισης και της διαφάνειας προς όλους τους συμμετέχοντες στην αγορά των ΜΔΝ, ο ΔΕΔΔΗΕ, ως Διαχειριστής ΜΔΝ, δημοσιοποιεί στην ιστοσελίδα του τα στοιχεία του ΗΕΠ</w:t>
      </w:r>
      <w:ins w:id="3837" w:author="DEDDHE_rev_4/21" w:date="2021-05-19T10:55:00Z">
        <w:r w:rsidRPr="00DA5046">
          <w:rPr>
            <w:rFonts w:asciiTheme="minorHAnsi" w:hAnsiTheme="minorHAnsi" w:cstheme="minorHAnsi"/>
          </w:rPr>
          <w:t xml:space="preserve"> για 14 ΗΣ, με σταδιακή ένταξη όλων των ΜΔΝ στα οποία εκπονείται ΗΕΠ</w:t>
        </w:r>
      </w:ins>
      <w:r w:rsidRPr="00DA5046">
        <w:rPr>
          <w:rFonts w:asciiTheme="minorHAnsi" w:hAnsiTheme="minorHAnsi" w:cstheme="minorHAnsi"/>
        </w:rPr>
        <w:t>, σύμφωνα με τα προβλεπόμενα στο Άρθρο 231 του Κώδικα ΜΔΝ.</w:t>
      </w:r>
      <w:r w:rsidR="004170E1" w:rsidRPr="00660086">
        <w:rPr>
          <w:rFonts w:asciiTheme="minorHAnsi" w:hAnsiTheme="minorHAnsi" w:cstheme="minorHAnsi"/>
        </w:rPr>
        <w:t xml:space="preserve"> Συγκεκριμένα, γνωστοποιούνται σε καθημερινή βάση στοιχεία, που αφορούν, τόσο στον Ημερήσιο Προγραμματισμό, όσο και σε απολογιστικά στοιχεία της πραγματικής λειτουργίας των Ηλεκτρικών Συστημάτων των ΜΔΝ, για κάθε ώρα Κατανομής της προηγούμενης ημέρας. </w:t>
      </w:r>
    </w:p>
    <w:p w14:paraId="03BC7D6E" w14:textId="77777777" w:rsidR="00607295" w:rsidRPr="00016DBE" w:rsidRDefault="00607295" w:rsidP="00413BF6">
      <w:pPr>
        <w:jc w:val="both"/>
        <w:rPr>
          <w:rFonts w:cstheme="minorHAnsi"/>
        </w:rPr>
      </w:pPr>
    </w:p>
    <w:p w14:paraId="71249CEE" w14:textId="77777777" w:rsidR="003E6264" w:rsidRPr="003F6F10" w:rsidRDefault="003E6264" w:rsidP="00AA3E07">
      <w:pPr>
        <w:pStyle w:val="3"/>
        <w:numPr>
          <w:ilvl w:val="1"/>
          <w:numId w:val="1"/>
        </w:numPr>
        <w:ind w:left="426" w:hanging="426"/>
      </w:pPr>
      <w:bookmarkStart w:id="3838" w:name="_Toc68779399"/>
      <w:bookmarkStart w:id="3839" w:name="_Toc58592825"/>
      <w:r w:rsidRPr="003F6F10">
        <w:t>Βασικά δεδομένα Σχεδιασμού και Ανάπτυξης του Δικτύου</w:t>
      </w:r>
      <w:bookmarkEnd w:id="3838"/>
      <w:bookmarkEnd w:id="3839"/>
    </w:p>
    <w:p w14:paraId="24A54A9A" w14:textId="77777777" w:rsidR="007819B2" w:rsidRPr="003F6F10" w:rsidRDefault="007819B2" w:rsidP="007819B2">
      <w:pPr>
        <w:rPr>
          <w:lang w:eastAsia="en-US"/>
        </w:rPr>
      </w:pPr>
    </w:p>
    <w:p w14:paraId="742BBE66" w14:textId="77777777" w:rsidR="00EC441E" w:rsidRPr="003F6F10" w:rsidRDefault="00B94D77" w:rsidP="00EC441E">
      <w:pPr>
        <w:spacing w:after="120"/>
        <w:jc w:val="both"/>
        <w:rPr>
          <w:rFonts w:asciiTheme="minorHAnsi" w:hAnsiTheme="minorHAnsi" w:cstheme="minorHAnsi"/>
        </w:rPr>
      </w:pPr>
      <w:del w:id="3840" w:author="DEDDHE_rev_4/21" w:date="2021-05-19T10:55:00Z">
        <w:r w:rsidRPr="003F6F10">
          <w:rPr>
            <w:rFonts w:asciiTheme="minorHAnsi" w:hAnsiTheme="minorHAnsi" w:cstheme="minorHAnsi"/>
          </w:rPr>
          <w:delText>Τα</w:delText>
        </w:r>
      </w:del>
      <w:ins w:id="3841" w:author="DEDDHE_rev_4/21" w:date="2021-05-19T10:55:00Z">
        <w:r w:rsidR="00471FEC">
          <w:rPr>
            <w:rFonts w:asciiTheme="minorHAnsi" w:hAnsiTheme="minorHAnsi" w:cstheme="minorHAnsi"/>
          </w:rPr>
          <w:t>Ένα από τα</w:t>
        </w:r>
      </w:ins>
      <w:r w:rsidR="00471FEC" w:rsidRPr="003F6F10">
        <w:rPr>
          <w:rFonts w:asciiTheme="minorHAnsi" w:hAnsiTheme="minorHAnsi" w:cstheme="minorHAnsi"/>
        </w:rPr>
        <w:t xml:space="preserve"> </w:t>
      </w:r>
      <w:r w:rsidRPr="003F6F10">
        <w:rPr>
          <w:rFonts w:asciiTheme="minorHAnsi" w:hAnsiTheme="minorHAnsi" w:cstheme="minorHAnsi"/>
        </w:rPr>
        <w:t xml:space="preserve">βασικά δεδομένα για το σχεδιασμό και την ανάπτυξη του Δικτύου είναι </w:t>
      </w:r>
      <w:del w:id="3842" w:author="DEDDHE_rev_4/21" w:date="2021-05-19T10:55:00Z">
        <w:r w:rsidRPr="003F6F10">
          <w:rPr>
            <w:rFonts w:asciiTheme="minorHAnsi" w:hAnsiTheme="minorHAnsi" w:cstheme="minorHAnsi"/>
          </w:rPr>
          <w:delText xml:space="preserve">τα </w:delText>
        </w:r>
      </w:del>
      <w:r w:rsidRPr="003F6F10">
        <w:rPr>
          <w:rFonts w:asciiTheme="minorHAnsi" w:hAnsiTheme="minorHAnsi" w:cstheme="minorHAnsi"/>
        </w:rPr>
        <w:t>η εξέλιξη των νέων συνδέσεων καταναλωτών ΜΤ και ΧΤ</w:t>
      </w:r>
      <w:del w:id="3843" w:author="DEDDHE_rev_4/21" w:date="2021-05-19T10:55:00Z">
        <w:r w:rsidRPr="003F6F10">
          <w:rPr>
            <w:rFonts w:asciiTheme="minorHAnsi" w:hAnsiTheme="minorHAnsi" w:cstheme="minorHAnsi"/>
          </w:rPr>
          <w:delText xml:space="preserve"> </w:delText>
        </w:r>
      </w:del>
      <w:r w:rsidR="00EC441E" w:rsidRPr="003F6F10">
        <w:rPr>
          <w:rFonts w:asciiTheme="minorHAnsi" w:hAnsiTheme="minorHAnsi" w:cstheme="minorHAnsi"/>
        </w:rPr>
        <w:t>,</w:t>
      </w:r>
      <w:r w:rsidR="00471FEC">
        <w:rPr>
          <w:rFonts w:asciiTheme="minorHAnsi" w:hAnsiTheme="minorHAnsi" w:cstheme="minorHAnsi"/>
        </w:rPr>
        <w:t xml:space="preserve"> </w:t>
      </w:r>
      <w:r w:rsidR="00EC441E" w:rsidRPr="003F6F10">
        <w:rPr>
          <w:rFonts w:asciiTheme="minorHAnsi" w:hAnsiTheme="minorHAnsi" w:cstheme="minorHAnsi"/>
        </w:rPr>
        <w:t>των οποίων αναλυτικά στοιχεία παρουσιάζονται στο Παράρτημα Γ. Επιπρόσθετα, χρησιμοποιήθηκαν τα ιστορικά στοιχεία για την εξέλιξη της ζήτησης και ελήφθησαν υπόψη τόσο</w:t>
      </w:r>
      <w:r w:rsidR="00471FEC">
        <w:rPr>
          <w:rFonts w:asciiTheme="minorHAnsi" w:hAnsiTheme="minorHAnsi" w:cstheme="minorHAnsi"/>
        </w:rPr>
        <w:t xml:space="preserve"> </w:t>
      </w:r>
      <w:ins w:id="3844" w:author="DEDDHE_rev_4/21" w:date="2021-05-19T10:55:00Z">
        <w:r w:rsidR="00471FEC">
          <w:rPr>
            <w:rFonts w:asciiTheme="minorHAnsi" w:hAnsiTheme="minorHAnsi" w:cstheme="minorHAnsi"/>
          </w:rPr>
          <w:t>οι</w:t>
        </w:r>
        <w:r w:rsidR="00EC441E" w:rsidRPr="003F6F10">
          <w:rPr>
            <w:rFonts w:asciiTheme="minorHAnsi" w:hAnsiTheme="minorHAnsi" w:cstheme="minorHAnsi"/>
          </w:rPr>
          <w:t xml:space="preserve"> </w:t>
        </w:r>
      </w:ins>
      <w:r w:rsidR="00EC441E" w:rsidRPr="003F6F10">
        <w:rPr>
          <w:rFonts w:asciiTheme="minorHAnsi" w:hAnsiTheme="minorHAnsi" w:cstheme="minorHAnsi"/>
        </w:rPr>
        <w:t>μεγάλες αυξήσεις της ζήτησης σε τουριστικές περιοχές πριν την πανδημία (π.χ. Ζάκυνθος, Μύκονος</w:t>
      </w:r>
      <w:r w:rsidR="00FA57CE" w:rsidRPr="003F6F10">
        <w:rPr>
          <w:rFonts w:asciiTheme="minorHAnsi" w:hAnsiTheme="minorHAnsi" w:cstheme="minorHAnsi"/>
        </w:rPr>
        <w:t>, Θάσος</w:t>
      </w:r>
      <w:r w:rsidR="00EC441E" w:rsidRPr="003F6F10">
        <w:rPr>
          <w:rFonts w:asciiTheme="minorHAnsi" w:hAnsiTheme="minorHAnsi" w:cstheme="minorHAnsi"/>
        </w:rPr>
        <w:t xml:space="preserve"> </w:t>
      </w:r>
      <w:proofErr w:type="spellStart"/>
      <w:r w:rsidR="00EC441E" w:rsidRPr="003F6F10">
        <w:rPr>
          <w:rFonts w:asciiTheme="minorHAnsi" w:hAnsiTheme="minorHAnsi" w:cstheme="minorHAnsi"/>
        </w:rPr>
        <w:t>κλπ</w:t>
      </w:r>
      <w:proofErr w:type="spellEnd"/>
      <w:del w:id="3845" w:author="DEDDHE_rev_4/21" w:date="2021-05-19T10:55:00Z">
        <w:r w:rsidR="00EC441E" w:rsidRPr="003F6F10">
          <w:rPr>
            <w:rFonts w:asciiTheme="minorHAnsi" w:hAnsiTheme="minorHAnsi" w:cstheme="minorHAnsi"/>
          </w:rPr>
          <w:delText>)</w:delText>
        </w:r>
      </w:del>
      <w:ins w:id="3846" w:author="DEDDHE_rev_4/21" w:date="2021-05-19T10:55:00Z">
        <w:r w:rsidR="00EC441E" w:rsidRPr="003F6F10">
          <w:rPr>
            <w:rFonts w:asciiTheme="minorHAnsi" w:hAnsiTheme="minorHAnsi" w:cstheme="minorHAnsi"/>
          </w:rPr>
          <w:t>)</w:t>
        </w:r>
        <w:r w:rsidR="00471FEC">
          <w:rPr>
            <w:rFonts w:asciiTheme="minorHAnsi" w:hAnsiTheme="minorHAnsi" w:cstheme="minorHAnsi"/>
          </w:rPr>
          <w:t>,</w:t>
        </w:r>
      </w:ins>
      <w:r w:rsidR="00EC441E" w:rsidRPr="003F6F10">
        <w:rPr>
          <w:rFonts w:asciiTheme="minorHAnsi" w:hAnsiTheme="minorHAnsi" w:cstheme="minorHAnsi"/>
        </w:rPr>
        <w:t xml:space="preserve"> όσο και</w:t>
      </w:r>
      <w:r w:rsidR="00471FEC">
        <w:rPr>
          <w:rFonts w:asciiTheme="minorHAnsi" w:hAnsiTheme="minorHAnsi" w:cstheme="minorHAnsi"/>
        </w:rPr>
        <w:t xml:space="preserve"> </w:t>
      </w:r>
      <w:ins w:id="3847" w:author="DEDDHE_rev_4/21" w:date="2021-05-19T10:55:00Z">
        <w:r w:rsidR="00471FEC">
          <w:rPr>
            <w:rFonts w:asciiTheme="minorHAnsi" w:hAnsiTheme="minorHAnsi" w:cstheme="minorHAnsi"/>
          </w:rPr>
          <w:t>τα</w:t>
        </w:r>
        <w:r w:rsidR="00EC441E" w:rsidRPr="003F6F10">
          <w:rPr>
            <w:rFonts w:asciiTheme="minorHAnsi" w:hAnsiTheme="minorHAnsi" w:cstheme="minorHAnsi"/>
          </w:rPr>
          <w:t xml:space="preserve"> </w:t>
        </w:r>
      </w:ins>
      <w:r w:rsidR="00EC441E" w:rsidRPr="003F6F10">
        <w:rPr>
          <w:rFonts w:asciiTheme="minorHAnsi" w:hAnsiTheme="minorHAnsi" w:cstheme="minorHAnsi"/>
        </w:rPr>
        <w:t>νέα αιτήματα για σύνδεση έργων μεγάλης ισχύος</w:t>
      </w:r>
      <w:r w:rsidR="00FA57CE" w:rsidRPr="003F6F10">
        <w:rPr>
          <w:rFonts w:asciiTheme="minorHAnsi" w:hAnsiTheme="minorHAnsi" w:cstheme="minorHAnsi"/>
        </w:rPr>
        <w:t xml:space="preserve"> </w:t>
      </w:r>
      <w:del w:id="3848" w:author="DEDDHE_rev_4/21" w:date="2021-05-19T10:55:00Z">
        <w:r w:rsidR="00EC441E" w:rsidRPr="003F6F10">
          <w:rPr>
            <w:rFonts w:asciiTheme="minorHAnsi" w:hAnsiTheme="minorHAnsi" w:cstheme="minorHAnsi"/>
          </w:rPr>
          <w:delText>{</w:delText>
        </w:r>
      </w:del>
      <w:ins w:id="3849" w:author="DEDDHE_rev_4/21" w:date="2021-05-19T10:55:00Z">
        <w:r w:rsidR="00471FEC">
          <w:rPr>
            <w:rFonts w:asciiTheme="minorHAnsi" w:hAnsiTheme="minorHAnsi" w:cstheme="minorHAnsi"/>
          </w:rPr>
          <w:t>(</w:t>
        </w:r>
      </w:ins>
      <w:r w:rsidR="00EC441E" w:rsidRPr="003F6F10">
        <w:rPr>
          <w:rFonts w:asciiTheme="minorHAnsi" w:hAnsiTheme="minorHAnsi" w:cstheme="minorHAnsi"/>
        </w:rPr>
        <w:t>π.χ. Μητροπολιτικό Πάρκο Ελληνικού</w:t>
      </w:r>
      <w:del w:id="3850" w:author="DEDDHE_rev_4/21" w:date="2021-05-19T10:55:00Z">
        <w:r w:rsidR="00EC441E" w:rsidRPr="003F6F10">
          <w:rPr>
            <w:rFonts w:asciiTheme="minorHAnsi" w:hAnsiTheme="minorHAnsi" w:cstheme="minorHAnsi"/>
          </w:rPr>
          <w:delText>}</w:delText>
        </w:r>
      </w:del>
      <w:ins w:id="3851" w:author="DEDDHE_rev_4/21" w:date="2021-05-19T10:55:00Z">
        <w:r w:rsidR="00471FEC">
          <w:rPr>
            <w:rFonts w:asciiTheme="minorHAnsi" w:hAnsiTheme="minorHAnsi" w:cstheme="minorHAnsi"/>
          </w:rPr>
          <w:t>)</w:t>
        </w:r>
      </w:ins>
      <w:r w:rsidR="00EC441E" w:rsidRPr="003F6F10">
        <w:rPr>
          <w:rFonts w:asciiTheme="minorHAnsi" w:hAnsiTheme="minorHAnsi" w:cstheme="minorHAnsi"/>
        </w:rPr>
        <w:t xml:space="preserve"> καθώς και </w:t>
      </w:r>
      <w:del w:id="3852" w:author="DEDDHE_rev_4/21" w:date="2021-05-19T10:55:00Z">
        <w:r w:rsidR="00EC441E" w:rsidRPr="003F6F10">
          <w:rPr>
            <w:rFonts w:asciiTheme="minorHAnsi" w:hAnsiTheme="minorHAnsi" w:cstheme="minorHAnsi"/>
          </w:rPr>
          <w:delText>την</w:delText>
        </w:r>
      </w:del>
      <w:ins w:id="3853" w:author="DEDDHE_rev_4/21" w:date="2021-05-19T10:55:00Z">
        <w:r w:rsidR="00471FEC">
          <w:rPr>
            <w:rFonts w:asciiTheme="minorHAnsi" w:hAnsiTheme="minorHAnsi" w:cstheme="minorHAnsi"/>
          </w:rPr>
          <w:t>η</w:t>
        </w:r>
      </w:ins>
      <w:r w:rsidR="00471FEC" w:rsidRPr="003F6F10">
        <w:rPr>
          <w:rFonts w:asciiTheme="minorHAnsi" w:hAnsiTheme="minorHAnsi" w:cstheme="minorHAnsi"/>
        </w:rPr>
        <w:t xml:space="preserve"> </w:t>
      </w:r>
      <w:r w:rsidR="00EC441E" w:rsidRPr="003F6F10">
        <w:rPr>
          <w:rFonts w:asciiTheme="minorHAnsi" w:hAnsiTheme="minorHAnsi" w:cstheme="minorHAnsi"/>
        </w:rPr>
        <w:t xml:space="preserve">εκδήλωση ενδιαφέροντος από  επενδυτές για την εγκατάσταση νέων </w:t>
      </w:r>
      <w:r w:rsidR="00EC441E" w:rsidRPr="003F6F10">
        <w:rPr>
          <w:rFonts w:asciiTheme="minorHAnsi" w:hAnsiTheme="minorHAnsi" w:cstheme="minorHAnsi"/>
          <w:lang w:val="en-US"/>
        </w:rPr>
        <w:t>data</w:t>
      </w:r>
      <w:r w:rsidR="00EC441E" w:rsidRPr="003F6F10">
        <w:rPr>
          <w:rFonts w:asciiTheme="minorHAnsi" w:hAnsiTheme="minorHAnsi" w:cstheme="minorHAnsi"/>
        </w:rPr>
        <w:t xml:space="preserve"> </w:t>
      </w:r>
      <w:r w:rsidR="00EC441E" w:rsidRPr="003F6F10">
        <w:rPr>
          <w:rFonts w:asciiTheme="minorHAnsi" w:hAnsiTheme="minorHAnsi" w:cstheme="minorHAnsi"/>
          <w:lang w:val="en-US"/>
        </w:rPr>
        <w:t>centers</w:t>
      </w:r>
      <w:r w:rsidR="00EC441E" w:rsidRPr="003F6F10">
        <w:rPr>
          <w:rFonts w:asciiTheme="minorHAnsi" w:hAnsiTheme="minorHAnsi" w:cstheme="minorHAnsi"/>
        </w:rPr>
        <w:t xml:space="preserve"> στην Αττική.    </w:t>
      </w:r>
    </w:p>
    <w:p w14:paraId="4D3441B2" w14:textId="77777777" w:rsidR="00EC441E" w:rsidRDefault="00EC441E" w:rsidP="00EC441E">
      <w:pPr>
        <w:spacing w:after="120"/>
        <w:jc w:val="both"/>
        <w:rPr>
          <w:rFonts w:asciiTheme="minorHAnsi" w:hAnsiTheme="minorHAnsi" w:cstheme="minorHAnsi"/>
        </w:rPr>
      </w:pPr>
      <w:r w:rsidRPr="003F6F10">
        <w:rPr>
          <w:rFonts w:asciiTheme="minorHAnsi" w:hAnsiTheme="minorHAnsi" w:cstheme="minorHAnsi"/>
        </w:rPr>
        <w:t xml:space="preserve">Τέλος, </w:t>
      </w:r>
      <w:del w:id="3854" w:author="DEDDHE_rev_4/21" w:date="2021-05-19T10:55:00Z">
        <w:r w:rsidRPr="003F6F10">
          <w:rPr>
            <w:rFonts w:asciiTheme="minorHAnsi" w:hAnsiTheme="minorHAnsi" w:cstheme="minorHAnsi"/>
          </w:rPr>
          <w:delText>βασικός παράγοντας</w:delText>
        </w:r>
      </w:del>
      <w:ins w:id="3855" w:author="DEDDHE_rev_4/21" w:date="2021-05-19T10:55:00Z">
        <w:r w:rsidRPr="003F6F10">
          <w:rPr>
            <w:rFonts w:asciiTheme="minorHAnsi" w:hAnsiTheme="minorHAnsi" w:cstheme="minorHAnsi"/>
          </w:rPr>
          <w:t>βασικό παράγοντα</w:t>
        </w:r>
      </w:ins>
      <w:r w:rsidRPr="003F6F10">
        <w:rPr>
          <w:rFonts w:asciiTheme="minorHAnsi" w:hAnsiTheme="minorHAnsi" w:cstheme="minorHAnsi"/>
        </w:rPr>
        <w:t xml:space="preserve"> αποτέλεσε η επίτευξ</w:t>
      </w:r>
      <w:r w:rsidR="00FA57CE" w:rsidRPr="003F6F10">
        <w:rPr>
          <w:rFonts w:asciiTheme="minorHAnsi" w:hAnsiTheme="minorHAnsi" w:cstheme="minorHAnsi"/>
        </w:rPr>
        <w:t>η</w:t>
      </w:r>
      <w:r w:rsidRPr="003F6F10">
        <w:rPr>
          <w:rFonts w:asciiTheme="minorHAnsi" w:hAnsiTheme="minorHAnsi" w:cstheme="minorHAnsi"/>
        </w:rPr>
        <w:t xml:space="preserve"> των στόχων του ΕΣΕΚ για το 2030. Αναλυτικότερα, εκτιμήθηκε, με βάση τα σημερινά στοιχεία του Δικτύου, η ισχύς των ΑΠΕ για την οποία θα χρειαστεί ενίσχυση του Δικτύου με βάση τη γεωγραφική κατανομή και την ισχύ των αιτημάτων στις διάφορες περιοχές της ηπειρωτικής χώρας.</w:t>
      </w:r>
    </w:p>
    <w:p w14:paraId="68C92034" w14:textId="77777777" w:rsidR="00EC441E" w:rsidRPr="00EC441E" w:rsidRDefault="00EC441E" w:rsidP="00EC441E">
      <w:pPr>
        <w:spacing w:after="120"/>
        <w:jc w:val="both"/>
        <w:rPr>
          <w:rFonts w:asciiTheme="minorHAnsi" w:hAnsiTheme="minorHAnsi" w:cstheme="minorHAnsi"/>
        </w:rPr>
      </w:pPr>
      <w:r w:rsidRPr="00EC441E">
        <w:rPr>
          <w:rFonts w:asciiTheme="minorHAnsi" w:hAnsiTheme="minorHAnsi" w:cstheme="minorHAnsi"/>
        </w:rPr>
        <w:t xml:space="preserve"> </w:t>
      </w:r>
      <w:r w:rsidRPr="00EC441E">
        <w:rPr>
          <w:rFonts w:asciiTheme="minorHAnsi" w:hAnsiTheme="minorHAnsi" w:cstheme="minorHAnsi"/>
        </w:rPr>
        <w:br/>
      </w:r>
    </w:p>
    <w:p w14:paraId="06E5633B" w14:textId="77777777" w:rsidR="0068672C" w:rsidRPr="007819B2" w:rsidRDefault="0068672C" w:rsidP="00AA060E">
      <w:pPr>
        <w:rPr>
          <w:rFonts w:asciiTheme="minorHAnsi" w:hAnsiTheme="minorHAnsi" w:cstheme="minorHAnsi"/>
        </w:rPr>
        <w:sectPr w:rsidR="0068672C" w:rsidRPr="007819B2" w:rsidSect="001E44D1">
          <w:pgSz w:w="11906" w:h="16838"/>
          <w:pgMar w:top="1440" w:right="1800" w:bottom="1440" w:left="1800" w:header="708" w:footer="708" w:gutter="0"/>
          <w:cols w:space="708"/>
          <w:docGrid w:linePitch="360"/>
        </w:sectPr>
      </w:pPr>
    </w:p>
    <w:p w14:paraId="291C76F9" w14:textId="77777777" w:rsidR="00AA060E" w:rsidRDefault="00AA060E" w:rsidP="00AA3E07">
      <w:pPr>
        <w:pStyle w:val="20"/>
        <w:numPr>
          <w:ilvl w:val="0"/>
          <w:numId w:val="1"/>
        </w:numPr>
        <w:rPr>
          <w:b/>
          <w:sz w:val="28"/>
          <w:szCs w:val="28"/>
          <w:lang w:val="en-US"/>
        </w:rPr>
      </w:pPr>
      <w:bookmarkStart w:id="3856" w:name="_Toc68779400"/>
      <w:bookmarkStart w:id="3857" w:name="_Toc58592826"/>
      <w:r w:rsidRPr="004F457D">
        <w:rPr>
          <w:b/>
          <w:sz w:val="28"/>
          <w:szCs w:val="28"/>
          <w:lang w:val="en-US"/>
        </w:rPr>
        <w:lastRenderedPageBreak/>
        <w:t>Πα</w:t>
      </w:r>
      <w:proofErr w:type="spellStart"/>
      <w:r w:rsidRPr="004F457D">
        <w:rPr>
          <w:b/>
          <w:sz w:val="28"/>
          <w:szCs w:val="28"/>
          <w:lang w:val="en-US"/>
        </w:rPr>
        <w:t>ρουσί</w:t>
      </w:r>
      <w:proofErr w:type="spellEnd"/>
      <w:r w:rsidRPr="004F457D">
        <w:rPr>
          <w:b/>
          <w:sz w:val="28"/>
          <w:szCs w:val="28"/>
          <w:lang w:val="en-US"/>
        </w:rPr>
        <w:t xml:space="preserve">αση </w:t>
      </w:r>
      <w:proofErr w:type="spellStart"/>
      <w:r w:rsidRPr="004F457D">
        <w:rPr>
          <w:b/>
          <w:sz w:val="28"/>
          <w:szCs w:val="28"/>
          <w:lang w:val="en-US"/>
        </w:rPr>
        <w:t>Έργων</w:t>
      </w:r>
      <w:proofErr w:type="spellEnd"/>
      <w:r w:rsidRPr="004F457D">
        <w:rPr>
          <w:b/>
          <w:sz w:val="28"/>
          <w:szCs w:val="28"/>
          <w:lang w:val="en-US"/>
        </w:rPr>
        <w:t xml:space="preserve"> </w:t>
      </w:r>
      <w:proofErr w:type="spellStart"/>
      <w:r w:rsidRPr="004F457D">
        <w:rPr>
          <w:b/>
          <w:sz w:val="28"/>
          <w:szCs w:val="28"/>
          <w:lang w:val="en-US"/>
        </w:rPr>
        <w:t>Ανά</w:t>
      </w:r>
      <w:proofErr w:type="spellEnd"/>
      <w:r w:rsidRPr="004F457D">
        <w:rPr>
          <w:b/>
          <w:sz w:val="28"/>
          <w:szCs w:val="28"/>
          <w:lang w:val="en-US"/>
        </w:rPr>
        <w:t xml:space="preserve">πτυξης </w:t>
      </w:r>
      <w:proofErr w:type="spellStart"/>
      <w:r w:rsidRPr="004F457D">
        <w:rPr>
          <w:b/>
          <w:sz w:val="28"/>
          <w:szCs w:val="28"/>
          <w:lang w:val="en-US"/>
        </w:rPr>
        <w:t>Δικτύου</w:t>
      </w:r>
      <w:bookmarkEnd w:id="3856"/>
      <w:bookmarkEnd w:id="3857"/>
      <w:proofErr w:type="spellEnd"/>
    </w:p>
    <w:p w14:paraId="440CEC33" w14:textId="77777777" w:rsidR="007819B2" w:rsidRPr="007819B2" w:rsidRDefault="007819B2" w:rsidP="007819B2">
      <w:pPr>
        <w:rPr>
          <w:lang w:val="en-US" w:eastAsia="en-US"/>
        </w:rPr>
      </w:pPr>
    </w:p>
    <w:p w14:paraId="3ECE2DC7" w14:textId="77777777" w:rsidR="00AA060E" w:rsidRPr="008932AA" w:rsidRDefault="00AA060E" w:rsidP="00606D2C">
      <w:pPr>
        <w:pStyle w:val="3"/>
        <w:numPr>
          <w:ilvl w:val="1"/>
          <w:numId w:val="1"/>
        </w:numPr>
        <w:ind w:left="426" w:hanging="426"/>
        <w:rPr>
          <w:b/>
          <w:u w:val="single"/>
        </w:rPr>
      </w:pPr>
      <w:bookmarkStart w:id="3858" w:name="_Toc68779401"/>
      <w:bookmarkStart w:id="3859" w:name="_Toc58592827"/>
      <w:r w:rsidRPr="008932AA">
        <w:rPr>
          <w:b/>
          <w:u w:val="single"/>
        </w:rPr>
        <w:t>Ενίσχυση</w:t>
      </w:r>
      <w:bookmarkEnd w:id="3858"/>
      <w:bookmarkEnd w:id="3859"/>
    </w:p>
    <w:p w14:paraId="06BF0F8D" w14:textId="77777777" w:rsidR="007819B2" w:rsidRPr="008932AA" w:rsidRDefault="007819B2" w:rsidP="007819B2">
      <w:pPr>
        <w:rPr>
          <w:lang w:eastAsia="en-US"/>
        </w:rPr>
      </w:pPr>
    </w:p>
    <w:p w14:paraId="6AC4490B" w14:textId="77777777" w:rsidR="009936A5" w:rsidRPr="008932AA" w:rsidRDefault="00AA060E" w:rsidP="00B723F9">
      <w:pPr>
        <w:pStyle w:val="20"/>
        <w:numPr>
          <w:ilvl w:val="2"/>
          <w:numId w:val="1"/>
        </w:numPr>
        <w:ind w:left="709" w:hanging="709"/>
        <w:rPr>
          <w:sz w:val="24"/>
          <w:u w:val="single"/>
        </w:rPr>
      </w:pPr>
      <w:bookmarkStart w:id="3860" w:name="_Toc68779402"/>
      <w:bookmarkStart w:id="3861" w:name="_Toc58592828"/>
      <w:r w:rsidRPr="008932AA">
        <w:rPr>
          <w:sz w:val="24"/>
          <w:u w:val="single"/>
        </w:rPr>
        <w:t>Επώνυμα ΥΤ (Υποσταθμοί &amp; Κέντρα Διανομής ΥΤ/ΜΤ, Γραμμές/Καλώδια ΥΤ)</w:t>
      </w:r>
      <w:bookmarkEnd w:id="3860"/>
      <w:bookmarkEnd w:id="3861"/>
    </w:p>
    <w:p w14:paraId="07332D60" w14:textId="77777777" w:rsidR="007819B2" w:rsidRPr="007819B2" w:rsidRDefault="007819B2" w:rsidP="007819B2">
      <w:pPr>
        <w:rPr>
          <w:lang w:eastAsia="en-US"/>
        </w:rPr>
      </w:pPr>
    </w:p>
    <w:p w14:paraId="51607173" w14:textId="77777777" w:rsidR="004E0AD4" w:rsidRPr="00660086" w:rsidRDefault="00606D2C" w:rsidP="004E0AD4">
      <w:pPr>
        <w:pStyle w:val="20"/>
        <w:rPr>
          <w:rFonts w:asciiTheme="minorHAnsi" w:hAnsiTheme="minorHAnsi" w:cstheme="minorHAnsi"/>
          <w:i/>
          <w:sz w:val="24"/>
        </w:rPr>
      </w:pPr>
      <w:bookmarkStart w:id="3862" w:name="_Toc486600798"/>
      <w:bookmarkStart w:id="3863" w:name="_Toc486600892"/>
      <w:bookmarkStart w:id="3864" w:name="_Toc486602151"/>
      <w:bookmarkStart w:id="3865" w:name="_Toc486602311"/>
      <w:bookmarkStart w:id="3866" w:name="_Toc486602391"/>
      <w:bookmarkStart w:id="3867" w:name="_Toc486767964"/>
      <w:bookmarkStart w:id="3868" w:name="_Toc486838703"/>
      <w:bookmarkStart w:id="3869" w:name="_Toc486839974"/>
      <w:bookmarkStart w:id="3870" w:name="_Toc486849962"/>
      <w:bookmarkStart w:id="3871" w:name="_Toc493056222"/>
      <w:bookmarkStart w:id="3872" w:name="_Toc493236033"/>
      <w:bookmarkStart w:id="3873" w:name="_Toc11242579"/>
      <w:bookmarkStart w:id="3874" w:name="_Toc68779403"/>
      <w:bookmarkStart w:id="3875" w:name="_Toc58592829"/>
      <w:r w:rsidRPr="00660086">
        <w:rPr>
          <w:rFonts w:asciiTheme="minorHAnsi" w:hAnsiTheme="minorHAnsi" w:cstheme="minorHAnsi"/>
          <w:i/>
          <w:sz w:val="24"/>
        </w:rPr>
        <w:t>ΕΝ.ΥΣ-Υ.19.</w:t>
      </w:r>
      <w:r w:rsidR="00767E6A" w:rsidRPr="00660086">
        <w:rPr>
          <w:rFonts w:asciiTheme="minorHAnsi" w:hAnsiTheme="minorHAnsi" w:cstheme="minorHAnsi"/>
          <w:i/>
          <w:sz w:val="24"/>
        </w:rPr>
        <w:t>1</w:t>
      </w:r>
      <w:r w:rsidRPr="00660086">
        <w:rPr>
          <w:rFonts w:asciiTheme="minorHAnsi" w:hAnsiTheme="minorHAnsi" w:cstheme="minorHAnsi"/>
          <w:i/>
          <w:sz w:val="24"/>
        </w:rPr>
        <w:t xml:space="preserve"> </w:t>
      </w:r>
      <w:r w:rsidR="004E0AD4" w:rsidRPr="00660086">
        <w:rPr>
          <w:rFonts w:asciiTheme="minorHAnsi" w:hAnsiTheme="minorHAnsi" w:cstheme="minorHAnsi"/>
          <w:i/>
          <w:sz w:val="24"/>
        </w:rPr>
        <w:t>Κ/Δ Χανίων ΙΙ</w:t>
      </w:r>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p>
    <w:p w14:paraId="7BED1DBE" w14:textId="77777777" w:rsidR="004E0AD4" w:rsidRDefault="004E0AD4" w:rsidP="000016CB">
      <w:pPr>
        <w:autoSpaceDE w:val="0"/>
        <w:autoSpaceDN w:val="0"/>
        <w:adjustRightInd w:val="0"/>
        <w:spacing w:before="120"/>
        <w:jc w:val="both"/>
        <w:rPr>
          <w:rFonts w:asciiTheme="minorHAnsi" w:hAnsiTheme="minorHAnsi" w:cstheme="minorHAnsi"/>
        </w:rPr>
      </w:pPr>
      <w:r w:rsidRPr="00660086">
        <w:rPr>
          <w:rFonts w:asciiTheme="minorHAnsi" w:hAnsiTheme="minorHAnsi" w:cstheme="minorHAnsi"/>
        </w:rPr>
        <w:t xml:space="preserve">Το νέο Κ/Δ Χανίων ΙΙ θα καλύψει την αυξημένη ζήτηση στην περιοχή του Ακρωτηρίου και την αξιόπιστη τροφοδότηση κρίσιμων φορτίων, όπως το αεροδρόμιο και </w:t>
      </w:r>
      <w:del w:id="3876" w:author="DEDDHE_rev_4/21" w:date="2021-05-19T10:55:00Z">
        <w:r w:rsidRPr="00660086">
          <w:rPr>
            <w:rFonts w:asciiTheme="minorHAnsi" w:hAnsiTheme="minorHAnsi" w:cstheme="minorHAnsi"/>
          </w:rPr>
          <w:delText>το</w:delText>
        </w:r>
      </w:del>
      <w:ins w:id="3877" w:author="DEDDHE_rev_4/21" w:date="2021-05-19T10:55:00Z">
        <w:r w:rsidRPr="00660086">
          <w:rPr>
            <w:rFonts w:asciiTheme="minorHAnsi" w:hAnsiTheme="minorHAnsi" w:cstheme="minorHAnsi"/>
          </w:rPr>
          <w:t>το</w:t>
        </w:r>
        <w:r w:rsidR="000A735B">
          <w:rPr>
            <w:rFonts w:asciiTheme="minorHAnsi" w:hAnsiTheme="minorHAnsi" w:cstheme="minorHAnsi"/>
          </w:rPr>
          <w:t>ν</w:t>
        </w:r>
      </w:ins>
      <w:r w:rsidRPr="00660086">
        <w:rPr>
          <w:rFonts w:asciiTheme="minorHAnsi" w:hAnsiTheme="minorHAnsi" w:cstheme="minorHAnsi"/>
        </w:rPr>
        <w:t xml:space="preserve"> Ναύσταθμο</w:t>
      </w:r>
      <w:del w:id="3878" w:author="DEDDHE_rev_4/21" w:date="2021-05-19T10:55:00Z">
        <w:r w:rsidRPr="00660086">
          <w:rPr>
            <w:rFonts w:asciiTheme="minorHAnsi" w:hAnsiTheme="minorHAnsi" w:cstheme="minorHAnsi"/>
          </w:rPr>
          <w:delText>,</w:delText>
        </w:r>
      </w:del>
      <w:ins w:id="3879" w:author="DEDDHE_rev_4/21" w:date="2021-05-19T10:55:00Z">
        <w:r w:rsidR="000A735B">
          <w:rPr>
            <w:rFonts w:asciiTheme="minorHAnsi" w:hAnsiTheme="minorHAnsi" w:cstheme="minorHAnsi"/>
          </w:rPr>
          <w:t xml:space="preserve"> καθώς και</w:t>
        </w:r>
      </w:ins>
      <w:r w:rsidRPr="00660086">
        <w:rPr>
          <w:rFonts w:asciiTheme="minorHAnsi" w:hAnsiTheme="minorHAnsi" w:cstheme="minorHAnsi"/>
        </w:rPr>
        <w:t xml:space="preserve"> τμήμα της πόλης των Χανίων, αποφορτίζοντας ταυτόχρονα τις γραμμές ΜΤ του Υ/Σ Χανίων Ι. Ο νέος Υ/Σ Χανιά ΙΙ θα είναι κλειστού τύπου με σύνδεση διπλής καλωδιακής γραμμής 150 </w:t>
      </w:r>
      <w:proofErr w:type="spellStart"/>
      <w:r w:rsidRPr="00660086">
        <w:rPr>
          <w:rFonts w:asciiTheme="minorHAnsi" w:hAnsiTheme="minorHAnsi" w:cstheme="minorHAnsi"/>
        </w:rPr>
        <w:t>kV</w:t>
      </w:r>
      <w:proofErr w:type="spellEnd"/>
      <w:r w:rsidRPr="00660086">
        <w:rPr>
          <w:rFonts w:asciiTheme="minorHAnsi" w:hAnsiTheme="minorHAnsi" w:cstheme="minorHAnsi"/>
        </w:rPr>
        <w:t xml:space="preserve"> σε δύο νέες πύλες στον Υ/Σ Χανιά Ι. Στο νέο Κ/Δ προβλέπεται η εγκατάσταση 2 Μ/Σ ισχύος 40/50 </w:t>
      </w:r>
      <w:r w:rsidRPr="00660086">
        <w:rPr>
          <w:rFonts w:asciiTheme="minorHAnsi" w:hAnsiTheme="minorHAnsi" w:cstheme="minorHAnsi"/>
          <w:lang w:val="en-US"/>
        </w:rPr>
        <w:t>MVA</w:t>
      </w:r>
      <w:r w:rsidRPr="00660086">
        <w:rPr>
          <w:rFonts w:asciiTheme="minorHAnsi" w:hAnsiTheme="minorHAnsi" w:cstheme="minorHAnsi"/>
        </w:rPr>
        <w:t xml:space="preserve"> και οι αναγκαίοι πίνακες ΜΤ.</w:t>
      </w:r>
      <w:r w:rsidR="00335087">
        <w:rPr>
          <w:rFonts w:asciiTheme="minorHAnsi" w:hAnsiTheme="minorHAnsi" w:cstheme="minorHAnsi"/>
        </w:rPr>
        <w:t xml:space="preserve"> </w:t>
      </w:r>
    </w:p>
    <w:p w14:paraId="529B017A" w14:textId="77777777" w:rsidR="00335087" w:rsidRPr="00660086" w:rsidRDefault="00335087" w:rsidP="000016CB">
      <w:pPr>
        <w:autoSpaceDE w:val="0"/>
        <w:autoSpaceDN w:val="0"/>
        <w:adjustRightInd w:val="0"/>
        <w:spacing w:before="120"/>
        <w:jc w:val="both"/>
        <w:rPr>
          <w:rFonts w:asciiTheme="minorHAnsi" w:hAnsiTheme="minorHAnsi" w:cstheme="minorHAnsi"/>
        </w:rPr>
      </w:pPr>
      <w:r>
        <w:rPr>
          <w:rFonts w:asciiTheme="minorHAnsi" w:hAnsiTheme="minorHAnsi" w:cstheme="minorHAnsi"/>
        </w:rPr>
        <w:t xml:space="preserve">Το έργο είναι σε φάση </w:t>
      </w:r>
      <w:del w:id="3880" w:author="DEDDHE_rev_4/21" w:date="2021-05-19T10:55:00Z">
        <w:r>
          <w:rPr>
            <w:rFonts w:asciiTheme="minorHAnsi" w:hAnsiTheme="minorHAnsi" w:cstheme="minorHAnsi"/>
          </w:rPr>
          <w:delText>διακήρυξης σχετικού διαγωνισμού.</w:delText>
        </w:r>
      </w:del>
      <w:ins w:id="3881" w:author="DEDDHE_rev_4/21" w:date="2021-05-19T10:55:00Z">
        <w:r w:rsidR="00A16247">
          <w:rPr>
            <w:rFonts w:asciiTheme="minorHAnsi" w:hAnsiTheme="minorHAnsi" w:cstheme="minorHAnsi"/>
          </w:rPr>
          <w:t>ανάδειξης του Αναδόχου</w:t>
        </w:r>
        <w:r>
          <w:rPr>
            <w:rFonts w:asciiTheme="minorHAnsi" w:hAnsiTheme="minorHAnsi" w:cstheme="minorHAnsi"/>
          </w:rPr>
          <w:t>.</w:t>
        </w:r>
      </w:ins>
      <w:r>
        <w:rPr>
          <w:rFonts w:asciiTheme="minorHAnsi" w:hAnsiTheme="minorHAnsi" w:cstheme="minorHAnsi"/>
        </w:rPr>
        <w:t xml:space="preserve"> </w:t>
      </w:r>
    </w:p>
    <w:p w14:paraId="1F947E1D" w14:textId="77777777" w:rsidR="004E0AD4" w:rsidRPr="008C7D7D" w:rsidRDefault="004E0AD4" w:rsidP="004E0AD4">
      <w:pPr>
        <w:autoSpaceDE w:val="0"/>
        <w:autoSpaceDN w:val="0"/>
        <w:adjustRightInd w:val="0"/>
        <w:jc w:val="both"/>
        <w:rPr>
          <w:rFonts w:asciiTheme="minorHAnsi" w:hAnsiTheme="minorHAnsi"/>
          <w:sz w:val="16"/>
          <w:rPrChange w:id="3882" w:author="DEDDHE_rev_4/21" w:date="2021-05-19T10:55:00Z">
            <w:rPr>
              <w:rFonts w:asciiTheme="minorHAnsi" w:hAnsiTheme="minorHAnsi"/>
            </w:rPr>
          </w:rPrChange>
        </w:rPr>
      </w:pPr>
    </w:p>
    <w:p w14:paraId="1EB6DB61" w14:textId="77777777" w:rsidR="003F3862" w:rsidRPr="00660086" w:rsidRDefault="003F3862" w:rsidP="0008781D">
      <w:pPr>
        <w:pStyle w:val="20"/>
        <w:rPr>
          <w:rFonts w:asciiTheme="minorHAnsi" w:hAnsiTheme="minorHAnsi" w:cstheme="minorHAnsi"/>
          <w:i/>
          <w:sz w:val="24"/>
        </w:rPr>
      </w:pPr>
      <w:bookmarkStart w:id="3883" w:name="_Toc68779404"/>
      <w:bookmarkStart w:id="3884" w:name="_Toc58592830"/>
      <w:r w:rsidRPr="00660086">
        <w:rPr>
          <w:rFonts w:asciiTheme="minorHAnsi" w:hAnsiTheme="minorHAnsi" w:cstheme="minorHAnsi"/>
          <w:i/>
          <w:sz w:val="24"/>
        </w:rPr>
        <w:t>ΕΝ.ΥΠ.19.2 Καλωδιακή γραμμή νέου Κ/Δ Χανίων ΙΙ</w:t>
      </w:r>
      <w:bookmarkEnd w:id="3883"/>
      <w:bookmarkEnd w:id="3884"/>
      <w:r w:rsidRPr="00660086">
        <w:rPr>
          <w:rFonts w:asciiTheme="minorHAnsi" w:hAnsiTheme="minorHAnsi" w:cstheme="minorHAnsi"/>
          <w:i/>
          <w:sz w:val="24"/>
        </w:rPr>
        <w:t xml:space="preserve"> </w:t>
      </w:r>
    </w:p>
    <w:p w14:paraId="680ADE98" w14:textId="77777777" w:rsidR="00335087" w:rsidRPr="00660086" w:rsidRDefault="003F3862" w:rsidP="000016CB">
      <w:pPr>
        <w:autoSpaceDE w:val="0"/>
        <w:autoSpaceDN w:val="0"/>
        <w:adjustRightInd w:val="0"/>
        <w:spacing w:before="120"/>
        <w:jc w:val="both"/>
        <w:rPr>
          <w:rFonts w:asciiTheme="minorHAnsi" w:hAnsiTheme="minorHAnsi" w:cstheme="minorHAnsi"/>
        </w:rPr>
      </w:pPr>
      <w:r w:rsidRPr="00660086">
        <w:rPr>
          <w:rFonts w:asciiTheme="minorHAnsi" w:hAnsiTheme="minorHAnsi" w:cstheme="minorHAnsi"/>
        </w:rPr>
        <w:t xml:space="preserve">Κατασκευή διπλής καλωδιακής γραμμής 150 </w:t>
      </w:r>
      <w:r w:rsidRPr="00660086">
        <w:rPr>
          <w:rFonts w:asciiTheme="minorHAnsi" w:hAnsiTheme="minorHAnsi" w:cstheme="minorHAnsi"/>
          <w:lang w:val="en-US"/>
        </w:rPr>
        <w:t>kV</w:t>
      </w:r>
      <w:r w:rsidRPr="00660086">
        <w:rPr>
          <w:rFonts w:asciiTheme="minorHAnsi" w:hAnsiTheme="minorHAnsi" w:cstheme="minorHAnsi"/>
        </w:rPr>
        <w:t xml:space="preserve"> για τη σύνδεση του Υ/Σ Χανιά ΙΙ με τον Υ/Σ Χανιά Ι μήκους 4,3 </w:t>
      </w:r>
      <w:r w:rsidRPr="00660086">
        <w:rPr>
          <w:rFonts w:asciiTheme="minorHAnsi" w:hAnsiTheme="minorHAnsi" w:cstheme="minorHAnsi"/>
          <w:lang w:val="en-US"/>
        </w:rPr>
        <w:t>km</w:t>
      </w:r>
      <w:r w:rsidRPr="00660086">
        <w:rPr>
          <w:rFonts w:asciiTheme="minorHAnsi" w:hAnsiTheme="minorHAnsi" w:cstheme="minorHAnsi"/>
        </w:rPr>
        <w:t xml:space="preserve"> η καθεμία.</w:t>
      </w:r>
      <w:r w:rsidR="00335087">
        <w:rPr>
          <w:rFonts w:asciiTheme="minorHAnsi" w:hAnsiTheme="minorHAnsi" w:cstheme="minorHAnsi"/>
        </w:rPr>
        <w:t xml:space="preserve"> Το έργο είναι σε φάση διακήρυξης σχετικού διαγωνισμού. </w:t>
      </w:r>
    </w:p>
    <w:p w14:paraId="040A5C91" w14:textId="77777777" w:rsidR="003F3862" w:rsidRPr="008C7D7D" w:rsidRDefault="003F3862" w:rsidP="004E0AD4">
      <w:pPr>
        <w:autoSpaceDE w:val="0"/>
        <w:autoSpaceDN w:val="0"/>
        <w:adjustRightInd w:val="0"/>
        <w:jc w:val="both"/>
        <w:rPr>
          <w:rFonts w:asciiTheme="minorHAnsi" w:hAnsiTheme="minorHAnsi"/>
          <w:sz w:val="16"/>
          <w:rPrChange w:id="3885" w:author="DEDDHE_rev_4/21" w:date="2021-05-19T10:55:00Z">
            <w:rPr>
              <w:rFonts w:asciiTheme="minorHAnsi" w:hAnsiTheme="minorHAnsi"/>
            </w:rPr>
          </w:rPrChange>
        </w:rPr>
      </w:pPr>
    </w:p>
    <w:p w14:paraId="1C8DD702" w14:textId="77777777" w:rsidR="004E0AD4" w:rsidRPr="00660086" w:rsidRDefault="00606D2C" w:rsidP="004E0AD4">
      <w:pPr>
        <w:pStyle w:val="20"/>
        <w:rPr>
          <w:rFonts w:asciiTheme="minorHAnsi" w:hAnsiTheme="minorHAnsi" w:cstheme="minorHAnsi"/>
          <w:i/>
          <w:sz w:val="24"/>
        </w:rPr>
      </w:pPr>
      <w:bookmarkStart w:id="3886" w:name="_Toc486600799"/>
      <w:bookmarkStart w:id="3887" w:name="_Toc486600893"/>
      <w:bookmarkStart w:id="3888" w:name="_Toc486602152"/>
      <w:bookmarkStart w:id="3889" w:name="_Toc486602312"/>
      <w:bookmarkStart w:id="3890" w:name="_Toc486602392"/>
      <w:bookmarkStart w:id="3891" w:name="_Toc486767965"/>
      <w:bookmarkStart w:id="3892" w:name="_Toc486838704"/>
      <w:bookmarkStart w:id="3893" w:name="_Toc486839975"/>
      <w:bookmarkStart w:id="3894" w:name="_Toc486849963"/>
      <w:bookmarkStart w:id="3895" w:name="_Toc493056223"/>
      <w:bookmarkStart w:id="3896" w:name="_Toc493236034"/>
      <w:bookmarkStart w:id="3897" w:name="_Toc11242580"/>
      <w:bookmarkStart w:id="3898" w:name="_Toc68779405"/>
      <w:bookmarkStart w:id="3899" w:name="_Toc58592831"/>
      <w:r w:rsidRPr="00660086">
        <w:rPr>
          <w:rFonts w:asciiTheme="minorHAnsi" w:hAnsiTheme="minorHAnsi" w:cstheme="minorHAnsi"/>
          <w:i/>
          <w:sz w:val="24"/>
        </w:rPr>
        <w:t xml:space="preserve">ΕΝ.ΥΣ-Υ.19.3 </w:t>
      </w:r>
      <w:r w:rsidR="004E0AD4" w:rsidRPr="00660086">
        <w:rPr>
          <w:rFonts w:asciiTheme="minorHAnsi" w:hAnsiTheme="minorHAnsi" w:cstheme="minorHAnsi"/>
          <w:i/>
          <w:sz w:val="24"/>
        </w:rPr>
        <w:t>Κ/Δ Κερατέας</w:t>
      </w:r>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p>
    <w:p w14:paraId="087E2146" w14:textId="77777777" w:rsidR="004E0AD4" w:rsidRPr="00660086" w:rsidRDefault="004E0AD4" w:rsidP="005B2E9A">
      <w:pPr>
        <w:autoSpaceDE w:val="0"/>
        <w:autoSpaceDN w:val="0"/>
        <w:adjustRightInd w:val="0"/>
        <w:spacing w:before="120" w:after="120"/>
        <w:jc w:val="both"/>
        <w:rPr>
          <w:rFonts w:asciiTheme="minorHAnsi" w:hAnsiTheme="minorHAnsi" w:cstheme="minorHAnsi"/>
          <w:i/>
          <w:color w:val="FF0000"/>
        </w:rPr>
      </w:pPr>
      <w:r w:rsidRPr="00660086">
        <w:rPr>
          <w:rFonts w:asciiTheme="minorHAnsi" w:hAnsiTheme="minorHAnsi" w:cstheme="minorHAnsi"/>
        </w:rPr>
        <w:t xml:space="preserve">Το Κ/Δ Κερατέας αναμένεται να συμβάλει στην αποφόρτιση των Υ/Σ ΥΤ/ΜΤ της ευρύτερης περιοχής της Νοτιοανατολικής Αττικής και την αύξηση της αξιοπιστίας τροφοδότησης της ευρύτερης γεωγραφικής περιοχής που περιλαμβάνει το ΒΙΟ.ΠΑ. Κερατέας και τις όμορες με αυτό περιοχές (Καλύβια, </w:t>
      </w:r>
      <w:proofErr w:type="spellStart"/>
      <w:r w:rsidRPr="00660086">
        <w:rPr>
          <w:rFonts w:asciiTheme="minorHAnsi" w:hAnsiTheme="minorHAnsi" w:cstheme="minorHAnsi"/>
        </w:rPr>
        <w:t>Λαγονήσι</w:t>
      </w:r>
      <w:proofErr w:type="spellEnd"/>
      <w:r w:rsidRPr="00660086">
        <w:rPr>
          <w:rFonts w:asciiTheme="minorHAnsi" w:hAnsiTheme="minorHAnsi" w:cstheme="minorHAnsi"/>
        </w:rPr>
        <w:t xml:space="preserve">, Πόρτο Ράφτη κλπ.), όπου λειτουργούν γραμμές ΜΤ μεγάλου μήκους. </w:t>
      </w:r>
      <w:ins w:id="3900" w:author="DEDDHE_rev_4/21" w:date="2021-05-19T10:55:00Z">
        <w:r w:rsidR="003E6BC4">
          <w:rPr>
            <w:rFonts w:asciiTheme="minorHAnsi" w:hAnsiTheme="minorHAnsi" w:cstheme="minorHAnsi"/>
          </w:rPr>
          <w:t xml:space="preserve">Επιπρόσθετα το εν λόγω Κ/Δ ενδέχεται να τροφοδοτήσει νέα επιστημονικά και τεχνολογικά πάρκα. </w:t>
        </w:r>
      </w:ins>
      <w:r w:rsidRPr="00660086">
        <w:rPr>
          <w:rFonts w:asciiTheme="minorHAnsi" w:hAnsiTheme="minorHAnsi" w:cstheme="minorHAnsi"/>
        </w:rPr>
        <w:t xml:space="preserve">Το Κ/Δ Κερατέας αναμένεται να συμβάλει στην αποφόρτιση των γειτονικών Υ/Σ Μαρκόπουλου, Βάρης και Λαυρίου, όπως φαίνεται στον Πίνακα </w:t>
      </w:r>
      <w:r w:rsidR="005B2E9A" w:rsidRPr="00660086">
        <w:rPr>
          <w:rFonts w:asciiTheme="minorHAnsi" w:hAnsiTheme="minorHAnsi" w:cstheme="minorHAnsi"/>
        </w:rPr>
        <w:t>3</w:t>
      </w:r>
      <w:r w:rsidRPr="00660086">
        <w:rPr>
          <w:rFonts w:asciiTheme="minorHAnsi" w:hAnsiTheme="minorHAnsi" w:cstheme="minorHAnsi"/>
        </w:rPr>
        <w:t xml:space="preserve">.1. Στο νέο Κ/Δ προβλέπεται η εγκατάσταση </w:t>
      </w:r>
      <w:del w:id="3901" w:author="DEDDHE_rev_4/21" w:date="2021-05-19T10:55:00Z">
        <w:r w:rsidRPr="00660086">
          <w:rPr>
            <w:rFonts w:asciiTheme="minorHAnsi" w:hAnsiTheme="minorHAnsi" w:cstheme="minorHAnsi"/>
          </w:rPr>
          <w:delText>2</w:delText>
        </w:r>
      </w:del>
      <w:ins w:id="3902" w:author="DEDDHE_rev_4/21" w:date="2021-05-19T10:55:00Z">
        <w:r w:rsidR="003E6BC4" w:rsidRPr="002019DA">
          <w:rPr>
            <w:rFonts w:asciiTheme="minorHAnsi" w:hAnsiTheme="minorHAnsi" w:cstheme="minorHAnsi"/>
          </w:rPr>
          <w:t>3</w:t>
        </w:r>
      </w:ins>
      <w:r w:rsidR="003E6BC4" w:rsidRPr="00660086">
        <w:rPr>
          <w:rFonts w:asciiTheme="minorHAnsi" w:hAnsiTheme="minorHAnsi" w:cstheme="minorHAnsi"/>
        </w:rPr>
        <w:t xml:space="preserve"> </w:t>
      </w:r>
      <w:r w:rsidRPr="00660086">
        <w:rPr>
          <w:rFonts w:asciiTheme="minorHAnsi" w:hAnsiTheme="minorHAnsi" w:cstheme="minorHAnsi"/>
        </w:rPr>
        <w:t>Μ/Σ ισχύος 40/50 MVA και οι αναγκαίοι πίνακες ΜΤ.</w:t>
      </w:r>
      <w:r w:rsidRPr="00660086">
        <w:rPr>
          <w:rFonts w:asciiTheme="minorHAnsi" w:hAnsiTheme="minorHAnsi" w:cstheme="minorHAnsi"/>
          <w:i/>
          <w:color w:val="FF0000"/>
        </w:rPr>
        <w:t xml:space="preserve"> </w:t>
      </w:r>
    </w:p>
    <w:p w14:paraId="69CF4116" w14:textId="77777777" w:rsidR="004F187F" w:rsidRDefault="004F187F" w:rsidP="004E0AD4">
      <w:pPr>
        <w:autoSpaceDE w:val="0"/>
        <w:autoSpaceDN w:val="0"/>
        <w:adjustRightInd w:val="0"/>
        <w:spacing w:before="120" w:after="120"/>
        <w:jc w:val="center"/>
        <w:rPr>
          <w:del w:id="3903" w:author="DEDDHE_rev_4/21" w:date="2021-05-19T10:55:00Z"/>
          <w:rFonts w:asciiTheme="minorHAnsi" w:hAnsiTheme="minorHAnsi" w:cstheme="minorHAnsi"/>
        </w:rPr>
      </w:pPr>
    </w:p>
    <w:p w14:paraId="4F00CDD8" w14:textId="77777777" w:rsidR="004E0AD4" w:rsidRPr="00660086" w:rsidRDefault="004E0AD4" w:rsidP="004E0AD4">
      <w:pPr>
        <w:autoSpaceDE w:val="0"/>
        <w:autoSpaceDN w:val="0"/>
        <w:adjustRightInd w:val="0"/>
        <w:spacing w:before="120" w:after="120"/>
        <w:jc w:val="center"/>
        <w:rPr>
          <w:rFonts w:asciiTheme="minorHAnsi" w:hAnsiTheme="minorHAnsi" w:cstheme="minorHAnsi"/>
        </w:rPr>
      </w:pPr>
      <w:r w:rsidRPr="00660086">
        <w:rPr>
          <w:rFonts w:asciiTheme="minorHAnsi" w:hAnsiTheme="minorHAnsi" w:cstheme="minorHAnsi"/>
        </w:rPr>
        <w:t>Πίνακας</w:t>
      </w:r>
      <w:r w:rsidR="005B2E9A" w:rsidRPr="00660086">
        <w:rPr>
          <w:rFonts w:asciiTheme="minorHAnsi" w:hAnsiTheme="minorHAnsi" w:cstheme="minorHAnsi"/>
        </w:rPr>
        <w:t xml:space="preserve"> 3.1</w:t>
      </w:r>
      <w:r w:rsidRPr="00660086">
        <w:rPr>
          <w:rFonts w:asciiTheme="minorHAnsi" w:hAnsiTheme="minorHAnsi" w:cstheme="minorHAnsi"/>
        </w:rPr>
        <w:t>: Φόρτιση Υ/Σ και Κ/Δ γειτονικών με το νέο Κ/Δ Κερατέας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76"/>
        <w:gridCol w:w="1394"/>
        <w:gridCol w:w="1722"/>
        <w:gridCol w:w="700"/>
        <w:gridCol w:w="700"/>
        <w:gridCol w:w="700"/>
        <w:gridCol w:w="700"/>
        <w:gridCol w:w="705"/>
        <w:gridCol w:w="699"/>
      </w:tblGrid>
      <w:tr w:rsidR="00E0056B" w:rsidRPr="00B77215" w14:paraId="3B2D02F5" w14:textId="77777777" w:rsidTr="002019DA">
        <w:trPr>
          <w:trHeight w:val="263"/>
          <w:jc w:val="center"/>
        </w:trPr>
        <w:tc>
          <w:tcPr>
            <w:tcW w:w="588" w:type="pct"/>
            <w:vMerge w:val="restart"/>
            <w:tcBorders>
              <w:top w:val="single" w:sz="4" w:space="0" w:color="auto"/>
              <w:left w:val="single" w:sz="4" w:space="0" w:color="auto"/>
              <w:right w:val="single" w:sz="4" w:space="0" w:color="auto"/>
            </w:tcBorders>
            <w:shd w:val="clear" w:color="auto" w:fill="BFBFBF"/>
            <w:noWrap/>
            <w:vAlign w:val="center"/>
            <w:hideMark/>
          </w:tcPr>
          <w:p w14:paraId="6CE5C40A" w14:textId="77777777" w:rsidR="00B163F4" w:rsidRPr="00B77215" w:rsidRDefault="00B163F4" w:rsidP="00043779">
            <w:pPr>
              <w:jc w:val="center"/>
              <w:rPr>
                <w:rFonts w:asciiTheme="minorHAnsi" w:eastAsia="Times New Roman" w:hAnsiTheme="minorHAnsi" w:cstheme="minorHAnsi"/>
                <w:b/>
                <w:bCs/>
                <w:color w:val="000000"/>
                <w:sz w:val="20"/>
                <w:szCs w:val="20"/>
              </w:rPr>
            </w:pPr>
            <w:bookmarkStart w:id="3904" w:name="_Toc486600800"/>
            <w:bookmarkStart w:id="3905" w:name="_Toc486600894"/>
            <w:bookmarkStart w:id="3906" w:name="_Toc486602153"/>
            <w:bookmarkStart w:id="3907" w:name="_Toc486602313"/>
            <w:bookmarkStart w:id="3908" w:name="_Toc486602393"/>
            <w:bookmarkStart w:id="3909" w:name="_Toc486767966"/>
            <w:bookmarkStart w:id="3910" w:name="_Toc486838705"/>
            <w:bookmarkStart w:id="3911" w:name="_Toc486839976"/>
            <w:bookmarkStart w:id="3912" w:name="_Toc486849964"/>
            <w:bookmarkStart w:id="3913" w:name="_Toc493056224"/>
            <w:bookmarkStart w:id="3914" w:name="_Toc493236035"/>
            <w:r w:rsidRPr="00EC2706">
              <w:rPr>
                <w:rFonts w:asciiTheme="minorHAnsi" w:eastAsia="Times New Roman" w:hAnsiTheme="minorHAnsi" w:cstheme="minorHAnsi"/>
                <w:b/>
                <w:bCs/>
                <w:color w:val="000000"/>
                <w:sz w:val="20"/>
                <w:szCs w:val="20"/>
              </w:rPr>
              <w:t>Υ/Σ</w:t>
            </w:r>
          </w:p>
        </w:tc>
        <w:tc>
          <w:tcPr>
            <w:tcW w:w="840" w:type="pct"/>
            <w:vMerge w:val="restart"/>
            <w:tcBorders>
              <w:top w:val="single" w:sz="4" w:space="0" w:color="auto"/>
              <w:left w:val="single" w:sz="4" w:space="0" w:color="auto"/>
              <w:right w:val="single" w:sz="4" w:space="0" w:color="auto"/>
            </w:tcBorders>
            <w:shd w:val="clear" w:color="auto" w:fill="BFBFBF"/>
            <w:noWrap/>
            <w:vAlign w:val="center"/>
            <w:hideMark/>
          </w:tcPr>
          <w:p w14:paraId="459E950A" w14:textId="77777777" w:rsidR="00B163F4" w:rsidRPr="00B77215" w:rsidRDefault="00B163F4" w:rsidP="00043779">
            <w:pPr>
              <w:jc w:val="center"/>
              <w:rPr>
                <w:rFonts w:asciiTheme="minorHAnsi" w:eastAsia="Times New Roman" w:hAnsiTheme="minorHAnsi" w:cstheme="minorHAnsi"/>
                <w:b/>
                <w:bCs/>
                <w:color w:val="000000"/>
                <w:sz w:val="20"/>
                <w:szCs w:val="20"/>
              </w:rPr>
            </w:pPr>
            <w:del w:id="3915" w:author="DEDDHE_rev_4/21" w:date="2021-05-19T10:55:00Z">
              <w:r w:rsidRPr="00660086">
                <w:rPr>
                  <w:rFonts w:asciiTheme="minorHAnsi" w:eastAsia="Times New Roman" w:hAnsiTheme="minorHAnsi" w:cstheme="minorHAnsi"/>
                  <w:b/>
                  <w:bCs/>
                  <w:color w:val="000000"/>
                  <w:sz w:val="20"/>
                  <w:szCs w:val="20"/>
                </w:rPr>
                <w:delText>γειτονικοί</w:delText>
              </w:r>
            </w:del>
            <w:ins w:id="3916" w:author="DEDDHE_rev_4/21" w:date="2021-05-19T10:55:00Z">
              <w:r w:rsidR="000A735B" w:rsidRPr="00B77215">
                <w:rPr>
                  <w:rFonts w:asciiTheme="minorHAnsi" w:eastAsia="Times New Roman" w:hAnsiTheme="minorHAnsi" w:cstheme="minorHAnsi"/>
                  <w:b/>
                  <w:bCs/>
                  <w:color w:val="000000"/>
                  <w:sz w:val="20"/>
                  <w:szCs w:val="20"/>
                </w:rPr>
                <w:t>Γ</w:t>
              </w:r>
              <w:r w:rsidRPr="00B77215">
                <w:rPr>
                  <w:rFonts w:asciiTheme="minorHAnsi" w:eastAsia="Times New Roman" w:hAnsiTheme="minorHAnsi" w:cstheme="minorHAnsi"/>
                  <w:b/>
                  <w:bCs/>
                  <w:color w:val="000000"/>
                  <w:sz w:val="20"/>
                  <w:szCs w:val="20"/>
                </w:rPr>
                <w:t>ειτονικοί</w:t>
              </w:r>
            </w:ins>
            <w:r w:rsidRPr="00B77215">
              <w:rPr>
                <w:rFonts w:asciiTheme="minorHAnsi" w:eastAsia="Times New Roman" w:hAnsiTheme="minorHAnsi" w:cstheme="minorHAnsi"/>
                <w:b/>
                <w:bCs/>
                <w:color w:val="000000"/>
                <w:sz w:val="20"/>
                <w:szCs w:val="20"/>
              </w:rPr>
              <w:t xml:space="preserve"> Υ/Σ</w:t>
            </w:r>
          </w:p>
        </w:tc>
        <w:tc>
          <w:tcPr>
            <w:tcW w:w="1038" w:type="pct"/>
            <w:vMerge w:val="restart"/>
            <w:tcBorders>
              <w:top w:val="single" w:sz="4" w:space="0" w:color="auto"/>
              <w:left w:val="single" w:sz="4" w:space="0" w:color="auto"/>
              <w:right w:val="single" w:sz="4" w:space="0" w:color="auto"/>
            </w:tcBorders>
            <w:shd w:val="clear" w:color="auto" w:fill="BFBFBF"/>
            <w:vAlign w:val="center"/>
            <w:hideMark/>
          </w:tcPr>
          <w:p w14:paraId="6FC87F90" w14:textId="77777777" w:rsidR="00B163F4" w:rsidRPr="00660086" w:rsidRDefault="00B163F4" w:rsidP="00043779">
            <w:pPr>
              <w:jc w:val="center"/>
              <w:rPr>
                <w:del w:id="3917" w:author="DEDDHE_rev_4/21" w:date="2021-05-19T10:55:00Z"/>
                <w:rFonts w:asciiTheme="minorHAnsi" w:eastAsia="Times New Roman" w:hAnsiTheme="minorHAnsi" w:cstheme="minorHAnsi"/>
                <w:b/>
                <w:bCs/>
                <w:color w:val="000000"/>
                <w:sz w:val="20"/>
                <w:szCs w:val="20"/>
              </w:rPr>
            </w:pPr>
            <w:del w:id="3918" w:author="DEDDHE_rev_4/21" w:date="2021-05-19T10:55:00Z">
              <w:r w:rsidRPr="00660086">
                <w:rPr>
                  <w:rFonts w:asciiTheme="minorHAnsi" w:eastAsia="Times New Roman" w:hAnsiTheme="minorHAnsi" w:cstheme="minorHAnsi"/>
                  <w:b/>
                  <w:bCs/>
                  <w:color w:val="000000"/>
                  <w:sz w:val="20"/>
                  <w:szCs w:val="20"/>
                </w:rPr>
                <w:delText>Εγκατε-στημένη</w:delText>
              </w:r>
            </w:del>
            <w:ins w:id="3919" w:author="DEDDHE_rev_4/21" w:date="2021-05-19T10:55:00Z">
              <w:r w:rsidRPr="00B77215">
                <w:rPr>
                  <w:rFonts w:asciiTheme="minorHAnsi" w:eastAsia="Times New Roman" w:hAnsiTheme="minorHAnsi" w:cstheme="minorHAnsi"/>
                  <w:b/>
                  <w:bCs/>
                  <w:color w:val="000000"/>
                  <w:sz w:val="20"/>
                  <w:szCs w:val="20"/>
                </w:rPr>
                <w:t>Εγκατεστημένη</w:t>
              </w:r>
            </w:ins>
            <w:r w:rsidRPr="00B77215">
              <w:rPr>
                <w:rFonts w:asciiTheme="minorHAnsi" w:eastAsia="Times New Roman" w:hAnsiTheme="minorHAnsi" w:cstheme="minorHAnsi"/>
                <w:b/>
                <w:bCs/>
                <w:color w:val="000000"/>
                <w:sz w:val="20"/>
                <w:szCs w:val="20"/>
              </w:rPr>
              <w:t xml:space="preserve"> Ισχύς (MVA)</w:t>
            </w:r>
          </w:p>
          <w:p w14:paraId="79D2BCD5" w14:textId="77777777" w:rsidR="00B163F4" w:rsidRPr="00B77215" w:rsidRDefault="00B163F4" w:rsidP="00EC2706">
            <w:pPr>
              <w:jc w:val="center"/>
              <w:rPr>
                <w:rFonts w:asciiTheme="minorHAnsi" w:eastAsia="Times New Roman" w:hAnsiTheme="minorHAnsi" w:cstheme="minorHAnsi"/>
                <w:b/>
                <w:bCs/>
                <w:color w:val="000000"/>
                <w:sz w:val="20"/>
                <w:szCs w:val="20"/>
              </w:rPr>
            </w:pPr>
            <w:r w:rsidRPr="00B77215">
              <w:rPr>
                <w:rFonts w:asciiTheme="minorHAnsi" w:eastAsia="Times New Roman" w:hAnsiTheme="minorHAnsi" w:cstheme="minorHAnsi"/>
                <w:b/>
                <w:bCs/>
                <w:color w:val="000000"/>
                <w:sz w:val="20"/>
                <w:szCs w:val="20"/>
              </w:rPr>
              <w:t> </w:t>
            </w:r>
          </w:p>
        </w:tc>
        <w:tc>
          <w:tcPr>
            <w:tcW w:w="1266"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14:paraId="24A32B98" w14:textId="77777777" w:rsidR="00B163F4" w:rsidRPr="00660086" w:rsidRDefault="00B163F4" w:rsidP="00043779">
            <w:pPr>
              <w:jc w:val="center"/>
              <w:rPr>
                <w:del w:id="3920" w:author="DEDDHE_rev_4/21" w:date="2021-05-19T10:55:00Z"/>
                <w:rFonts w:asciiTheme="minorHAnsi" w:eastAsia="Times New Roman" w:hAnsiTheme="minorHAnsi" w:cstheme="minorHAnsi"/>
                <w:b/>
                <w:bCs/>
                <w:color w:val="000000"/>
                <w:sz w:val="20"/>
                <w:szCs w:val="20"/>
              </w:rPr>
            </w:pPr>
            <w:r w:rsidRPr="00B77215">
              <w:rPr>
                <w:rFonts w:asciiTheme="minorHAnsi" w:eastAsia="Times New Roman" w:hAnsiTheme="minorHAnsi" w:cstheme="minorHAnsi"/>
                <w:b/>
                <w:bCs/>
                <w:color w:val="000000"/>
                <w:sz w:val="20"/>
                <w:szCs w:val="20"/>
              </w:rPr>
              <w:t xml:space="preserve">Μέγιστο φορτίο θέρους </w:t>
            </w:r>
          </w:p>
          <w:p w14:paraId="22CC3592" w14:textId="77777777" w:rsidR="00B163F4" w:rsidRPr="00B77215" w:rsidRDefault="00B163F4">
            <w:pPr>
              <w:jc w:val="center"/>
              <w:rPr>
                <w:rFonts w:asciiTheme="minorHAnsi" w:eastAsia="Times New Roman" w:hAnsiTheme="minorHAnsi" w:cstheme="minorHAnsi"/>
                <w:b/>
                <w:bCs/>
                <w:color w:val="000000"/>
                <w:sz w:val="20"/>
                <w:szCs w:val="20"/>
              </w:rPr>
            </w:pPr>
            <w:r w:rsidRPr="00B77215">
              <w:rPr>
                <w:rFonts w:asciiTheme="minorHAnsi" w:eastAsia="Times New Roman" w:hAnsiTheme="minorHAnsi" w:cstheme="minorHAnsi"/>
                <w:b/>
                <w:bCs/>
                <w:color w:val="000000"/>
                <w:sz w:val="20"/>
                <w:szCs w:val="20"/>
              </w:rPr>
              <w:t>(MVA)</w:t>
            </w:r>
          </w:p>
        </w:tc>
        <w:tc>
          <w:tcPr>
            <w:tcW w:w="1268" w:type="pct"/>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0F2FE33B" w14:textId="77777777" w:rsidR="00B163F4" w:rsidRPr="00B77215" w:rsidRDefault="00B163F4" w:rsidP="00043779">
            <w:pPr>
              <w:jc w:val="center"/>
              <w:rPr>
                <w:rFonts w:asciiTheme="minorHAnsi" w:eastAsia="Times New Roman" w:hAnsiTheme="minorHAnsi" w:cstheme="minorHAnsi"/>
                <w:b/>
                <w:bCs/>
                <w:color w:val="000000"/>
                <w:sz w:val="20"/>
                <w:szCs w:val="20"/>
              </w:rPr>
            </w:pPr>
            <w:r w:rsidRPr="00B77215">
              <w:rPr>
                <w:rFonts w:asciiTheme="minorHAnsi" w:eastAsia="Times New Roman" w:hAnsiTheme="minorHAnsi" w:cstheme="minorHAnsi"/>
                <w:b/>
                <w:bCs/>
                <w:color w:val="000000"/>
                <w:sz w:val="20"/>
                <w:szCs w:val="20"/>
              </w:rPr>
              <w:t>Μέγιστο φορτίο έτους (MVA)</w:t>
            </w:r>
          </w:p>
        </w:tc>
      </w:tr>
      <w:tr w:rsidR="00B163F4" w:rsidRPr="00660086" w14:paraId="3112FC5C" w14:textId="77777777" w:rsidTr="004F187F">
        <w:tblPrEx>
          <w:tblCellMar>
            <w:left w:w="108" w:type="dxa"/>
            <w:right w:w="108" w:type="dxa"/>
          </w:tblCellMar>
        </w:tblPrEx>
        <w:trPr>
          <w:trHeight w:val="262"/>
          <w:jc w:val="center"/>
          <w:del w:id="3921" w:author="DEDDHE_rev_4/21" w:date="2021-05-19T10:55:00Z"/>
        </w:trPr>
        <w:tc>
          <w:tcPr>
            <w:tcW w:w="989" w:type="dxa"/>
            <w:vMerge/>
            <w:tcBorders>
              <w:left w:val="single" w:sz="4" w:space="0" w:color="auto"/>
              <w:right w:val="single" w:sz="4" w:space="0" w:color="auto"/>
            </w:tcBorders>
            <w:shd w:val="clear" w:color="auto" w:fill="BFBFBF"/>
            <w:noWrap/>
            <w:vAlign w:val="center"/>
          </w:tcPr>
          <w:p w14:paraId="48D75781" w14:textId="77777777" w:rsidR="00B163F4" w:rsidRPr="00660086" w:rsidRDefault="00B163F4" w:rsidP="00043779">
            <w:pPr>
              <w:jc w:val="center"/>
              <w:rPr>
                <w:del w:id="3922" w:author="DEDDHE_rev_4/21" w:date="2021-05-19T10:55:00Z"/>
                <w:rFonts w:asciiTheme="minorHAnsi" w:eastAsia="Times New Roman" w:hAnsiTheme="minorHAnsi" w:cstheme="minorHAnsi"/>
                <w:b/>
                <w:bCs/>
                <w:color w:val="000000"/>
                <w:sz w:val="20"/>
                <w:szCs w:val="20"/>
              </w:rPr>
            </w:pPr>
          </w:p>
        </w:tc>
        <w:tc>
          <w:tcPr>
            <w:tcW w:w="1413" w:type="dxa"/>
            <w:vMerge/>
            <w:tcBorders>
              <w:left w:val="single" w:sz="4" w:space="0" w:color="auto"/>
              <w:right w:val="single" w:sz="4" w:space="0" w:color="auto"/>
            </w:tcBorders>
            <w:shd w:val="clear" w:color="auto" w:fill="BFBFBF"/>
            <w:noWrap/>
            <w:vAlign w:val="center"/>
          </w:tcPr>
          <w:p w14:paraId="0844DC4A" w14:textId="77777777" w:rsidR="00B163F4" w:rsidRPr="00660086" w:rsidRDefault="00B163F4" w:rsidP="00043779">
            <w:pPr>
              <w:jc w:val="center"/>
              <w:rPr>
                <w:del w:id="3923" w:author="DEDDHE_rev_4/21" w:date="2021-05-19T10:55:00Z"/>
                <w:rFonts w:asciiTheme="minorHAnsi" w:eastAsia="Times New Roman" w:hAnsiTheme="minorHAnsi" w:cstheme="minorHAnsi"/>
                <w:b/>
                <w:bCs/>
                <w:color w:val="000000"/>
                <w:sz w:val="20"/>
                <w:szCs w:val="20"/>
              </w:rPr>
            </w:pPr>
          </w:p>
        </w:tc>
        <w:tc>
          <w:tcPr>
            <w:tcW w:w="992" w:type="dxa"/>
            <w:vMerge/>
            <w:tcBorders>
              <w:left w:val="single" w:sz="4" w:space="0" w:color="auto"/>
              <w:right w:val="single" w:sz="4" w:space="0" w:color="auto"/>
            </w:tcBorders>
            <w:shd w:val="clear" w:color="auto" w:fill="BFBFBF"/>
            <w:vAlign w:val="center"/>
          </w:tcPr>
          <w:p w14:paraId="54C3AFFD" w14:textId="77777777" w:rsidR="00B163F4" w:rsidRPr="00660086" w:rsidRDefault="00B163F4" w:rsidP="00043779">
            <w:pPr>
              <w:jc w:val="center"/>
              <w:rPr>
                <w:del w:id="3924" w:author="DEDDHE_rev_4/21" w:date="2021-05-19T10:55:00Z"/>
                <w:rFonts w:asciiTheme="minorHAnsi" w:eastAsia="Times New Roman" w:hAnsiTheme="minorHAnsi" w:cstheme="minorHAnsi"/>
                <w:b/>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14:paraId="72436415" w14:textId="77777777" w:rsidR="00B163F4" w:rsidRPr="00660086" w:rsidRDefault="00B163F4" w:rsidP="00043779">
            <w:pPr>
              <w:jc w:val="center"/>
              <w:rPr>
                <w:del w:id="3925" w:author="DEDDHE_rev_4/21" w:date="2021-05-19T10:55:00Z"/>
                <w:rFonts w:asciiTheme="minorHAnsi" w:eastAsia="Times New Roman" w:hAnsiTheme="minorHAnsi" w:cstheme="minorHAnsi"/>
                <w:b/>
                <w:bCs/>
                <w:color w:val="000000"/>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BFBFBF"/>
            <w:vAlign w:val="center"/>
          </w:tcPr>
          <w:p w14:paraId="1E637E67" w14:textId="77777777" w:rsidR="00B163F4" w:rsidRPr="00660086" w:rsidRDefault="00B163F4" w:rsidP="00043779">
            <w:pPr>
              <w:jc w:val="center"/>
              <w:rPr>
                <w:del w:id="3926" w:author="DEDDHE_rev_4/21" w:date="2021-05-19T10:55:00Z"/>
                <w:rFonts w:asciiTheme="minorHAnsi" w:eastAsia="Times New Roman" w:hAnsiTheme="minorHAnsi" w:cstheme="minorHAnsi"/>
                <w:b/>
                <w:bCs/>
                <w:color w:val="000000"/>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BFBFBF"/>
            <w:vAlign w:val="center"/>
          </w:tcPr>
          <w:p w14:paraId="69F50A29" w14:textId="77777777" w:rsidR="00B163F4" w:rsidRPr="00660086" w:rsidRDefault="00B163F4" w:rsidP="00043779">
            <w:pPr>
              <w:jc w:val="center"/>
              <w:rPr>
                <w:del w:id="3927" w:author="DEDDHE_rev_4/21" w:date="2021-05-19T10:55:00Z"/>
                <w:rFonts w:asciiTheme="minorHAnsi" w:eastAsia="Times New Roman" w:hAnsiTheme="minorHAnsi" w:cstheme="minorHAnsi"/>
                <w:b/>
                <w:bCs/>
                <w:color w:val="000000"/>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BFBFBF"/>
            <w:vAlign w:val="center"/>
          </w:tcPr>
          <w:p w14:paraId="7893B170" w14:textId="77777777" w:rsidR="00B163F4" w:rsidRPr="00660086" w:rsidRDefault="00B163F4" w:rsidP="00043779">
            <w:pPr>
              <w:jc w:val="center"/>
              <w:rPr>
                <w:del w:id="3928" w:author="DEDDHE_rev_4/21" w:date="2021-05-19T10:55:00Z"/>
                <w:rFonts w:asciiTheme="minorHAnsi" w:eastAsia="Times New Roman" w:hAnsiTheme="minorHAnsi" w:cstheme="minorHAnsi"/>
                <w:b/>
                <w:bCs/>
                <w:color w:val="000000"/>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auto" w:fill="BFBFBF"/>
            <w:vAlign w:val="center"/>
          </w:tcPr>
          <w:p w14:paraId="550B2121" w14:textId="77777777" w:rsidR="00B163F4" w:rsidRPr="00660086" w:rsidRDefault="00B163F4" w:rsidP="00043779">
            <w:pPr>
              <w:jc w:val="center"/>
              <w:rPr>
                <w:del w:id="3929" w:author="DEDDHE_rev_4/21" w:date="2021-05-19T10:55:00Z"/>
                <w:rFonts w:asciiTheme="minorHAnsi" w:eastAsia="Times New Roman" w:hAnsiTheme="minorHAnsi" w:cstheme="minorHAnsi"/>
                <w:b/>
                <w:bCs/>
                <w:color w:val="000000"/>
                <w:sz w:val="20"/>
                <w:szCs w:val="20"/>
              </w:rPr>
            </w:pPr>
          </w:p>
        </w:tc>
        <w:tc>
          <w:tcPr>
            <w:tcW w:w="708" w:type="dxa"/>
            <w:tcBorders>
              <w:left w:val="single" w:sz="4" w:space="0" w:color="auto"/>
              <w:bottom w:val="single" w:sz="4" w:space="0" w:color="auto"/>
              <w:right w:val="single" w:sz="4" w:space="0" w:color="auto"/>
            </w:tcBorders>
            <w:shd w:val="clear" w:color="auto" w:fill="BFBFBF"/>
            <w:vAlign w:val="center"/>
          </w:tcPr>
          <w:p w14:paraId="2702CA2E" w14:textId="77777777" w:rsidR="00B163F4" w:rsidRPr="00660086" w:rsidRDefault="00B163F4" w:rsidP="00043779">
            <w:pPr>
              <w:jc w:val="center"/>
              <w:rPr>
                <w:del w:id="3930" w:author="DEDDHE_rev_4/21" w:date="2021-05-19T10:55:00Z"/>
                <w:rFonts w:asciiTheme="minorHAnsi" w:eastAsia="Times New Roman" w:hAnsiTheme="minorHAnsi" w:cstheme="minorHAnsi"/>
                <w:b/>
                <w:bCs/>
                <w:color w:val="000000"/>
                <w:sz w:val="20"/>
                <w:szCs w:val="20"/>
              </w:rPr>
            </w:pPr>
          </w:p>
        </w:tc>
      </w:tr>
      <w:tr w:rsidR="00E0056B" w:rsidRPr="00B77215" w14:paraId="18574801" w14:textId="77777777" w:rsidTr="002019DA">
        <w:trPr>
          <w:trHeight w:val="315"/>
          <w:jc w:val="center"/>
        </w:trPr>
        <w:tc>
          <w:tcPr>
            <w:tcW w:w="588" w:type="pct"/>
            <w:vMerge/>
            <w:tcBorders>
              <w:left w:val="single" w:sz="4" w:space="0" w:color="auto"/>
              <w:bottom w:val="single" w:sz="4" w:space="0" w:color="auto"/>
              <w:right w:val="single" w:sz="4" w:space="0" w:color="auto"/>
            </w:tcBorders>
            <w:vAlign w:val="center"/>
            <w:hideMark/>
          </w:tcPr>
          <w:p w14:paraId="4068315C" w14:textId="77777777" w:rsidR="00B163F4" w:rsidRPr="00B77215" w:rsidRDefault="00B163F4" w:rsidP="00043779">
            <w:pPr>
              <w:rPr>
                <w:rFonts w:asciiTheme="minorHAnsi" w:eastAsia="Times New Roman" w:hAnsiTheme="minorHAnsi" w:cstheme="minorHAnsi"/>
                <w:b/>
                <w:bCs/>
                <w:color w:val="000000"/>
                <w:sz w:val="20"/>
                <w:szCs w:val="20"/>
              </w:rPr>
            </w:pPr>
          </w:p>
        </w:tc>
        <w:tc>
          <w:tcPr>
            <w:tcW w:w="840" w:type="pct"/>
            <w:vMerge/>
            <w:tcBorders>
              <w:left w:val="single" w:sz="4" w:space="0" w:color="auto"/>
              <w:bottom w:val="single" w:sz="4" w:space="0" w:color="auto"/>
              <w:right w:val="single" w:sz="4" w:space="0" w:color="auto"/>
            </w:tcBorders>
            <w:vAlign w:val="center"/>
            <w:hideMark/>
          </w:tcPr>
          <w:p w14:paraId="783A6B63" w14:textId="77777777" w:rsidR="00B163F4" w:rsidRPr="00B77215" w:rsidRDefault="00B163F4" w:rsidP="00043779">
            <w:pPr>
              <w:rPr>
                <w:rFonts w:asciiTheme="minorHAnsi" w:eastAsia="Times New Roman" w:hAnsiTheme="minorHAnsi" w:cstheme="minorHAnsi"/>
                <w:b/>
                <w:bCs/>
                <w:color w:val="000000"/>
                <w:sz w:val="20"/>
                <w:szCs w:val="20"/>
              </w:rPr>
            </w:pPr>
          </w:p>
        </w:tc>
        <w:tc>
          <w:tcPr>
            <w:tcW w:w="1038" w:type="pct"/>
            <w:vMerge/>
            <w:tcBorders>
              <w:left w:val="single" w:sz="4" w:space="0" w:color="auto"/>
              <w:bottom w:val="single" w:sz="4" w:space="0" w:color="auto"/>
              <w:right w:val="single" w:sz="4" w:space="0" w:color="auto"/>
            </w:tcBorders>
            <w:vAlign w:val="center"/>
            <w:hideMark/>
          </w:tcPr>
          <w:p w14:paraId="7436B46A" w14:textId="77777777" w:rsidR="00B163F4" w:rsidRPr="00B77215" w:rsidRDefault="00B163F4" w:rsidP="00043779">
            <w:pPr>
              <w:rPr>
                <w:rFonts w:asciiTheme="minorHAnsi" w:eastAsia="Times New Roman" w:hAnsiTheme="minorHAnsi" w:cstheme="minorHAnsi"/>
                <w:b/>
                <w:bCs/>
                <w:color w:val="000000"/>
                <w:sz w:val="20"/>
                <w:szCs w:val="20"/>
              </w:rPr>
            </w:pPr>
          </w:p>
        </w:tc>
        <w:tc>
          <w:tcPr>
            <w:tcW w:w="42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1B445A9" w14:textId="77777777" w:rsidR="00B163F4" w:rsidRPr="00B77215" w:rsidRDefault="00B163F4" w:rsidP="00043779">
            <w:pPr>
              <w:jc w:val="center"/>
              <w:rPr>
                <w:rFonts w:asciiTheme="minorHAnsi" w:eastAsia="Times New Roman" w:hAnsiTheme="minorHAnsi" w:cstheme="minorHAnsi"/>
                <w:b/>
                <w:bCs/>
                <w:color w:val="000000"/>
                <w:sz w:val="20"/>
                <w:szCs w:val="20"/>
              </w:rPr>
            </w:pPr>
            <w:r w:rsidRPr="00B77215">
              <w:rPr>
                <w:rFonts w:asciiTheme="minorHAnsi" w:eastAsia="Times New Roman" w:hAnsiTheme="minorHAnsi" w:cstheme="minorHAnsi"/>
                <w:b/>
                <w:bCs/>
                <w:color w:val="000000"/>
                <w:sz w:val="20"/>
                <w:szCs w:val="20"/>
              </w:rPr>
              <w:t>2017</w:t>
            </w:r>
          </w:p>
        </w:tc>
        <w:tc>
          <w:tcPr>
            <w:tcW w:w="42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BE147AD" w14:textId="77777777" w:rsidR="00B163F4" w:rsidRPr="002019DA" w:rsidRDefault="00B163F4" w:rsidP="00043779">
            <w:pPr>
              <w:jc w:val="center"/>
              <w:rPr>
                <w:rFonts w:asciiTheme="minorHAnsi" w:hAnsiTheme="minorHAnsi"/>
                <w:b/>
                <w:sz w:val="20"/>
                <w:rPrChange w:id="3931" w:author="DEDDHE_rev_4/21" w:date="2021-05-19T10:55:00Z">
                  <w:rPr>
                    <w:rFonts w:asciiTheme="minorHAnsi" w:hAnsiTheme="minorHAnsi"/>
                  </w:rPr>
                </w:rPrChange>
              </w:rPr>
            </w:pPr>
            <w:r w:rsidRPr="002019DA">
              <w:rPr>
                <w:rFonts w:asciiTheme="minorHAnsi" w:hAnsiTheme="minorHAnsi"/>
                <w:b/>
                <w:sz w:val="20"/>
                <w:rPrChange w:id="3932" w:author="DEDDHE_rev_4/21" w:date="2021-05-19T10:55:00Z">
                  <w:rPr>
                    <w:rFonts w:asciiTheme="minorHAnsi" w:hAnsiTheme="minorHAnsi"/>
                  </w:rPr>
                </w:rPrChange>
              </w:rPr>
              <w:t>2018</w:t>
            </w:r>
          </w:p>
        </w:tc>
        <w:tc>
          <w:tcPr>
            <w:tcW w:w="42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87853F" w14:textId="77777777" w:rsidR="00B163F4" w:rsidRPr="002019DA" w:rsidRDefault="00B163F4" w:rsidP="00043779">
            <w:pPr>
              <w:jc w:val="center"/>
              <w:rPr>
                <w:rFonts w:asciiTheme="minorHAnsi" w:hAnsiTheme="minorHAnsi"/>
                <w:b/>
                <w:sz w:val="20"/>
                <w:rPrChange w:id="3933" w:author="DEDDHE_rev_4/21" w:date="2021-05-19T10:55:00Z">
                  <w:rPr>
                    <w:rFonts w:asciiTheme="minorHAnsi" w:hAnsiTheme="minorHAnsi"/>
                  </w:rPr>
                </w:rPrChange>
              </w:rPr>
            </w:pPr>
            <w:r w:rsidRPr="002019DA">
              <w:rPr>
                <w:rFonts w:asciiTheme="minorHAnsi" w:hAnsiTheme="minorHAnsi"/>
                <w:b/>
                <w:sz w:val="20"/>
                <w:rPrChange w:id="3934" w:author="DEDDHE_rev_4/21" w:date="2021-05-19T10:55:00Z">
                  <w:rPr>
                    <w:rFonts w:asciiTheme="minorHAnsi" w:hAnsiTheme="minorHAnsi"/>
                  </w:rPr>
                </w:rPrChange>
              </w:rPr>
              <w:t>2019</w:t>
            </w:r>
          </w:p>
        </w:tc>
        <w:tc>
          <w:tcPr>
            <w:tcW w:w="42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60FB413" w14:textId="77777777" w:rsidR="00B163F4" w:rsidRPr="00B77215" w:rsidRDefault="00B163F4" w:rsidP="00043779">
            <w:pPr>
              <w:jc w:val="center"/>
              <w:rPr>
                <w:rFonts w:asciiTheme="minorHAnsi" w:eastAsia="Times New Roman" w:hAnsiTheme="minorHAnsi" w:cstheme="minorHAnsi"/>
                <w:b/>
                <w:bCs/>
                <w:color w:val="000000"/>
                <w:sz w:val="20"/>
                <w:szCs w:val="20"/>
              </w:rPr>
            </w:pPr>
            <w:r w:rsidRPr="00EC2706">
              <w:rPr>
                <w:rFonts w:asciiTheme="minorHAnsi" w:eastAsia="Times New Roman" w:hAnsiTheme="minorHAnsi" w:cstheme="minorHAnsi"/>
                <w:b/>
                <w:bCs/>
                <w:color w:val="000000"/>
                <w:sz w:val="20"/>
                <w:szCs w:val="20"/>
              </w:rPr>
              <w:t>2017</w:t>
            </w:r>
          </w:p>
        </w:tc>
        <w:tc>
          <w:tcPr>
            <w:tcW w:w="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7C3636" w14:textId="77777777" w:rsidR="00B163F4" w:rsidRPr="00B77215" w:rsidRDefault="00B163F4" w:rsidP="00043779">
            <w:pPr>
              <w:jc w:val="center"/>
              <w:rPr>
                <w:rFonts w:asciiTheme="minorHAnsi" w:eastAsia="Times New Roman" w:hAnsiTheme="minorHAnsi" w:cstheme="minorHAnsi"/>
                <w:b/>
                <w:bCs/>
                <w:color w:val="000000"/>
                <w:sz w:val="20"/>
                <w:szCs w:val="20"/>
              </w:rPr>
            </w:pPr>
            <w:r w:rsidRPr="00B77215">
              <w:rPr>
                <w:rFonts w:asciiTheme="minorHAnsi" w:eastAsia="Times New Roman" w:hAnsiTheme="minorHAnsi" w:cstheme="minorHAnsi"/>
                <w:b/>
                <w:bCs/>
                <w:color w:val="000000"/>
                <w:sz w:val="20"/>
                <w:szCs w:val="20"/>
              </w:rPr>
              <w:t>2018</w:t>
            </w:r>
          </w:p>
        </w:tc>
        <w:tc>
          <w:tcPr>
            <w:tcW w:w="42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F389274" w14:textId="77777777" w:rsidR="00B163F4" w:rsidRPr="00B77215" w:rsidRDefault="00B163F4" w:rsidP="00043779">
            <w:pPr>
              <w:jc w:val="center"/>
              <w:rPr>
                <w:rFonts w:asciiTheme="minorHAnsi" w:eastAsia="Times New Roman" w:hAnsiTheme="minorHAnsi" w:cstheme="minorHAnsi"/>
                <w:b/>
                <w:bCs/>
                <w:color w:val="000000"/>
                <w:sz w:val="20"/>
                <w:szCs w:val="20"/>
              </w:rPr>
            </w:pPr>
            <w:r w:rsidRPr="00B77215">
              <w:rPr>
                <w:rFonts w:asciiTheme="minorHAnsi" w:eastAsia="Times New Roman" w:hAnsiTheme="minorHAnsi" w:cstheme="minorHAnsi"/>
                <w:b/>
                <w:bCs/>
                <w:color w:val="000000"/>
                <w:sz w:val="20"/>
                <w:szCs w:val="20"/>
              </w:rPr>
              <w:t>2019</w:t>
            </w:r>
          </w:p>
        </w:tc>
      </w:tr>
      <w:tr w:rsidR="00E0056B" w:rsidRPr="00B77215" w14:paraId="4C4EA2F3" w14:textId="77777777" w:rsidTr="002019DA">
        <w:trPr>
          <w:trHeight w:val="315"/>
          <w:jc w:val="center"/>
        </w:trPr>
        <w:tc>
          <w:tcPr>
            <w:tcW w:w="588" w:type="pct"/>
            <w:vMerge w:val="restart"/>
            <w:tcBorders>
              <w:top w:val="single" w:sz="4" w:space="0" w:color="auto"/>
              <w:left w:val="single" w:sz="4" w:space="0" w:color="auto"/>
              <w:bottom w:val="single" w:sz="4" w:space="0" w:color="auto"/>
              <w:right w:val="single" w:sz="4" w:space="0" w:color="auto"/>
            </w:tcBorders>
            <w:noWrap/>
            <w:vAlign w:val="center"/>
            <w:hideMark/>
          </w:tcPr>
          <w:p w14:paraId="67721C5D" w14:textId="77777777" w:rsidR="00B163F4" w:rsidRPr="00B77215" w:rsidRDefault="00B163F4" w:rsidP="00043779">
            <w:pPr>
              <w:jc w:val="center"/>
              <w:rPr>
                <w:rFonts w:asciiTheme="minorHAnsi" w:eastAsia="Times New Roman" w:hAnsiTheme="minorHAnsi" w:cstheme="minorHAnsi"/>
                <w:color w:val="000000"/>
                <w:sz w:val="20"/>
                <w:szCs w:val="20"/>
              </w:rPr>
            </w:pPr>
            <w:r w:rsidRPr="00EC2706">
              <w:rPr>
                <w:rFonts w:asciiTheme="minorHAnsi" w:eastAsia="Times New Roman" w:hAnsiTheme="minorHAnsi" w:cstheme="minorHAnsi"/>
                <w:color w:val="000000"/>
                <w:sz w:val="20"/>
                <w:szCs w:val="20"/>
              </w:rPr>
              <w:t>Κερατέα</w:t>
            </w:r>
          </w:p>
        </w:tc>
        <w:tc>
          <w:tcPr>
            <w:tcW w:w="840" w:type="pct"/>
            <w:tcBorders>
              <w:top w:val="single" w:sz="4" w:space="0" w:color="auto"/>
              <w:left w:val="single" w:sz="4" w:space="0" w:color="auto"/>
              <w:bottom w:val="single" w:sz="4" w:space="0" w:color="auto"/>
              <w:right w:val="single" w:sz="4" w:space="0" w:color="auto"/>
            </w:tcBorders>
            <w:noWrap/>
            <w:vAlign w:val="center"/>
            <w:hideMark/>
          </w:tcPr>
          <w:p w14:paraId="1FB6F900" w14:textId="77777777" w:rsidR="00B163F4" w:rsidRPr="00B77215" w:rsidRDefault="00B163F4" w:rsidP="00043779">
            <w:pPr>
              <w:jc w:val="center"/>
              <w:rPr>
                <w:rFonts w:asciiTheme="minorHAnsi" w:eastAsia="Times New Roman" w:hAnsiTheme="minorHAnsi" w:cstheme="minorHAnsi"/>
                <w:color w:val="000000"/>
                <w:sz w:val="20"/>
                <w:szCs w:val="20"/>
              </w:rPr>
            </w:pPr>
            <w:r w:rsidRPr="00B77215">
              <w:rPr>
                <w:rFonts w:asciiTheme="minorHAnsi" w:eastAsia="Times New Roman" w:hAnsiTheme="minorHAnsi" w:cstheme="minorHAnsi"/>
                <w:color w:val="000000"/>
                <w:sz w:val="20"/>
                <w:szCs w:val="20"/>
              </w:rPr>
              <w:t>Μαρκόπουλο</w:t>
            </w:r>
          </w:p>
        </w:tc>
        <w:tc>
          <w:tcPr>
            <w:tcW w:w="1038" w:type="pct"/>
            <w:tcBorders>
              <w:top w:val="single" w:sz="4" w:space="0" w:color="auto"/>
              <w:left w:val="single" w:sz="4" w:space="0" w:color="auto"/>
              <w:bottom w:val="single" w:sz="4" w:space="0" w:color="auto"/>
              <w:right w:val="single" w:sz="4" w:space="0" w:color="auto"/>
            </w:tcBorders>
            <w:vAlign w:val="center"/>
            <w:hideMark/>
          </w:tcPr>
          <w:p w14:paraId="497B26FA" w14:textId="77777777" w:rsidR="00B163F4" w:rsidRPr="00B77215" w:rsidRDefault="00B163F4" w:rsidP="00043779">
            <w:pPr>
              <w:jc w:val="center"/>
              <w:rPr>
                <w:rFonts w:asciiTheme="minorHAnsi" w:eastAsia="Times New Roman" w:hAnsiTheme="minorHAnsi" w:cstheme="minorHAnsi"/>
                <w:color w:val="000000"/>
                <w:sz w:val="20"/>
                <w:szCs w:val="20"/>
              </w:rPr>
            </w:pPr>
            <w:r w:rsidRPr="00B77215">
              <w:rPr>
                <w:rFonts w:asciiTheme="minorHAnsi" w:eastAsia="Times New Roman" w:hAnsiTheme="minorHAnsi" w:cstheme="minorHAnsi"/>
                <w:color w:val="000000"/>
                <w:sz w:val="20"/>
                <w:szCs w:val="20"/>
              </w:rPr>
              <w:t>150</w:t>
            </w:r>
          </w:p>
        </w:tc>
        <w:tc>
          <w:tcPr>
            <w:tcW w:w="422" w:type="pct"/>
            <w:tcBorders>
              <w:top w:val="nil"/>
              <w:left w:val="nil"/>
              <w:bottom w:val="single" w:sz="8" w:space="0" w:color="000000"/>
              <w:right w:val="single" w:sz="8" w:space="0" w:color="000000"/>
            </w:tcBorders>
            <w:vAlign w:val="center"/>
            <w:hideMark/>
          </w:tcPr>
          <w:p w14:paraId="14932495" w14:textId="77777777" w:rsidR="00B163F4" w:rsidRPr="00B77215" w:rsidRDefault="00B163F4" w:rsidP="00043779">
            <w:pPr>
              <w:jc w:val="center"/>
              <w:rPr>
                <w:rFonts w:asciiTheme="minorHAnsi" w:eastAsia="Times New Roman" w:hAnsiTheme="minorHAnsi" w:cstheme="minorHAnsi"/>
                <w:color w:val="000000"/>
                <w:sz w:val="20"/>
                <w:szCs w:val="20"/>
              </w:rPr>
            </w:pPr>
            <w:r w:rsidRPr="00B77215">
              <w:rPr>
                <w:rFonts w:asciiTheme="minorHAnsi" w:eastAsia="Times New Roman" w:hAnsiTheme="minorHAnsi" w:cstheme="minorHAnsi"/>
                <w:color w:val="000000"/>
                <w:sz w:val="20"/>
                <w:szCs w:val="20"/>
              </w:rPr>
              <w:t>75</w:t>
            </w:r>
          </w:p>
        </w:tc>
        <w:tc>
          <w:tcPr>
            <w:tcW w:w="422" w:type="pct"/>
            <w:tcBorders>
              <w:top w:val="single" w:sz="4" w:space="0" w:color="auto"/>
              <w:left w:val="single" w:sz="4" w:space="0" w:color="auto"/>
              <w:bottom w:val="single" w:sz="4" w:space="0" w:color="auto"/>
              <w:right w:val="single" w:sz="4" w:space="0" w:color="auto"/>
            </w:tcBorders>
            <w:vAlign w:val="center"/>
          </w:tcPr>
          <w:p w14:paraId="6BEF20D9" w14:textId="77777777" w:rsidR="00B163F4" w:rsidRPr="00B77215" w:rsidRDefault="00B163F4" w:rsidP="00043779">
            <w:pPr>
              <w:jc w:val="center"/>
              <w:rPr>
                <w:rFonts w:asciiTheme="minorHAnsi" w:eastAsia="Times New Roman" w:hAnsiTheme="minorHAnsi" w:cstheme="minorHAnsi"/>
                <w:color w:val="000000"/>
                <w:sz w:val="20"/>
                <w:szCs w:val="20"/>
              </w:rPr>
            </w:pPr>
            <w:r w:rsidRPr="00B77215">
              <w:rPr>
                <w:rFonts w:asciiTheme="minorHAnsi" w:eastAsia="Times New Roman" w:hAnsiTheme="minorHAnsi" w:cstheme="minorHAnsi"/>
                <w:color w:val="000000"/>
                <w:sz w:val="20"/>
                <w:szCs w:val="20"/>
              </w:rPr>
              <w:t>90</w:t>
            </w:r>
          </w:p>
        </w:tc>
        <w:tc>
          <w:tcPr>
            <w:tcW w:w="422" w:type="pct"/>
            <w:tcBorders>
              <w:top w:val="nil"/>
              <w:left w:val="nil"/>
              <w:bottom w:val="single" w:sz="8" w:space="0" w:color="000000"/>
              <w:right w:val="single" w:sz="8" w:space="0" w:color="000000"/>
            </w:tcBorders>
            <w:vAlign w:val="center"/>
          </w:tcPr>
          <w:p w14:paraId="4FCC11ED" w14:textId="77777777" w:rsidR="00B163F4" w:rsidRPr="00B77215" w:rsidRDefault="00B163F4" w:rsidP="00043779">
            <w:pPr>
              <w:jc w:val="center"/>
              <w:rPr>
                <w:rFonts w:asciiTheme="minorHAnsi" w:eastAsia="Times New Roman" w:hAnsiTheme="minorHAnsi" w:cstheme="minorHAnsi"/>
                <w:color w:val="000000"/>
                <w:sz w:val="20"/>
                <w:szCs w:val="20"/>
              </w:rPr>
            </w:pPr>
            <w:r w:rsidRPr="00B77215">
              <w:rPr>
                <w:rFonts w:asciiTheme="minorHAnsi" w:eastAsia="Times New Roman" w:hAnsiTheme="minorHAnsi" w:cstheme="minorHAnsi"/>
                <w:color w:val="000000"/>
                <w:sz w:val="20"/>
                <w:szCs w:val="20"/>
              </w:rPr>
              <w:t>75</w:t>
            </w:r>
          </w:p>
        </w:tc>
        <w:tc>
          <w:tcPr>
            <w:tcW w:w="422" w:type="pct"/>
            <w:tcBorders>
              <w:top w:val="nil"/>
              <w:left w:val="nil"/>
              <w:bottom w:val="single" w:sz="8" w:space="0" w:color="000000"/>
              <w:right w:val="single" w:sz="8" w:space="0" w:color="000000"/>
            </w:tcBorders>
            <w:vAlign w:val="center"/>
            <w:hideMark/>
          </w:tcPr>
          <w:p w14:paraId="62D89CEB" w14:textId="77777777" w:rsidR="00B163F4" w:rsidRPr="00B77215" w:rsidRDefault="00B163F4" w:rsidP="00043779">
            <w:pPr>
              <w:jc w:val="center"/>
              <w:rPr>
                <w:rFonts w:asciiTheme="minorHAnsi" w:eastAsia="Times New Roman" w:hAnsiTheme="minorHAnsi" w:cstheme="minorHAnsi"/>
                <w:color w:val="000000"/>
                <w:sz w:val="20"/>
                <w:szCs w:val="20"/>
              </w:rPr>
            </w:pPr>
            <w:r w:rsidRPr="00B77215">
              <w:rPr>
                <w:rFonts w:asciiTheme="minorHAnsi" w:eastAsia="Times New Roman" w:hAnsiTheme="minorHAnsi" w:cstheme="minorHAnsi"/>
                <w:color w:val="000000"/>
                <w:sz w:val="20"/>
                <w:szCs w:val="20"/>
              </w:rPr>
              <w:t>83</w:t>
            </w:r>
          </w:p>
        </w:tc>
        <w:tc>
          <w:tcPr>
            <w:tcW w:w="425" w:type="pct"/>
            <w:tcBorders>
              <w:top w:val="single" w:sz="4" w:space="0" w:color="auto"/>
              <w:left w:val="single" w:sz="4" w:space="0" w:color="auto"/>
              <w:bottom w:val="single" w:sz="4" w:space="0" w:color="auto"/>
              <w:right w:val="single" w:sz="4" w:space="0" w:color="auto"/>
            </w:tcBorders>
            <w:vAlign w:val="center"/>
          </w:tcPr>
          <w:p w14:paraId="2B08CBD3" w14:textId="77777777" w:rsidR="00B163F4" w:rsidRPr="00B77215" w:rsidRDefault="00B163F4" w:rsidP="00043779">
            <w:pPr>
              <w:jc w:val="center"/>
              <w:rPr>
                <w:rFonts w:asciiTheme="minorHAnsi" w:eastAsia="Times New Roman" w:hAnsiTheme="minorHAnsi" w:cstheme="minorHAnsi"/>
                <w:color w:val="000000"/>
                <w:sz w:val="20"/>
                <w:szCs w:val="20"/>
              </w:rPr>
            </w:pPr>
            <w:r w:rsidRPr="00B77215">
              <w:rPr>
                <w:rFonts w:asciiTheme="minorHAnsi" w:eastAsia="Times New Roman" w:hAnsiTheme="minorHAnsi" w:cstheme="minorHAnsi"/>
                <w:color w:val="000000"/>
                <w:sz w:val="20"/>
                <w:szCs w:val="20"/>
              </w:rPr>
              <w:t>87</w:t>
            </w:r>
          </w:p>
        </w:tc>
        <w:tc>
          <w:tcPr>
            <w:tcW w:w="421" w:type="pct"/>
            <w:tcBorders>
              <w:top w:val="nil"/>
              <w:left w:val="nil"/>
              <w:bottom w:val="single" w:sz="8" w:space="0" w:color="000000"/>
              <w:right w:val="single" w:sz="8" w:space="0" w:color="000000"/>
            </w:tcBorders>
            <w:vAlign w:val="center"/>
          </w:tcPr>
          <w:p w14:paraId="0B801913" w14:textId="77777777" w:rsidR="00B163F4" w:rsidRPr="00B77215" w:rsidRDefault="00B163F4" w:rsidP="00043779">
            <w:pPr>
              <w:jc w:val="center"/>
              <w:rPr>
                <w:rFonts w:asciiTheme="minorHAnsi" w:eastAsia="Times New Roman" w:hAnsiTheme="minorHAnsi" w:cstheme="minorHAnsi"/>
                <w:color w:val="000000"/>
                <w:sz w:val="20"/>
                <w:szCs w:val="20"/>
              </w:rPr>
            </w:pPr>
            <w:r w:rsidRPr="00B77215">
              <w:rPr>
                <w:rFonts w:asciiTheme="minorHAnsi" w:eastAsia="Times New Roman" w:hAnsiTheme="minorHAnsi" w:cstheme="minorHAnsi"/>
                <w:color w:val="000000"/>
                <w:sz w:val="20"/>
                <w:szCs w:val="20"/>
              </w:rPr>
              <w:t>91</w:t>
            </w:r>
          </w:p>
        </w:tc>
      </w:tr>
      <w:tr w:rsidR="00E0056B" w:rsidRPr="00B77215" w14:paraId="42003599" w14:textId="77777777" w:rsidTr="002019DA">
        <w:trPr>
          <w:trHeight w:val="343"/>
          <w:jc w:val="center"/>
        </w:trPr>
        <w:tc>
          <w:tcPr>
            <w:tcW w:w="588" w:type="pct"/>
            <w:vMerge/>
            <w:tcBorders>
              <w:top w:val="single" w:sz="4" w:space="0" w:color="auto"/>
              <w:left w:val="single" w:sz="4" w:space="0" w:color="auto"/>
              <w:bottom w:val="single" w:sz="4" w:space="0" w:color="auto"/>
              <w:right w:val="single" w:sz="4" w:space="0" w:color="auto"/>
            </w:tcBorders>
            <w:vAlign w:val="center"/>
            <w:hideMark/>
          </w:tcPr>
          <w:p w14:paraId="7FCE3531" w14:textId="77777777" w:rsidR="00B163F4" w:rsidRPr="00B77215" w:rsidRDefault="00B163F4" w:rsidP="00043779">
            <w:pPr>
              <w:rPr>
                <w:rFonts w:asciiTheme="minorHAnsi" w:eastAsia="Times New Roman" w:hAnsiTheme="minorHAnsi" w:cstheme="minorHAnsi"/>
                <w:color w:val="000000"/>
                <w:sz w:val="20"/>
                <w:szCs w:val="20"/>
              </w:rPr>
            </w:pPr>
          </w:p>
        </w:tc>
        <w:tc>
          <w:tcPr>
            <w:tcW w:w="840" w:type="pct"/>
            <w:tcBorders>
              <w:top w:val="single" w:sz="4" w:space="0" w:color="auto"/>
              <w:left w:val="single" w:sz="4" w:space="0" w:color="auto"/>
              <w:bottom w:val="single" w:sz="4" w:space="0" w:color="auto"/>
              <w:right w:val="single" w:sz="4" w:space="0" w:color="auto"/>
            </w:tcBorders>
            <w:noWrap/>
            <w:vAlign w:val="center"/>
            <w:hideMark/>
          </w:tcPr>
          <w:p w14:paraId="24DB8EBD" w14:textId="77777777" w:rsidR="00B163F4" w:rsidRPr="00B77215" w:rsidRDefault="00B163F4" w:rsidP="00043779">
            <w:pPr>
              <w:jc w:val="center"/>
              <w:rPr>
                <w:rFonts w:asciiTheme="minorHAnsi" w:eastAsia="Times New Roman" w:hAnsiTheme="minorHAnsi" w:cstheme="minorHAnsi"/>
                <w:color w:val="000000"/>
                <w:sz w:val="20"/>
                <w:szCs w:val="20"/>
              </w:rPr>
            </w:pPr>
            <w:r w:rsidRPr="00B77215">
              <w:rPr>
                <w:rFonts w:asciiTheme="minorHAnsi" w:eastAsia="Times New Roman" w:hAnsiTheme="minorHAnsi" w:cstheme="minorHAnsi"/>
                <w:color w:val="000000"/>
                <w:sz w:val="20"/>
                <w:szCs w:val="20"/>
              </w:rPr>
              <w:t>Βάρη</w:t>
            </w:r>
          </w:p>
        </w:tc>
        <w:tc>
          <w:tcPr>
            <w:tcW w:w="1038" w:type="pct"/>
            <w:tcBorders>
              <w:top w:val="single" w:sz="4" w:space="0" w:color="auto"/>
              <w:left w:val="single" w:sz="4" w:space="0" w:color="auto"/>
              <w:bottom w:val="single" w:sz="4" w:space="0" w:color="auto"/>
              <w:right w:val="single" w:sz="4" w:space="0" w:color="auto"/>
            </w:tcBorders>
            <w:vAlign w:val="center"/>
            <w:hideMark/>
          </w:tcPr>
          <w:p w14:paraId="15FFBEE8" w14:textId="77777777" w:rsidR="00B163F4" w:rsidRPr="00B77215" w:rsidRDefault="00B163F4" w:rsidP="00043779">
            <w:pPr>
              <w:jc w:val="center"/>
              <w:rPr>
                <w:rFonts w:asciiTheme="minorHAnsi" w:eastAsia="Times New Roman" w:hAnsiTheme="minorHAnsi" w:cstheme="minorHAnsi"/>
                <w:color w:val="000000"/>
                <w:sz w:val="20"/>
                <w:szCs w:val="20"/>
              </w:rPr>
            </w:pPr>
            <w:r w:rsidRPr="00B77215">
              <w:rPr>
                <w:rFonts w:asciiTheme="minorHAnsi" w:eastAsia="Times New Roman" w:hAnsiTheme="minorHAnsi" w:cstheme="minorHAnsi"/>
                <w:color w:val="000000"/>
                <w:sz w:val="20"/>
                <w:szCs w:val="20"/>
              </w:rPr>
              <w:t>150</w:t>
            </w:r>
          </w:p>
        </w:tc>
        <w:tc>
          <w:tcPr>
            <w:tcW w:w="422" w:type="pct"/>
            <w:tcBorders>
              <w:top w:val="nil"/>
              <w:left w:val="nil"/>
              <w:bottom w:val="single" w:sz="8" w:space="0" w:color="000000"/>
              <w:right w:val="single" w:sz="8" w:space="0" w:color="000000"/>
            </w:tcBorders>
            <w:vAlign w:val="center"/>
            <w:hideMark/>
          </w:tcPr>
          <w:p w14:paraId="0F4B8062" w14:textId="77777777" w:rsidR="00B163F4" w:rsidRPr="00B77215" w:rsidRDefault="00B163F4" w:rsidP="00043779">
            <w:pPr>
              <w:jc w:val="center"/>
              <w:rPr>
                <w:rFonts w:asciiTheme="minorHAnsi" w:eastAsia="Times New Roman" w:hAnsiTheme="minorHAnsi" w:cstheme="minorHAnsi"/>
                <w:color w:val="000000"/>
                <w:sz w:val="20"/>
                <w:szCs w:val="20"/>
              </w:rPr>
            </w:pPr>
            <w:r w:rsidRPr="00B77215">
              <w:rPr>
                <w:rFonts w:asciiTheme="minorHAnsi" w:eastAsia="Times New Roman" w:hAnsiTheme="minorHAnsi" w:cstheme="minorHAnsi"/>
                <w:color w:val="000000"/>
                <w:sz w:val="20"/>
                <w:szCs w:val="20"/>
              </w:rPr>
              <w:t>64</w:t>
            </w:r>
          </w:p>
        </w:tc>
        <w:tc>
          <w:tcPr>
            <w:tcW w:w="422" w:type="pct"/>
            <w:tcBorders>
              <w:top w:val="single" w:sz="4" w:space="0" w:color="auto"/>
              <w:left w:val="single" w:sz="4" w:space="0" w:color="auto"/>
              <w:bottom w:val="single" w:sz="4" w:space="0" w:color="auto"/>
              <w:right w:val="single" w:sz="4" w:space="0" w:color="auto"/>
            </w:tcBorders>
            <w:vAlign w:val="center"/>
          </w:tcPr>
          <w:p w14:paraId="5E88E89F" w14:textId="77777777" w:rsidR="00B163F4" w:rsidRPr="00B77215" w:rsidRDefault="00B163F4" w:rsidP="00043779">
            <w:pPr>
              <w:jc w:val="center"/>
              <w:rPr>
                <w:rFonts w:asciiTheme="minorHAnsi" w:eastAsia="Times New Roman" w:hAnsiTheme="minorHAnsi" w:cstheme="minorHAnsi"/>
                <w:color w:val="000000"/>
                <w:sz w:val="20"/>
                <w:szCs w:val="20"/>
              </w:rPr>
            </w:pPr>
            <w:r w:rsidRPr="00B77215">
              <w:rPr>
                <w:rFonts w:asciiTheme="minorHAnsi" w:eastAsia="Times New Roman" w:hAnsiTheme="minorHAnsi" w:cstheme="minorHAnsi"/>
                <w:color w:val="000000"/>
                <w:sz w:val="20"/>
                <w:szCs w:val="20"/>
              </w:rPr>
              <w:t>65</w:t>
            </w:r>
          </w:p>
        </w:tc>
        <w:tc>
          <w:tcPr>
            <w:tcW w:w="422" w:type="pct"/>
            <w:tcBorders>
              <w:top w:val="nil"/>
              <w:left w:val="nil"/>
              <w:bottom w:val="single" w:sz="8" w:space="0" w:color="000000"/>
              <w:right w:val="single" w:sz="8" w:space="0" w:color="000000"/>
            </w:tcBorders>
            <w:vAlign w:val="center"/>
          </w:tcPr>
          <w:p w14:paraId="4550FE5E" w14:textId="77777777" w:rsidR="00B163F4" w:rsidRPr="00B77215" w:rsidRDefault="00B163F4" w:rsidP="00043779">
            <w:pPr>
              <w:jc w:val="center"/>
              <w:rPr>
                <w:rFonts w:asciiTheme="minorHAnsi" w:eastAsia="Times New Roman" w:hAnsiTheme="minorHAnsi" w:cstheme="minorHAnsi"/>
                <w:color w:val="000000"/>
                <w:sz w:val="20"/>
                <w:szCs w:val="20"/>
              </w:rPr>
            </w:pPr>
            <w:r w:rsidRPr="00B77215">
              <w:rPr>
                <w:rFonts w:asciiTheme="minorHAnsi" w:eastAsia="Times New Roman" w:hAnsiTheme="minorHAnsi" w:cstheme="minorHAnsi"/>
                <w:color w:val="000000"/>
                <w:sz w:val="20"/>
                <w:szCs w:val="20"/>
              </w:rPr>
              <w:t>75</w:t>
            </w:r>
          </w:p>
        </w:tc>
        <w:tc>
          <w:tcPr>
            <w:tcW w:w="422" w:type="pct"/>
            <w:tcBorders>
              <w:top w:val="nil"/>
              <w:left w:val="nil"/>
              <w:bottom w:val="single" w:sz="8" w:space="0" w:color="000000"/>
              <w:right w:val="single" w:sz="8" w:space="0" w:color="000000"/>
            </w:tcBorders>
            <w:vAlign w:val="center"/>
            <w:hideMark/>
          </w:tcPr>
          <w:p w14:paraId="4F3B377C" w14:textId="77777777" w:rsidR="00B163F4" w:rsidRPr="00B77215" w:rsidRDefault="00B163F4" w:rsidP="00043779">
            <w:pPr>
              <w:jc w:val="center"/>
              <w:rPr>
                <w:rFonts w:asciiTheme="minorHAnsi" w:eastAsia="Times New Roman" w:hAnsiTheme="minorHAnsi" w:cstheme="minorHAnsi"/>
                <w:color w:val="000000"/>
                <w:sz w:val="20"/>
                <w:szCs w:val="20"/>
              </w:rPr>
            </w:pPr>
            <w:r w:rsidRPr="00B77215">
              <w:rPr>
                <w:rFonts w:asciiTheme="minorHAnsi" w:eastAsia="Times New Roman" w:hAnsiTheme="minorHAnsi" w:cstheme="minorHAnsi"/>
                <w:color w:val="000000"/>
                <w:sz w:val="20"/>
                <w:szCs w:val="20"/>
              </w:rPr>
              <w:t>90</w:t>
            </w:r>
          </w:p>
        </w:tc>
        <w:tc>
          <w:tcPr>
            <w:tcW w:w="425" w:type="pct"/>
            <w:tcBorders>
              <w:top w:val="single" w:sz="4" w:space="0" w:color="auto"/>
              <w:left w:val="single" w:sz="4" w:space="0" w:color="auto"/>
              <w:bottom w:val="single" w:sz="4" w:space="0" w:color="auto"/>
              <w:right w:val="single" w:sz="4" w:space="0" w:color="auto"/>
            </w:tcBorders>
            <w:vAlign w:val="center"/>
          </w:tcPr>
          <w:p w14:paraId="2DCC79FF" w14:textId="77777777" w:rsidR="00B163F4" w:rsidRPr="00B77215" w:rsidRDefault="00B163F4" w:rsidP="00043779">
            <w:pPr>
              <w:jc w:val="center"/>
              <w:rPr>
                <w:rFonts w:asciiTheme="minorHAnsi" w:eastAsia="Times New Roman" w:hAnsiTheme="minorHAnsi" w:cstheme="minorHAnsi"/>
                <w:color w:val="000000"/>
                <w:sz w:val="20"/>
                <w:szCs w:val="20"/>
              </w:rPr>
            </w:pPr>
            <w:r w:rsidRPr="00B77215">
              <w:rPr>
                <w:rFonts w:asciiTheme="minorHAnsi" w:eastAsia="Times New Roman" w:hAnsiTheme="minorHAnsi" w:cstheme="minorHAnsi"/>
                <w:color w:val="000000"/>
                <w:sz w:val="20"/>
                <w:szCs w:val="20"/>
              </w:rPr>
              <w:t>79</w:t>
            </w:r>
          </w:p>
        </w:tc>
        <w:tc>
          <w:tcPr>
            <w:tcW w:w="421" w:type="pct"/>
            <w:tcBorders>
              <w:top w:val="nil"/>
              <w:left w:val="nil"/>
              <w:bottom w:val="single" w:sz="8" w:space="0" w:color="000000"/>
              <w:right w:val="single" w:sz="8" w:space="0" w:color="000000"/>
            </w:tcBorders>
            <w:vAlign w:val="center"/>
          </w:tcPr>
          <w:p w14:paraId="1870FF56" w14:textId="77777777" w:rsidR="00B163F4" w:rsidRPr="00B77215" w:rsidRDefault="00B163F4" w:rsidP="00043779">
            <w:pPr>
              <w:jc w:val="center"/>
              <w:rPr>
                <w:rFonts w:asciiTheme="minorHAnsi" w:eastAsia="Times New Roman" w:hAnsiTheme="minorHAnsi" w:cstheme="minorHAnsi"/>
                <w:color w:val="000000"/>
                <w:sz w:val="20"/>
                <w:szCs w:val="20"/>
              </w:rPr>
            </w:pPr>
            <w:r w:rsidRPr="00B77215">
              <w:rPr>
                <w:rFonts w:asciiTheme="minorHAnsi" w:eastAsia="Times New Roman" w:hAnsiTheme="minorHAnsi" w:cstheme="minorHAnsi"/>
                <w:color w:val="000000"/>
                <w:sz w:val="20"/>
                <w:szCs w:val="20"/>
              </w:rPr>
              <w:t>83</w:t>
            </w:r>
          </w:p>
        </w:tc>
      </w:tr>
      <w:tr w:rsidR="00E0056B" w:rsidRPr="00B77215" w14:paraId="747B1F0D" w14:textId="77777777" w:rsidTr="002019DA">
        <w:trPr>
          <w:trHeight w:val="315"/>
          <w:jc w:val="center"/>
        </w:trPr>
        <w:tc>
          <w:tcPr>
            <w:tcW w:w="588" w:type="pct"/>
            <w:vMerge/>
            <w:tcBorders>
              <w:top w:val="single" w:sz="4" w:space="0" w:color="auto"/>
              <w:left w:val="single" w:sz="4" w:space="0" w:color="auto"/>
              <w:bottom w:val="single" w:sz="4" w:space="0" w:color="auto"/>
              <w:right w:val="single" w:sz="4" w:space="0" w:color="auto"/>
            </w:tcBorders>
            <w:vAlign w:val="center"/>
            <w:hideMark/>
          </w:tcPr>
          <w:p w14:paraId="1D1500A2" w14:textId="77777777" w:rsidR="00B163F4" w:rsidRPr="00B77215" w:rsidRDefault="00B163F4" w:rsidP="00043779">
            <w:pPr>
              <w:rPr>
                <w:rFonts w:asciiTheme="minorHAnsi" w:eastAsia="Times New Roman" w:hAnsiTheme="minorHAnsi" w:cstheme="minorHAnsi"/>
                <w:color w:val="000000"/>
                <w:sz w:val="20"/>
                <w:szCs w:val="20"/>
              </w:rPr>
            </w:pPr>
          </w:p>
        </w:tc>
        <w:tc>
          <w:tcPr>
            <w:tcW w:w="840" w:type="pct"/>
            <w:tcBorders>
              <w:top w:val="single" w:sz="4" w:space="0" w:color="auto"/>
              <w:left w:val="single" w:sz="4" w:space="0" w:color="auto"/>
              <w:bottom w:val="single" w:sz="4" w:space="0" w:color="auto"/>
              <w:right w:val="single" w:sz="4" w:space="0" w:color="auto"/>
            </w:tcBorders>
            <w:noWrap/>
            <w:vAlign w:val="center"/>
            <w:hideMark/>
          </w:tcPr>
          <w:p w14:paraId="49C5F65B" w14:textId="77777777" w:rsidR="00B163F4" w:rsidRPr="00B77215" w:rsidRDefault="00B163F4" w:rsidP="00043779">
            <w:pPr>
              <w:jc w:val="center"/>
              <w:rPr>
                <w:rFonts w:asciiTheme="minorHAnsi" w:eastAsia="Times New Roman" w:hAnsiTheme="minorHAnsi" w:cstheme="minorHAnsi"/>
                <w:color w:val="000000"/>
                <w:sz w:val="20"/>
                <w:szCs w:val="20"/>
              </w:rPr>
            </w:pPr>
            <w:r w:rsidRPr="00B77215">
              <w:rPr>
                <w:rFonts w:asciiTheme="minorHAnsi" w:eastAsia="Times New Roman" w:hAnsiTheme="minorHAnsi" w:cstheme="minorHAnsi"/>
                <w:color w:val="000000"/>
                <w:sz w:val="20"/>
                <w:szCs w:val="20"/>
              </w:rPr>
              <w:t>Λαύριο</w:t>
            </w:r>
          </w:p>
        </w:tc>
        <w:tc>
          <w:tcPr>
            <w:tcW w:w="1038" w:type="pct"/>
            <w:tcBorders>
              <w:top w:val="single" w:sz="4" w:space="0" w:color="auto"/>
              <w:left w:val="single" w:sz="4" w:space="0" w:color="auto"/>
              <w:bottom w:val="single" w:sz="4" w:space="0" w:color="auto"/>
              <w:right w:val="single" w:sz="4" w:space="0" w:color="auto"/>
            </w:tcBorders>
            <w:vAlign w:val="center"/>
            <w:hideMark/>
          </w:tcPr>
          <w:p w14:paraId="4A88E10B" w14:textId="77777777" w:rsidR="00B163F4" w:rsidRPr="00B77215" w:rsidRDefault="00B163F4" w:rsidP="00043779">
            <w:pPr>
              <w:jc w:val="center"/>
              <w:rPr>
                <w:rFonts w:asciiTheme="minorHAnsi" w:eastAsia="Times New Roman" w:hAnsiTheme="minorHAnsi" w:cstheme="minorHAnsi"/>
                <w:color w:val="000000"/>
                <w:sz w:val="20"/>
                <w:szCs w:val="20"/>
              </w:rPr>
            </w:pPr>
            <w:r w:rsidRPr="00B77215">
              <w:rPr>
                <w:rFonts w:asciiTheme="minorHAnsi" w:eastAsia="Times New Roman" w:hAnsiTheme="minorHAnsi" w:cstheme="minorHAnsi"/>
                <w:color w:val="000000"/>
                <w:sz w:val="20"/>
                <w:szCs w:val="20"/>
              </w:rPr>
              <w:t>100</w:t>
            </w:r>
          </w:p>
        </w:tc>
        <w:tc>
          <w:tcPr>
            <w:tcW w:w="422" w:type="pct"/>
            <w:tcBorders>
              <w:top w:val="nil"/>
              <w:left w:val="nil"/>
              <w:bottom w:val="single" w:sz="8" w:space="0" w:color="000000"/>
              <w:right w:val="single" w:sz="8" w:space="0" w:color="000000"/>
            </w:tcBorders>
            <w:vAlign w:val="center"/>
            <w:hideMark/>
          </w:tcPr>
          <w:p w14:paraId="002E30A0" w14:textId="77777777" w:rsidR="00B163F4" w:rsidRPr="00B77215" w:rsidRDefault="00B163F4" w:rsidP="00043779">
            <w:pPr>
              <w:jc w:val="center"/>
              <w:rPr>
                <w:rFonts w:asciiTheme="minorHAnsi" w:eastAsia="Times New Roman" w:hAnsiTheme="minorHAnsi" w:cstheme="minorHAnsi"/>
                <w:color w:val="000000"/>
                <w:sz w:val="20"/>
                <w:szCs w:val="20"/>
              </w:rPr>
            </w:pPr>
            <w:r w:rsidRPr="00B77215">
              <w:rPr>
                <w:rFonts w:asciiTheme="minorHAnsi" w:eastAsia="Times New Roman" w:hAnsiTheme="minorHAnsi" w:cstheme="minorHAnsi"/>
                <w:color w:val="000000"/>
                <w:sz w:val="20"/>
                <w:szCs w:val="20"/>
              </w:rPr>
              <w:t>50</w:t>
            </w:r>
          </w:p>
        </w:tc>
        <w:tc>
          <w:tcPr>
            <w:tcW w:w="422" w:type="pct"/>
            <w:tcBorders>
              <w:top w:val="single" w:sz="4" w:space="0" w:color="auto"/>
              <w:left w:val="single" w:sz="4" w:space="0" w:color="auto"/>
              <w:bottom w:val="single" w:sz="4" w:space="0" w:color="auto"/>
              <w:right w:val="single" w:sz="4" w:space="0" w:color="auto"/>
            </w:tcBorders>
            <w:vAlign w:val="center"/>
          </w:tcPr>
          <w:p w14:paraId="070C247F" w14:textId="77777777" w:rsidR="00B163F4" w:rsidRPr="00B77215" w:rsidRDefault="00B163F4" w:rsidP="00043779">
            <w:pPr>
              <w:jc w:val="center"/>
              <w:rPr>
                <w:rFonts w:asciiTheme="minorHAnsi" w:eastAsia="Times New Roman" w:hAnsiTheme="minorHAnsi" w:cstheme="minorHAnsi"/>
                <w:color w:val="000000"/>
                <w:sz w:val="20"/>
                <w:szCs w:val="20"/>
              </w:rPr>
            </w:pPr>
            <w:r w:rsidRPr="00B77215">
              <w:rPr>
                <w:rFonts w:asciiTheme="minorHAnsi" w:eastAsia="Times New Roman" w:hAnsiTheme="minorHAnsi" w:cstheme="minorHAnsi"/>
                <w:color w:val="000000"/>
                <w:sz w:val="20"/>
                <w:szCs w:val="20"/>
              </w:rPr>
              <w:t>32</w:t>
            </w:r>
          </w:p>
        </w:tc>
        <w:tc>
          <w:tcPr>
            <w:tcW w:w="422" w:type="pct"/>
            <w:tcBorders>
              <w:top w:val="nil"/>
              <w:left w:val="nil"/>
              <w:bottom w:val="single" w:sz="8" w:space="0" w:color="000000"/>
              <w:right w:val="single" w:sz="8" w:space="0" w:color="000000"/>
            </w:tcBorders>
            <w:vAlign w:val="center"/>
          </w:tcPr>
          <w:p w14:paraId="77E0E2B8" w14:textId="77777777" w:rsidR="00B163F4" w:rsidRPr="00B77215" w:rsidRDefault="00B163F4" w:rsidP="00043779">
            <w:pPr>
              <w:jc w:val="center"/>
              <w:rPr>
                <w:rFonts w:asciiTheme="minorHAnsi" w:eastAsia="Times New Roman" w:hAnsiTheme="minorHAnsi" w:cstheme="minorHAnsi"/>
                <w:color w:val="000000"/>
                <w:sz w:val="20"/>
                <w:szCs w:val="20"/>
              </w:rPr>
            </w:pPr>
            <w:r w:rsidRPr="00B77215">
              <w:rPr>
                <w:rFonts w:asciiTheme="minorHAnsi" w:eastAsia="Times New Roman" w:hAnsiTheme="minorHAnsi" w:cstheme="minorHAnsi"/>
                <w:color w:val="000000"/>
                <w:sz w:val="20"/>
                <w:szCs w:val="20"/>
              </w:rPr>
              <w:t>34</w:t>
            </w:r>
          </w:p>
        </w:tc>
        <w:tc>
          <w:tcPr>
            <w:tcW w:w="422" w:type="pct"/>
            <w:tcBorders>
              <w:top w:val="nil"/>
              <w:left w:val="nil"/>
              <w:bottom w:val="single" w:sz="8" w:space="0" w:color="000000"/>
              <w:right w:val="single" w:sz="8" w:space="0" w:color="000000"/>
            </w:tcBorders>
            <w:vAlign w:val="center"/>
            <w:hideMark/>
          </w:tcPr>
          <w:p w14:paraId="0966991C" w14:textId="77777777" w:rsidR="00B163F4" w:rsidRPr="00B77215" w:rsidRDefault="00B163F4" w:rsidP="00043779">
            <w:pPr>
              <w:jc w:val="center"/>
              <w:rPr>
                <w:rFonts w:asciiTheme="minorHAnsi" w:eastAsia="Times New Roman" w:hAnsiTheme="minorHAnsi" w:cstheme="minorHAnsi"/>
                <w:color w:val="000000"/>
                <w:sz w:val="20"/>
                <w:szCs w:val="20"/>
              </w:rPr>
            </w:pPr>
            <w:r w:rsidRPr="00B77215">
              <w:rPr>
                <w:rFonts w:asciiTheme="minorHAnsi" w:eastAsia="Times New Roman" w:hAnsiTheme="minorHAnsi" w:cstheme="minorHAnsi"/>
                <w:color w:val="000000"/>
                <w:sz w:val="20"/>
                <w:szCs w:val="20"/>
              </w:rPr>
              <w:t>50</w:t>
            </w:r>
          </w:p>
        </w:tc>
        <w:tc>
          <w:tcPr>
            <w:tcW w:w="425" w:type="pct"/>
            <w:tcBorders>
              <w:top w:val="single" w:sz="4" w:space="0" w:color="auto"/>
              <w:left w:val="single" w:sz="4" w:space="0" w:color="auto"/>
              <w:bottom w:val="single" w:sz="4" w:space="0" w:color="auto"/>
              <w:right w:val="single" w:sz="4" w:space="0" w:color="auto"/>
            </w:tcBorders>
            <w:vAlign w:val="center"/>
          </w:tcPr>
          <w:p w14:paraId="400C7D7F" w14:textId="77777777" w:rsidR="00B163F4" w:rsidRPr="00B77215" w:rsidRDefault="00B163F4" w:rsidP="00043779">
            <w:pPr>
              <w:jc w:val="center"/>
              <w:rPr>
                <w:rFonts w:asciiTheme="minorHAnsi" w:eastAsia="Times New Roman" w:hAnsiTheme="minorHAnsi" w:cstheme="minorHAnsi"/>
                <w:color w:val="000000"/>
                <w:sz w:val="20"/>
                <w:szCs w:val="20"/>
              </w:rPr>
            </w:pPr>
            <w:r w:rsidRPr="00B77215">
              <w:rPr>
                <w:rFonts w:asciiTheme="minorHAnsi" w:eastAsia="Times New Roman" w:hAnsiTheme="minorHAnsi" w:cstheme="minorHAnsi"/>
                <w:color w:val="000000"/>
                <w:sz w:val="20"/>
                <w:szCs w:val="20"/>
              </w:rPr>
              <w:t>36</w:t>
            </w:r>
          </w:p>
        </w:tc>
        <w:tc>
          <w:tcPr>
            <w:tcW w:w="421" w:type="pct"/>
            <w:tcBorders>
              <w:top w:val="nil"/>
              <w:left w:val="nil"/>
              <w:bottom w:val="single" w:sz="8" w:space="0" w:color="000000"/>
              <w:right w:val="single" w:sz="8" w:space="0" w:color="000000"/>
            </w:tcBorders>
            <w:vAlign w:val="center"/>
          </w:tcPr>
          <w:p w14:paraId="3A373F10" w14:textId="77777777" w:rsidR="00B163F4" w:rsidRPr="00B77215" w:rsidRDefault="00B163F4" w:rsidP="00043779">
            <w:pPr>
              <w:jc w:val="center"/>
              <w:rPr>
                <w:rFonts w:asciiTheme="minorHAnsi" w:eastAsia="Times New Roman" w:hAnsiTheme="minorHAnsi" w:cstheme="minorHAnsi"/>
                <w:color w:val="000000"/>
                <w:sz w:val="20"/>
                <w:szCs w:val="20"/>
              </w:rPr>
            </w:pPr>
            <w:r w:rsidRPr="00B77215">
              <w:rPr>
                <w:rFonts w:asciiTheme="minorHAnsi" w:eastAsia="Times New Roman" w:hAnsiTheme="minorHAnsi" w:cstheme="minorHAnsi"/>
                <w:color w:val="000000"/>
                <w:sz w:val="20"/>
                <w:szCs w:val="20"/>
              </w:rPr>
              <w:t>35</w:t>
            </w:r>
          </w:p>
        </w:tc>
      </w:tr>
    </w:tbl>
    <w:p w14:paraId="3263388C" w14:textId="77777777" w:rsidR="004E0AD4" w:rsidRDefault="004E0AD4" w:rsidP="004E0AD4">
      <w:pPr>
        <w:rPr>
          <w:del w:id="3935" w:author="DEDDHE_rev_4/21" w:date="2021-05-19T10:55:00Z"/>
          <w:rFonts w:asciiTheme="minorHAnsi" w:hAnsiTheme="minorHAnsi" w:cstheme="minorHAnsi"/>
        </w:rPr>
      </w:pPr>
    </w:p>
    <w:p w14:paraId="237D3265" w14:textId="77777777" w:rsidR="00B163F4" w:rsidRPr="00660086" w:rsidRDefault="00B163F4" w:rsidP="004E0AD4">
      <w:pPr>
        <w:rPr>
          <w:del w:id="3936" w:author="DEDDHE_rev_4/21" w:date="2021-05-19T10:55:00Z"/>
          <w:rFonts w:asciiTheme="minorHAnsi" w:hAnsiTheme="minorHAnsi" w:cstheme="minorHAnsi"/>
        </w:rPr>
      </w:pPr>
    </w:p>
    <w:p w14:paraId="150316E0" w14:textId="77777777" w:rsidR="004E0AD4" w:rsidRPr="00A852C8" w:rsidRDefault="00A852C8" w:rsidP="00A852C8">
      <w:pPr>
        <w:autoSpaceDE w:val="0"/>
        <w:autoSpaceDN w:val="0"/>
        <w:adjustRightInd w:val="0"/>
        <w:spacing w:before="120" w:after="120"/>
        <w:jc w:val="both"/>
        <w:rPr>
          <w:ins w:id="3937" w:author="DEDDHE_rev_4/21" w:date="2021-05-19T10:55:00Z"/>
          <w:rFonts w:asciiTheme="minorHAnsi" w:hAnsiTheme="minorHAnsi" w:cstheme="minorHAnsi"/>
        </w:rPr>
      </w:pPr>
      <w:ins w:id="3938" w:author="DEDDHE_rev_4/21" w:date="2021-05-19T10:55:00Z">
        <w:r>
          <w:rPr>
            <w:rFonts w:asciiTheme="minorHAnsi" w:hAnsiTheme="minorHAnsi" w:cstheme="minorHAnsi"/>
          </w:rPr>
          <w:lastRenderedPageBreak/>
          <w:t>Σημειώνεται ότι κατά την τελευταία κακοκαιρία (2</w:t>
        </w:r>
        <w:r w:rsidRPr="00A852C8">
          <w:rPr>
            <w:rFonts w:asciiTheme="minorHAnsi" w:hAnsiTheme="minorHAnsi" w:cstheme="minorHAnsi"/>
            <w:vertAlign w:val="superscript"/>
          </w:rPr>
          <w:t>ο</w:t>
        </w:r>
        <w:r>
          <w:rPr>
            <w:rFonts w:asciiTheme="minorHAnsi" w:hAnsiTheme="minorHAnsi" w:cstheme="minorHAnsi"/>
          </w:rPr>
          <w:t xml:space="preserve"> 2021) η ζήτηση (σε </w:t>
        </w:r>
        <w:r>
          <w:rPr>
            <w:rFonts w:asciiTheme="minorHAnsi" w:hAnsiTheme="minorHAnsi" w:cstheme="minorHAnsi"/>
            <w:lang w:val="en-US"/>
          </w:rPr>
          <w:t>MVA</w:t>
        </w:r>
        <w:r w:rsidRPr="00A852C8">
          <w:rPr>
            <w:rFonts w:asciiTheme="minorHAnsi" w:hAnsiTheme="minorHAnsi" w:cstheme="minorHAnsi"/>
          </w:rPr>
          <w:t xml:space="preserve">) </w:t>
        </w:r>
        <w:r>
          <w:rPr>
            <w:rFonts w:asciiTheme="minorHAnsi" w:hAnsiTheme="minorHAnsi" w:cstheme="minorHAnsi"/>
          </w:rPr>
          <w:t xml:space="preserve">στους παραπάνω Υ/Σ ήταν η ακόλουθη: </w:t>
        </w:r>
      </w:ins>
    </w:p>
    <w:tbl>
      <w:tblPr>
        <w:tblW w:w="3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2084"/>
      </w:tblGrid>
      <w:tr w:rsidR="00455D35" w:rsidRPr="00A852C8" w14:paraId="2621C1E1" w14:textId="77777777" w:rsidTr="00A852C8">
        <w:trPr>
          <w:trHeight w:val="315"/>
          <w:jc w:val="center"/>
          <w:ins w:id="3939" w:author="DEDDHE_rev_4/21" w:date="2021-05-19T10:55:00Z"/>
        </w:trPr>
        <w:tc>
          <w:tcPr>
            <w:tcW w:w="1880" w:type="dxa"/>
            <w:shd w:val="clear" w:color="auto" w:fill="auto"/>
            <w:noWrap/>
            <w:vAlign w:val="bottom"/>
            <w:hideMark/>
          </w:tcPr>
          <w:p w14:paraId="32913C1C" w14:textId="77777777" w:rsidR="00455D35" w:rsidRPr="00A852C8" w:rsidRDefault="00455D35" w:rsidP="00773F08">
            <w:pPr>
              <w:rPr>
                <w:ins w:id="3940" w:author="DEDDHE_rev_4/21" w:date="2021-05-19T10:55:00Z"/>
                <w:rFonts w:ascii="Calibri" w:eastAsia="Times New Roman" w:hAnsi="Calibri" w:cs="Calibri"/>
                <w:sz w:val="20"/>
                <w:szCs w:val="20"/>
              </w:rPr>
            </w:pPr>
            <w:ins w:id="3941" w:author="DEDDHE_rev_4/21" w:date="2021-05-19T10:55:00Z">
              <w:r w:rsidRPr="00A852C8">
                <w:rPr>
                  <w:rFonts w:ascii="Calibri" w:eastAsia="Times New Roman" w:hAnsi="Calibri" w:cs="Calibri"/>
                  <w:sz w:val="20"/>
                  <w:szCs w:val="20"/>
                </w:rPr>
                <w:t>ΛΑΥΡΙΟ</w:t>
              </w:r>
            </w:ins>
          </w:p>
        </w:tc>
        <w:tc>
          <w:tcPr>
            <w:tcW w:w="2084" w:type="dxa"/>
            <w:shd w:val="clear" w:color="auto" w:fill="auto"/>
            <w:noWrap/>
            <w:vAlign w:val="bottom"/>
            <w:hideMark/>
          </w:tcPr>
          <w:p w14:paraId="08BBC283" w14:textId="77777777" w:rsidR="00455D35" w:rsidRPr="00A852C8" w:rsidRDefault="00455D35" w:rsidP="00455D35">
            <w:pPr>
              <w:jc w:val="center"/>
              <w:rPr>
                <w:ins w:id="3942" w:author="DEDDHE_rev_4/21" w:date="2021-05-19T10:55:00Z"/>
                <w:rFonts w:ascii="Calibri" w:eastAsia="Times New Roman" w:hAnsi="Calibri" w:cs="Calibri"/>
                <w:sz w:val="20"/>
                <w:szCs w:val="20"/>
              </w:rPr>
            </w:pPr>
            <w:ins w:id="3943" w:author="DEDDHE_rev_4/21" w:date="2021-05-19T10:55:00Z">
              <w:r w:rsidRPr="00A852C8">
                <w:rPr>
                  <w:rFonts w:ascii="Calibri" w:eastAsia="Times New Roman" w:hAnsi="Calibri" w:cs="Calibri"/>
                  <w:sz w:val="20"/>
                  <w:szCs w:val="20"/>
                </w:rPr>
                <w:t>32,88</w:t>
              </w:r>
            </w:ins>
          </w:p>
        </w:tc>
      </w:tr>
      <w:tr w:rsidR="00455D35" w:rsidRPr="00A852C8" w14:paraId="31276B52" w14:textId="77777777" w:rsidTr="00A852C8">
        <w:trPr>
          <w:trHeight w:val="315"/>
          <w:jc w:val="center"/>
          <w:ins w:id="3944" w:author="DEDDHE_rev_4/21" w:date="2021-05-19T10:55:00Z"/>
        </w:trPr>
        <w:tc>
          <w:tcPr>
            <w:tcW w:w="1880" w:type="dxa"/>
            <w:shd w:val="clear" w:color="auto" w:fill="auto"/>
            <w:noWrap/>
            <w:vAlign w:val="bottom"/>
            <w:hideMark/>
          </w:tcPr>
          <w:p w14:paraId="7817A79B" w14:textId="77777777" w:rsidR="00455D35" w:rsidRPr="00A852C8" w:rsidRDefault="00455D35" w:rsidP="00455D35">
            <w:pPr>
              <w:rPr>
                <w:ins w:id="3945" w:author="DEDDHE_rev_4/21" w:date="2021-05-19T10:55:00Z"/>
                <w:rFonts w:ascii="Calibri" w:eastAsia="Times New Roman" w:hAnsi="Calibri" w:cs="Calibri"/>
                <w:sz w:val="20"/>
                <w:szCs w:val="20"/>
              </w:rPr>
            </w:pPr>
            <w:ins w:id="3946" w:author="DEDDHE_rev_4/21" w:date="2021-05-19T10:55:00Z">
              <w:r w:rsidRPr="00A852C8">
                <w:rPr>
                  <w:rFonts w:ascii="Calibri" w:eastAsia="Times New Roman" w:hAnsi="Calibri" w:cs="Calibri"/>
                  <w:sz w:val="20"/>
                  <w:szCs w:val="20"/>
                </w:rPr>
                <w:t>ΒΑΡΗΣ</w:t>
              </w:r>
            </w:ins>
          </w:p>
        </w:tc>
        <w:tc>
          <w:tcPr>
            <w:tcW w:w="2084" w:type="dxa"/>
            <w:shd w:val="clear" w:color="auto" w:fill="auto"/>
            <w:noWrap/>
            <w:vAlign w:val="bottom"/>
            <w:hideMark/>
          </w:tcPr>
          <w:p w14:paraId="3E85E177" w14:textId="77777777" w:rsidR="00455D35" w:rsidRPr="00A852C8" w:rsidRDefault="00455D35" w:rsidP="00455D35">
            <w:pPr>
              <w:jc w:val="center"/>
              <w:rPr>
                <w:ins w:id="3947" w:author="DEDDHE_rev_4/21" w:date="2021-05-19T10:55:00Z"/>
                <w:rFonts w:ascii="Calibri" w:eastAsia="Times New Roman" w:hAnsi="Calibri" w:cs="Calibri"/>
                <w:sz w:val="20"/>
                <w:szCs w:val="20"/>
              </w:rPr>
            </w:pPr>
            <w:ins w:id="3948" w:author="DEDDHE_rev_4/21" w:date="2021-05-19T10:55:00Z">
              <w:r w:rsidRPr="00A852C8">
                <w:rPr>
                  <w:rFonts w:ascii="Calibri" w:eastAsia="Times New Roman" w:hAnsi="Calibri" w:cs="Calibri"/>
                  <w:sz w:val="20"/>
                  <w:szCs w:val="20"/>
                </w:rPr>
                <w:t>80,62</w:t>
              </w:r>
            </w:ins>
          </w:p>
        </w:tc>
      </w:tr>
      <w:tr w:rsidR="00455D35" w:rsidRPr="00455D35" w14:paraId="623B45EC" w14:textId="77777777" w:rsidTr="00A852C8">
        <w:trPr>
          <w:trHeight w:val="315"/>
          <w:jc w:val="center"/>
          <w:ins w:id="3949" w:author="DEDDHE_rev_4/21" w:date="2021-05-19T10:55:00Z"/>
        </w:trPr>
        <w:tc>
          <w:tcPr>
            <w:tcW w:w="1880" w:type="dxa"/>
            <w:shd w:val="clear" w:color="auto" w:fill="auto"/>
            <w:noWrap/>
            <w:vAlign w:val="bottom"/>
            <w:hideMark/>
          </w:tcPr>
          <w:p w14:paraId="504D0181" w14:textId="77777777" w:rsidR="00455D35" w:rsidRPr="00A852C8" w:rsidRDefault="00455D35" w:rsidP="00455D35">
            <w:pPr>
              <w:rPr>
                <w:ins w:id="3950" w:author="DEDDHE_rev_4/21" w:date="2021-05-19T10:55:00Z"/>
                <w:rFonts w:ascii="Calibri" w:eastAsia="Times New Roman" w:hAnsi="Calibri" w:cs="Calibri"/>
                <w:sz w:val="20"/>
                <w:szCs w:val="20"/>
              </w:rPr>
            </w:pPr>
            <w:ins w:id="3951" w:author="DEDDHE_rev_4/21" w:date="2021-05-19T10:55:00Z">
              <w:r w:rsidRPr="00A852C8">
                <w:rPr>
                  <w:rFonts w:ascii="Calibri" w:eastAsia="Times New Roman" w:hAnsi="Calibri" w:cs="Calibri"/>
                  <w:sz w:val="20"/>
                  <w:szCs w:val="20"/>
                </w:rPr>
                <w:t>ΜΑΡΚΟΠΟΥΛΟ</w:t>
              </w:r>
            </w:ins>
          </w:p>
        </w:tc>
        <w:tc>
          <w:tcPr>
            <w:tcW w:w="2084" w:type="dxa"/>
            <w:shd w:val="clear" w:color="auto" w:fill="auto"/>
            <w:noWrap/>
            <w:vAlign w:val="bottom"/>
            <w:hideMark/>
          </w:tcPr>
          <w:p w14:paraId="353F8E1A" w14:textId="77777777" w:rsidR="00455D35" w:rsidRPr="00455D35" w:rsidRDefault="00455D35" w:rsidP="00455D35">
            <w:pPr>
              <w:jc w:val="center"/>
              <w:rPr>
                <w:ins w:id="3952" w:author="DEDDHE_rev_4/21" w:date="2021-05-19T10:55:00Z"/>
                <w:rFonts w:ascii="Calibri" w:eastAsia="Times New Roman" w:hAnsi="Calibri" w:cs="Calibri"/>
                <w:sz w:val="20"/>
                <w:szCs w:val="20"/>
              </w:rPr>
            </w:pPr>
            <w:ins w:id="3953" w:author="DEDDHE_rev_4/21" w:date="2021-05-19T10:55:00Z">
              <w:r w:rsidRPr="00A852C8">
                <w:rPr>
                  <w:rFonts w:ascii="Calibri" w:eastAsia="Times New Roman" w:hAnsi="Calibri" w:cs="Calibri"/>
                  <w:sz w:val="20"/>
                  <w:szCs w:val="20"/>
                </w:rPr>
                <w:t>96,30</w:t>
              </w:r>
            </w:ins>
          </w:p>
        </w:tc>
      </w:tr>
    </w:tbl>
    <w:p w14:paraId="16F65DB5" w14:textId="77777777" w:rsidR="004E0AD4" w:rsidRPr="00660086" w:rsidRDefault="004756C8" w:rsidP="004E0AD4">
      <w:pPr>
        <w:pStyle w:val="20"/>
        <w:rPr>
          <w:rFonts w:asciiTheme="minorHAnsi" w:hAnsiTheme="minorHAnsi" w:cstheme="minorHAnsi"/>
          <w:i/>
          <w:sz w:val="24"/>
        </w:rPr>
      </w:pPr>
      <w:bookmarkStart w:id="3954" w:name="_Toc11242581"/>
      <w:bookmarkStart w:id="3955" w:name="_Toc68779406"/>
      <w:bookmarkStart w:id="3956" w:name="_Toc58592832"/>
      <w:r w:rsidRPr="00660086">
        <w:rPr>
          <w:rFonts w:asciiTheme="minorHAnsi" w:hAnsiTheme="minorHAnsi" w:cstheme="minorHAnsi"/>
          <w:i/>
          <w:sz w:val="24"/>
        </w:rPr>
        <w:t xml:space="preserve">ΕΝ.ΥΣ-Υ.19.4 </w:t>
      </w:r>
      <w:r w:rsidR="004E0AD4" w:rsidRPr="00660086">
        <w:rPr>
          <w:rFonts w:asciiTheme="minorHAnsi" w:hAnsiTheme="minorHAnsi" w:cstheme="minorHAnsi"/>
          <w:i/>
          <w:sz w:val="24"/>
        </w:rPr>
        <w:t>Κ/Δ Ιλίου</w:t>
      </w:r>
      <w:bookmarkEnd w:id="3904"/>
      <w:bookmarkEnd w:id="3905"/>
      <w:bookmarkEnd w:id="3906"/>
      <w:bookmarkEnd w:id="3907"/>
      <w:bookmarkEnd w:id="3908"/>
      <w:bookmarkEnd w:id="3909"/>
      <w:bookmarkEnd w:id="3910"/>
      <w:bookmarkEnd w:id="3911"/>
      <w:bookmarkEnd w:id="3912"/>
      <w:bookmarkEnd w:id="3913"/>
      <w:bookmarkEnd w:id="3914"/>
      <w:bookmarkEnd w:id="3954"/>
      <w:bookmarkEnd w:id="3955"/>
      <w:bookmarkEnd w:id="3956"/>
    </w:p>
    <w:p w14:paraId="04759C9C" w14:textId="77777777" w:rsidR="004E0AD4" w:rsidRPr="00660086" w:rsidRDefault="004E0AD4" w:rsidP="004E0AD4">
      <w:pPr>
        <w:autoSpaceDE w:val="0"/>
        <w:autoSpaceDN w:val="0"/>
        <w:adjustRightInd w:val="0"/>
        <w:spacing w:before="120"/>
        <w:jc w:val="both"/>
        <w:rPr>
          <w:rFonts w:asciiTheme="minorHAnsi" w:hAnsiTheme="minorHAnsi" w:cstheme="minorHAnsi"/>
        </w:rPr>
      </w:pPr>
      <w:r w:rsidRPr="00660086">
        <w:rPr>
          <w:rFonts w:asciiTheme="minorHAnsi" w:hAnsiTheme="minorHAnsi" w:cstheme="minorHAnsi"/>
        </w:rPr>
        <w:t>Το Κ/Δ Ιλίου θα κατασκευαστεί στην περιοχή μεταξύ των υφιστάμενων Υ/Σ Χαλκηδόνας, Ν. Ιωνίας, Αιγάλεω</w:t>
      </w:r>
      <w:del w:id="3957" w:author="DEDDHE_rev_4/21" w:date="2021-05-19T10:55:00Z">
        <w:r w:rsidRPr="00660086">
          <w:rPr>
            <w:rFonts w:asciiTheme="minorHAnsi" w:hAnsiTheme="minorHAnsi" w:cstheme="minorHAnsi"/>
          </w:rPr>
          <w:delText>,</w:delText>
        </w:r>
      </w:del>
      <w:ins w:id="3958" w:author="DEDDHE_rev_4/21" w:date="2021-05-19T10:55:00Z">
        <w:r w:rsidR="00B77215">
          <w:rPr>
            <w:rFonts w:asciiTheme="minorHAnsi" w:hAnsiTheme="minorHAnsi" w:cstheme="minorHAnsi"/>
          </w:rPr>
          <w:t xml:space="preserve"> και</w:t>
        </w:r>
      </w:ins>
      <w:r w:rsidRPr="00660086">
        <w:rPr>
          <w:rFonts w:asciiTheme="minorHAnsi" w:hAnsiTheme="minorHAnsi" w:cstheme="minorHAnsi"/>
        </w:rPr>
        <w:t xml:space="preserve"> ΚΥΤ Αχαρνών, ώστε να ενισχυθεί το δίκτυο της Δυτικής Αττικής και αναμένεται να συμβάλει στην αποφόρτιση των γειτονικών Υ/Σ Αιγάλεω, Ν. Ιωνίας και Χαλκηδόνας, όπου τα τελευταία έτη εμφανίζεται σημαντική αύξηση των φορτίων κατά τους χειμερινούς μήνες, όπως φαίνεται στον Πίνακα </w:t>
      </w:r>
      <w:r w:rsidR="005B2E9A" w:rsidRPr="00660086">
        <w:rPr>
          <w:rFonts w:asciiTheme="minorHAnsi" w:hAnsiTheme="minorHAnsi" w:cstheme="minorHAnsi"/>
        </w:rPr>
        <w:t>3</w:t>
      </w:r>
      <w:r w:rsidRPr="00660086">
        <w:rPr>
          <w:rFonts w:asciiTheme="minorHAnsi" w:hAnsiTheme="minorHAnsi" w:cstheme="minorHAnsi"/>
        </w:rPr>
        <w:t xml:space="preserve">.2. Στο νέο Κ/Δ προβλέπεται η εγκατάσταση 2 Μ/Σ ισχύος 100 </w:t>
      </w:r>
      <w:r w:rsidRPr="00660086">
        <w:rPr>
          <w:rFonts w:asciiTheme="minorHAnsi" w:hAnsiTheme="minorHAnsi" w:cstheme="minorHAnsi"/>
          <w:lang w:val="en-US"/>
        </w:rPr>
        <w:t>MVA</w:t>
      </w:r>
      <w:r w:rsidRPr="00660086">
        <w:rPr>
          <w:rFonts w:asciiTheme="minorHAnsi" w:hAnsiTheme="minorHAnsi" w:cstheme="minorHAnsi"/>
        </w:rPr>
        <w:t xml:space="preserve"> και οι απαιτούμενοι πίνακες ΜΤ. </w:t>
      </w:r>
    </w:p>
    <w:p w14:paraId="2F05B476" w14:textId="77777777" w:rsidR="004E0AD4" w:rsidRPr="00660086" w:rsidRDefault="004E0AD4" w:rsidP="004E0AD4">
      <w:pPr>
        <w:autoSpaceDE w:val="0"/>
        <w:autoSpaceDN w:val="0"/>
        <w:adjustRightInd w:val="0"/>
        <w:jc w:val="both"/>
        <w:rPr>
          <w:rFonts w:asciiTheme="minorHAnsi" w:hAnsiTheme="minorHAnsi" w:cstheme="minorHAnsi"/>
        </w:rPr>
      </w:pPr>
    </w:p>
    <w:p w14:paraId="08E8D7A8" w14:textId="77777777" w:rsidR="004E0AD4" w:rsidRPr="00660086" w:rsidRDefault="004E0AD4" w:rsidP="004E0AD4">
      <w:pPr>
        <w:autoSpaceDE w:val="0"/>
        <w:autoSpaceDN w:val="0"/>
        <w:adjustRightInd w:val="0"/>
        <w:spacing w:after="120"/>
        <w:jc w:val="center"/>
        <w:rPr>
          <w:rFonts w:asciiTheme="minorHAnsi" w:hAnsiTheme="minorHAnsi" w:cstheme="minorHAnsi"/>
        </w:rPr>
      </w:pPr>
      <w:r w:rsidRPr="00660086">
        <w:rPr>
          <w:rFonts w:asciiTheme="minorHAnsi" w:hAnsiTheme="minorHAnsi" w:cstheme="minorHAnsi"/>
        </w:rPr>
        <w:t>Πίνακας</w:t>
      </w:r>
      <w:r w:rsidR="005B2E9A" w:rsidRPr="00660086">
        <w:rPr>
          <w:rFonts w:asciiTheme="minorHAnsi" w:hAnsiTheme="minorHAnsi" w:cstheme="minorHAnsi"/>
        </w:rPr>
        <w:t xml:space="preserve"> 3.</w:t>
      </w:r>
      <w:del w:id="3959" w:author="DEDDHE_rev_4/21" w:date="2021-05-19T10:55:00Z">
        <w:r w:rsidR="005B2E9A" w:rsidRPr="00660086">
          <w:rPr>
            <w:rFonts w:asciiTheme="minorHAnsi" w:hAnsiTheme="minorHAnsi" w:cstheme="minorHAnsi"/>
          </w:rPr>
          <w:delText>2</w:delText>
        </w:r>
      </w:del>
      <w:ins w:id="3960" w:author="DEDDHE_rev_4/21" w:date="2021-05-19T10:55:00Z">
        <w:r w:rsidR="005B2E9A" w:rsidRPr="00660086">
          <w:rPr>
            <w:rFonts w:asciiTheme="minorHAnsi" w:hAnsiTheme="minorHAnsi" w:cstheme="minorHAnsi"/>
          </w:rPr>
          <w:t>2</w:t>
        </w:r>
        <w:r w:rsidR="00D361B8">
          <w:rPr>
            <w:rFonts w:asciiTheme="minorHAnsi" w:hAnsiTheme="minorHAnsi" w:cstheme="minorHAnsi"/>
          </w:rPr>
          <w:t>α</w:t>
        </w:r>
      </w:ins>
      <w:r w:rsidRPr="00660086">
        <w:rPr>
          <w:rFonts w:asciiTheme="minorHAnsi" w:hAnsiTheme="minorHAnsi" w:cstheme="minorHAnsi"/>
        </w:rPr>
        <w:t>: Φόρτιση Υ/Σ και Κ/Δ γειτονικών με το νέο Κ/Δ Ιλίου</w:t>
      </w:r>
    </w:p>
    <w:tbl>
      <w:tblPr>
        <w:tblpPr w:leftFromText="181" w:rightFromText="181" w:vertAnchor="text" w:horzAnchor="margin" w:tblpXSpec="right"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78"/>
        <w:gridCol w:w="1395"/>
        <w:gridCol w:w="1722"/>
        <w:gridCol w:w="699"/>
        <w:gridCol w:w="700"/>
        <w:gridCol w:w="350"/>
        <w:gridCol w:w="350"/>
        <w:gridCol w:w="700"/>
        <w:gridCol w:w="700"/>
        <w:gridCol w:w="702"/>
      </w:tblGrid>
      <w:tr w:rsidR="00E0056B" w:rsidRPr="00660086" w14:paraId="0ECDBD7A" w14:textId="77777777" w:rsidTr="00D361B8">
        <w:trPr>
          <w:trHeight w:val="263"/>
        </w:trPr>
        <w:tc>
          <w:tcPr>
            <w:tcW w:w="589" w:type="pct"/>
            <w:vMerge w:val="restart"/>
            <w:tcBorders>
              <w:top w:val="single" w:sz="4" w:space="0" w:color="auto"/>
              <w:left w:val="single" w:sz="4" w:space="0" w:color="auto"/>
              <w:right w:val="single" w:sz="4" w:space="0" w:color="auto"/>
            </w:tcBorders>
            <w:shd w:val="clear" w:color="auto" w:fill="BFBFBF"/>
            <w:noWrap/>
            <w:vAlign w:val="center"/>
            <w:hideMark/>
          </w:tcPr>
          <w:p w14:paraId="67A5F1C4" w14:textId="77777777" w:rsidR="004F187F" w:rsidRPr="00660086" w:rsidRDefault="004F187F" w:rsidP="004F187F">
            <w:pPr>
              <w:jc w:val="center"/>
              <w:rPr>
                <w:rFonts w:asciiTheme="minorHAnsi" w:eastAsia="Times New Roman" w:hAnsiTheme="minorHAnsi" w:cstheme="minorHAnsi"/>
                <w:b/>
                <w:bCs/>
                <w:color w:val="000000"/>
                <w:sz w:val="20"/>
                <w:szCs w:val="20"/>
              </w:rPr>
            </w:pPr>
            <w:bookmarkStart w:id="3961" w:name="_Toc486600801"/>
            <w:bookmarkStart w:id="3962" w:name="_Toc486600895"/>
            <w:bookmarkStart w:id="3963" w:name="_Toc486602154"/>
            <w:bookmarkStart w:id="3964" w:name="_Toc486602314"/>
            <w:bookmarkStart w:id="3965" w:name="_Toc486602394"/>
            <w:bookmarkStart w:id="3966" w:name="_Toc486767967"/>
            <w:bookmarkStart w:id="3967" w:name="_Toc486838706"/>
            <w:bookmarkStart w:id="3968" w:name="_Toc486839977"/>
            <w:bookmarkStart w:id="3969" w:name="_Toc486849965"/>
            <w:bookmarkStart w:id="3970" w:name="_Toc493056225"/>
            <w:bookmarkStart w:id="3971" w:name="_Toc493236036"/>
            <w:r w:rsidRPr="00660086">
              <w:rPr>
                <w:rFonts w:asciiTheme="minorHAnsi" w:eastAsia="Times New Roman" w:hAnsiTheme="minorHAnsi" w:cstheme="minorHAnsi"/>
                <w:b/>
                <w:bCs/>
                <w:color w:val="000000"/>
                <w:sz w:val="20"/>
                <w:szCs w:val="20"/>
              </w:rPr>
              <w:t>Υ/Σ</w:t>
            </w:r>
          </w:p>
        </w:tc>
        <w:tc>
          <w:tcPr>
            <w:tcW w:w="841" w:type="pct"/>
            <w:vMerge w:val="restart"/>
            <w:tcBorders>
              <w:top w:val="single" w:sz="4" w:space="0" w:color="auto"/>
              <w:left w:val="single" w:sz="4" w:space="0" w:color="auto"/>
              <w:right w:val="single" w:sz="4" w:space="0" w:color="auto"/>
            </w:tcBorders>
            <w:shd w:val="clear" w:color="auto" w:fill="BFBFBF"/>
            <w:noWrap/>
            <w:vAlign w:val="center"/>
            <w:hideMark/>
          </w:tcPr>
          <w:p w14:paraId="6438CCB5" w14:textId="77777777" w:rsidR="004F187F" w:rsidRPr="00660086" w:rsidRDefault="004F187F" w:rsidP="004F187F">
            <w:pPr>
              <w:jc w:val="center"/>
              <w:rPr>
                <w:rFonts w:asciiTheme="minorHAnsi" w:eastAsia="Times New Roman" w:hAnsiTheme="minorHAnsi" w:cstheme="minorHAnsi"/>
                <w:b/>
                <w:bCs/>
                <w:color w:val="000000"/>
                <w:sz w:val="20"/>
                <w:szCs w:val="20"/>
              </w:rPr>
            </w:pPr>
            <w:del w:id="3972" w:author="DEDDHE_rev_4/21" w:date="2021-05-19T10:55:00Z">
              <w:r w:rsidRPr="00660086">
                <w:rPr>
                  <w:rFonts w:asciiTheme="minorHAnsi" w:eastAsia="Times New Roman" w:hAnsiTheme="minorHAnsi" w:cstheme="minorHAnsi"/>
                  <w:b/>
                  <w:bCs/>
                  <w:color w:val="000000"/>
                  <w:sz w:val="20"/>
                  <w:szCs w:val="20"/>
                </w:rPr>
                <w:delText>γειτονικοί</w:delText>
              </w:r>
            </w:del>
            <w:ins w:id="3973" w:author="DEDDHE_rev_4/21" w:date="2021-05-19T10:55:00Z">
              <w:r w:rsidR="00B77215">
                <w:rPr>
                  <w:rFonts w:asciiTheme="minorHAnsi" w:eastAsia="Times New Roman" w:hAnsiTheme="minorHAnsi" w:cstheme="minorHAnsi"/>
                  <w:b/>
                  <w:bCs/>
                  <w:color w:val="000000"/>
                  <w:sz w:val="20"/>
                  <w:szCs w:val="20"/>
                </w:rPr>
                <w:t>Γ</w:t>
              </w:r>
              <w:r w:rsidRPr="00660086">
                <w:rPr>
                  <w:rFonts w:asciiTheme="minorHAnsi" w:eastAsia="Times New Roman" w:hAnsiTheme="minorHAnsi" w:cstheme="minorHAnsi"/>
                  <w:b/>
                  <w:bCs/>
                  <w:color w:val="000000"/>
                  <w:sz w:val="20"/>
                  <w:szCs w:val="20"/>
                </w:rPr>
                <w:t>ειτονικοί</w:t>
              </w:r>
            </w:ins>
            <w:r w:rsidRPr="00660086">
              <w:rPr>
                <w:rFonts w:asciiTheme="minorHAnsi" w:eastAsia="Times New Roman" w:hAnsiTheme="minorHAnsi" w:cstheme="minorHAnsi"/>
                <w:b/>
                <w:bCs/>
                <w:color w:val="000000"/>
                <w:sz w:val="20"/>
                <w:szCs w:val="20"/>
              </w:rPr>
              <w:t xml:space="preserve"> Υ/Σ</w:t>
            </w:r>
          </w:p>
        </w:tc>
        <w:tc>
          <w:tcPr>
            <w:tcW w:w="1038" w:type="pct"/>
            <w:vMerge w:val="restart"/>
            <w:tcBorders>
              <w:top w:val="single" w:sz="4" w:space="0" w:color="auto"/>
              <w:left w:val="single" w:sz="4" w:space="0" w:color="auto"/>
              <w:right w:val="single" w:sz="4" w:space="0" w:color="auto"/>
            </w:tcBorders>
            <w:shd w:val="clear" w:color="auto" w:fill="BFBFBF"/>
            <w:vAlign w:val="center"/>
            <w:hideMark/>
          </w:tcPr>
          <w:p w14:paraId="72123A28" w14:textId="77777777" w:rsidR="004F187F" w:rsidRPr="00660086" w:rsidRDefault="004F187F" w:rsidP="004F187F">
            <w:pPr>
              <w:jc w:val="center"/>
              <w:rPr>
                <w:del w:id="3974" w:author="DEDDHE_rev_4/21" w:date="2021-05-19T10:55:00Z"/>
                <w:rFonts w:asciiTheme="minorHAnsi" w:eastAsia="Times New Roman" w:hAnsiTheme="minorHAnsi" w:cstheme="minorHAnsi"/>
                <w:b/>
                <w:bCs/>
                <w:color w:val="000000"/>
                <w:sz w:val="20"/>
                <w:szCs w:val="20"/>
              </w:rPr>
            </w:pPr>
            <w:del w:id="3975" w:author="DEDDHE_rev_4/21" w:date="2021-05-19T10:55:00Z">
              <w:r w:rsidRPr="00660086">
                <w:rPr>
                  <w:rFonts w:asciiTheme="minorHAnsi" w:eastAsia="Times New Roman" w:hAnsiTheme="minorHAnsi" w:cstheme="minorHAnsi"/>
                  <w:b/>
                  <w:bCs/>
                  <w:color w:val="000000"/>
                  <w:sz w:val="20"/>
                  <w:szCs w:val="20"/>
                </w:rPr>
                <w:delText>Εγκατε-στημένη</w:delText>
              </w:r>
            </w:del>
            <w:ins w:id="3976" w:author="DEDDHE_rev_4/21" w:date="2021-05-19T10:55:00Z">
              <w:r w:rsidRPr="00660086">
                <w:rPr>
                  <w:rFonts w:asciiTheme="minorHAnsi" w:eastAsia="Times New Roman" w:hAnsiTheme="minorHAnsi" w:cstheme="minorHAnsi"/>
                  <w:b/>
                  <w:bCs/>
                  <w:color w:val="000000"/>
                  <w:sz w:val="20"/>
                  <w:szCs w:val="20"/>
                </w:rPr>
                <w:t>Εγκατεστημένη</w:t>
              </w:r>
            </w:ins>
            <w:r w:rsidRPr="00660086">
              <w:rPr>
                <w:rFonts w:asciiTheme="minorHAnsi" w:eastAsia="Times New Roman" w:hAnsiTheme="minorHAnsi" w:cstheme="minorHAnsi"/>
                <w:b/>
                <w:bCs/>
                <w:color w:val="000000"/>
                <w:sz w:val="20"/>
                <w:szCs w:val="20"/>
              </w:rPr>
              <w:t xml:space="preserve"> Ισχύς (MVA)</w:t>
            </w:r>
          </w:p>
          <w:p w14:paraId="404DFAC8" w14:textId="77777777" w:rsidR="004F187F" w:rsidRPr="00660086" w:rsidRDefault="004F187F" w:rsidP="001D2C1C">
            <w:pPr>
              <w:jc w:val="center"/>
              <w:rPr>
                <w:rFonts w:asciiTheme="minorHAnsi" w:eastAsia="Times New Roman" w:hAnsiTheme="minorHAnsi" w:cstheme="minorHAnsi"/>
                <w:b/>
                <w:bCs/>
                <w:color w:val="000000"/>
                <w:sz w:val="20"/>
                <w:szCs w:val="20"/>
              </w:rPr>
            </w:pPr>
            <w:r w:rsidRPr="00660086">
              <w:rPr>
                <w:rFonts w:asciiTheme="minorHAnsi" w:eastAsia="Times New Roman" w:hAnsiTheme="minorHAnsi" w:cstheme="minorHAnsi"/>
                <w:b/>
                <w:bCs/>
                <w:color w:val="000000"/>
                <w:sz w:val="20"/>
                <w:szCs w:val="20"/>
              </w:rPr>
              <w:t> </w:t>
            </w:r>
          </w:p>
        </w:tc>
        <w:tc>
          <w:tcPr>
            <w:tcW w:w="1265" w:type="pct"/>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0A9A9404" w14:textId="77777777" w:rsidR="004F187F" w:rsidRPr="00660086" w:rsidRDefault="004F187F" w:rsidP="004F187F">
            <w:pPr>
              <w:jc w:val="center"/>
              <w:rPr>
                <w:del w:id="3977" w:author="DEDDHE_rev_4/21" w:date="2021-05-19T10:55:00Z"/>
                <w:rFonts w:asciiTheme="minorHAnsi" w:eastAsia="Times New Roman" w:hAnsiTheme="minorHAnsi" w:cstheme="minorHAnsi"/>
                <w:b/>
                <w:bCs/>
                <w:color w:val="000000"/>
                <w:sz w:val="20"/>
                <w:szCs w:val="20"/>
              </w:rPr>
            </w:pPr>
            <w:r w:rsidRPr="00660086">
              <w:rPr>
                <w:rFonts w:asciiTheme="minorHAnsi" w:eastAsia="Times New Roman" w:hAnsiTheme="minorHAnsi" w:cstheme="minorHAnsi"/>
                <w:b/>
                <w:bCs/>
                <w:color w:val="000000"/>
                <w:sz w:val="20"/>
                <w:szCs w:val="20"/>
              </w:rPr>
              <w:t xml:space="preserve">Μέγιστο φορτίο θέρους </w:t>
            </w:r>
          </w:p>
          <w:p w14:paraId="672D0A42" w14:textId="77777777" w:rsidR="004F187F" w:rsidRPr="00660086" w:rsidRDefault="00B77215" w:rsidP="001D2C1C">
            <w:pPr>
              <w:jc w:val="center"/>
              <w:rPr>
                <w:rFonts w:asciiTheme="minorHAnsi" w:eastAsia="Times New Roman" w:hAnsiTheme="minorHAnsi" w:cstheme="minorHAnsi"/>
                <w:b/>
                <w:bCs/>
                <w:color w:val="000000"/>
                <w:sz w:val="20"/>
                <w:szCs w:val="20"/>
              </w:rPr>
            </w:pPr>
            <w:ins w:id="3978" w:author="DEDDHE_rev_4/21" w:date="2021-05-19T10:55:00Z">
              <w:r>
                <w:rPr>
                  <w:rFonts w:asciiTheme="minorHAnsi" w:eastAsia="Times New Roman" w:hAnsiTheme="minorHAnsi" w:cstheme="minorHAnsi"/>
                  <w:b/>
                  <w:bCs/>
                  <w:color w:val="000000"/>
                  <w:sz w:val="20"/>
                  <w:szCs w:val="20"/>
                </w:rPr>
                <w:t xml:space="preserve"> </w:t>
              </w:r>
            </w:ins>
            <w:r w:rsidR="004F187F" w:rsidRPr="00660086">
              <w:rPr>
                <w:rFonts w:asciiTheme="minorHAnsi" w:eastAsia="Times New Roman" w:hAnsiTheme="minorHAnsi" w:cstheme="minorHAnsi"/>
                <w:b/>
                <w:bCs/>
                <w:color w:val="000000"/>
                <w:sz w:val="20"/>
                <w:szCs w:val="20"/>
              </w:rPr>
              <w:t>(MVA)</w:t>
            </w:r>
          </w:p>
        </w:tc>
        <w:tc>
          <w:tcPr>
            <w:tcW w:w="1267" w:type="pct"/>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45EF77A5" w14:textId="77777777" w:rsidR="004F187F" w:rsidRPr="00660086" w:rsidRDefault="004F187F" w:rsidP="004F187F">
            <w:pPr>
              <w:jc w:val="center"/>
              <w:rPr>
                <w:rFonts w:asciiTheme="minorHAnsi" w:eastAsia="Times New Roman" w:hAnsiTheme="minorHAnsi" w:cstheme="minorHAnsi"/>
                <w:b/>
                <w:bCs/>
                <w:color w:val="000000"/>
                <w:sz w:val="20"/>
                <w:szCs w:val="20"/>
              </w:rPr>
            </w:pPr>
            <w:r w:rsidRPr="00660086">
              <w:rPr>
                <w:rFonts w:asciiTheme="minorHAnsi" w:eastAsia="Times New Roman" w:hAnsiTheme="minorHAnsi" w:cstheme="minorHAnsi"/>
                <w:b/>
                <w:bCs/>
                <w:color w:val="000000"/>
                <w:sz w:val="20"/>
                <w:szCs w:val="20"/>
              </w:rPr>
              <w:t>Μέγιστο φορτίο έτους (MVA)</w:t>
            </w:r>
          </w:p>
        </w:tc>
      </w:tr>
      <w:tr w:rsidR="00E0056B" w:rsidRPr="00660086" w14:paraId="29BFA273" w14:textId="77777777" w:rsidTr="00D361B8">
        <w:trPr>
          <w:trHeight w:val="262"/>
        </w:trPr>
        <w:tc>
          <w:tcPr>
            <w:tcW w:w="589" w:type="pct"/>
            <w:vMerge/>
            <w:tcBorders>
              <w:left w:val="single" w:sz="4" w:space="0" w:color="auto"/>
              <w:right w:val="single" w:sz="4" w:space="0" w:color="auto"/>
            </w:tcBorders>
            <w:shd w:val="clear" w:color="auto" w:fill="BFBFBF"/>
            <w:noWrap/>
            <w:vAlign w:val="center"/>
          </w:tcPr>
          <w:p w14:paraId="05EA9E35" w14:textId="77777777" w:rsidR="004F187F" w:rsidRPr="00660086" w:rsidRDefault="004F187F" w:rsidP="004F187F">
            <w:pPr>
              <w:jc w:val="center"/>
              <w:rPr>
                <w:rFonts w:asciiTheme="minorHAnsi" w:eastAsia="Times New Roman" w:hAnsiTheme="minorHAnsi" w:cstheme="minorHAnsi"/>
                <w:b/>
                <w:bCs/>
                <w:color w:val="000000"/>
                <w:sz w:val="20"/>
                <w:szCs w:val="20"/>
              </w:rPr>
            </w:pPr>
          </w:p>
        </w:tc>
        <w:tc>
          <w:tcPr>
            <w:tcW w:w="841" w:type="pct"/>
            <w:vMerge/>
            <w:tcBorders>
              <w:left w:val="single" w:sz="4" w:space="0" w:color="auto"/>
              <w:right w:val="single" w:sz="4" w:space="0" w:color="auto"/>
            </w:tcBorders>
            <w:shd w:val="clear" w:color="auto" w:fill="BFBFBF"/>
            <w:noWrap/>
            <w:vAlign w:val="center"/>
          </w:tcPr>
          <w:p w14:paraId="14C4032A" w14:textId="77777777" w:rsidR="004F187F" w:rsidRPr="00660086" w:rsidRDefault="004F187F" w:rsidP="004F187F">
            <w:pPr>
              <w:jc w:val="center"/>
              <w:rPr>
                <w:rFonts w:asciiTheme="minorHAnsi" w:eastAsia="Times New Roman" w:hAnsiTheme="minorHAnsi" w:cstheme="minorHAnsi"/>
                <w:b/>
                <w:bCs/>
                <w:color w:val="000000"/>
                <w:sz w:val="20"/>
                <w:szCs w:val="20"/>
              </w:rPr>
            </w:pPr>
          </w:p>
        </w:tc>
        <w:tc>
          <w:tcPr>
            <w:tcW w:w="1038" w:type="pct"/>
            <w:vMerge/>
            <w:tcBorders>
              <w:left w:val="single" w:sz="4" w:space="0" w:color="auto"/>
              <w:right w:val="single" w:sz="4" w:space="0" w:color="auto"/>
            </w:tcBorders>
            <w:shd w:val="clear" w:color="auto" w:fill="BFBFBF"/>
            <w:vAlign w:val="center"/>
          </w:tcPr>
          <w:p w14:paraId="3EBA26AB" w14:textId="77777777" w:rsidR="004F187F" w:rsidRPr="00660086" w:rsidRDefault="004F187F" w:rsidP="004F187F">
            <w:pPr>
              <w:jc w:val="center"/>
              <w:rPr>
                <w:rFonts w:asciiTheme="minorHAnsi" w:eastAsia="Times New Roman" w:hAnsiTheme="minorHAnsi" w:cstheme="minorHAnsi"/>
                <w:b/>
                <w:bCs/>
                <w:color w:val="000000"/>
                <w:sz w:val="20"/>
                <w:szCs w:val="20"/>
              </w:rPr>
            </w:pPr>
          </w:p>
        </w:tc>
        <w:tc>
          <w:tcPr>
            <w:tcW w:w="421" w:type="pct"/>
            <w:tcBorders>
              <w:top w:val="single" w:sz="4" w:space="0" w:color="auto"/>
              <w:left w:val="single" w:sz="4" w:space="0" w:color="auto"/>
              <w:bottom w:val="single" w:sz="4" w:space="0" w:color="auto"/>
              <w:right w:val="single" w:sz="4" w:space="0" w:color="auto"/>
            </w:tcBorders>
            <w:shd w:val="clear" w:color="auto" w:fill="BFBFBF"/>
            <w:vAlign w:val="center"/>
          </w:tcPr>
          <w:p w14:paraId="066A41BF" w14:textId="77777777" w:rsidR="004F187F" w:rsidRPr="00660086" w:rsidRDefault="004F187F" w:rsidP="004F187F">
            <w:pPr>
              <w:jc w:val="center"/>
              <w:rPr>
                <w:rFonts w:asciiTheme="minorHAnsi" w:eastAsia="Times New Roman" w:hAnsiTheme="minorHAnsi" w:cstheme="minorHAnsi"/>
                <w:b/>
                <w:bCs/>
                <w:color w:val="000000"/>
                <w:sz w:val="20"/>
                <w:szCs w:val="20"/>
              </w:rPr>
            </w:pPr>
            <w:r w:rsidRPr="00660086">
              <w:rPr>
                <w:rFonts w:asciiTheme="minorHAnsi" w:eastAsia="Times New Roman" w:hAnsiTheme="minorHAnsi" w:cstheme="minorHAnsi"/>
                <w:b/>
                <w:bCs/>
                <w:color w:val="000000"/>
                <w:sz w:val="20"/>
                <w:szCs w:val="20"/>
              </w:rPr>
              <w:t>2017</w:t>
            </w:r>
          </w:p>
        </w:tc>
        <w:tc>
          <w:tcPr>
            <w:tcW w:w="422" w:type="pct"/>
            <w:tcBorders>
              <w:top w:val="single" w:sz="4" w:space="0" w:color="auto"/>
              <w:left w:val="single" w:sz="4" w:space="0" w:color="auto"/>
              <w:bottom w:val="single" w:sz="4" w:space="0" w:color="auto"/>
              <w:right w:val="single" w:sz="4" w:space="0" w:color="auto"/>
            </w:tcBorders>
            <w:shd w:val="clear" w:color="auto" w:fill="BFBFBF"/>
            <w:vAlign w:val="center"/>
          </w:tcPr>
          <w:p w14:paraId="3568E4C6" w14:textId="77777777" w:rsidR="004F187F" w:rsidRPr="00660086" w:rsidRDefault="004F187F" w:rsidP="004F187F">
            <w:pPr>
              <w:jc w:val="center"/>
              <w:rPr>
                <w:rFonts w:asciiTheme="minorHAnsi" w:eastAsia="Times New Roman" w:hAnsiTheme="minorHAnsi" w:cstheme="minorHAnsi"/>
                <w:b/>
                <w:bCs/>
                <w:color w:val="000000"/>
                <w:sz w:val="20"/>
                <w:szCs w:val="20"/>
              </w:rPr>
            </w:pPr>
            <w:r w:rsidRPr="00660086">
              <w:rPr>
                <w:rFonts w:asciiTheme="minorHAnsi" w:eastAsia="Times New Roman" w:hAnsiTheme="minorHAnsi" w:cstheme="minorHAnsi"/>
                <w:b/>
                <w:bCs/>
                <w:color w:val="000000"/>
                <w:sz w:val="20"/>
                <w:szCs w:val="20"/>
              </w:rPr>
              <w:t>2018</w:t>
            </w:r>
          </w:p>
        </w:tc>
        <w:tc>
          <w:tcPr>
            <w:tcW w:w="422"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141D561A" w14:textId="77777777" w:rsidR="004F187F" w:rsidRPr="00660086" w:rsidRDefault="004F187F" w:rsidP="004F187F">
            <w:pPr>
              <w:jc w:val="center"/>
              <w:rPr>
                <w:rFonts w:asciiTheme="minorHAnsi" w:eastAsia="Times New Roman" w:hAnsiTheme="minorHAnsi" w:cstheme="minorHAnsi"/>
                <w:b/>
                <w:bCs/>
                <w:color w:val="000000"/>
                <w:sz w:val="20"/>
                <w:szCs w:val="20"/>
              </w:rPr>
            </w:pPr>
            <w:r w:rsidRPr="00660086">
              <w:rPr>
                <w:rFonts w:asciiTheme="minorHAnsi" w:eastAsia="Times New Roman" w:hAnsiTheme="minorHAnsi" w:cstheme="minorHAnsi"/>
                <w:b/>
                <w:bCs/>
                <w:color w:val="000000"/>
                <w:sz w:val="20"/>
                <w:szCs w:val="20"/>
              </w:rPr>
              <w:t>2019</w:t>
            </w:r>
          </w:p>
        </w:tc>
        <w:tc>
          <w:tcPr>
            <w:tcW w:w="422" w:type="pct"/>
            <w:tcBorders>
              <w:top w:val="single" w:sz="4" w:space="0" w:color="auto"/>
              <w:left w:val="single" w:sz="4" w:space="0" w:color="auto"/>
              <w:bottom w:val="single" w:sz="4" w:space="0" w:color="auto"/>
              <w:right w:val="single" w:sz="4" w:space="0" w:color="auto"/>
            </w:tcBorders>
            <w:shd w:val="clear" w:color="auto" w:fill="BFBFBF"/>
            <w:vAlign w:val="center"/>
          </w:tcPr>
          <w:p w14:paraId="447CD293" w14:textId="77777777" w:rsidR="004F187F" w:rsidRPr="00660086" w:rsidRDefault="004F187F" w:rsidP="004F187F">
            <w:pPr>
              <w:jc w:val="center"/>
              <w:rPr>
                <w:rFonts w:asciiTheme="minorHAnsi" w:eastAsia="Times New Roman" w:hAnsiTheme="minorHAnsi" w:cstheme="minorHAnsi"/>
                <w:b/>
                <w:bCs/>
                <w:color w:val="000000"/>
                <w:sz w:val="20"/>
                <w:szCs w:val="20"/>
              </w:rPr>
            </w:pPr>
            <w:r w:rsidRPr="00660086">
              <w:rPr>
                <w:rFonts w:asciiTheme="minorHAnsi" w:eastAsia="Times New Roman" w:hAnsiTheme="minorHAnsi" w:cstheme="minorHAnsi"/>
                <w:b/>
                <w:bCs/>
                <w:color w:val="000000"/>
                <w:sz w:val="20"/>
                <w:szCs w:val="20"/>
              </w:rPr>
              <w:t>2017</w:t>
            </w:r>
          </w:p>
        </w:tc>
        <w:tc>
          <w:tcPr>
            <w:tcW w:w="422" w:type="pct"/>
            <w:tcBorders>
              <w:top w:val="single" w:sz="4" w:space="0" w:color="auto"/>
              <w:left w:val="single" w:sz="4" w:space="0" w:color="auto"/>
              <w:bottom w:val="single" w:sz="4" w:space="0" w:color="auto"/>
              <w:right w:val="single" w:sz="4" w:space="0" w:color="auto"/>
            </w:tcBorders>
            <w:shd w:val="clear" w:color="auto" w:fill="BFBFBF"/>
            <w:vAlign w:val="center"/>
          </w:tcPr>
          <w:p w14:paraId="03A734E9" w14:textId="77777777" w:rsidR="004F187F" w:rsidRPr="00660086" w:rsidRDefault="004F187F" w:rsidP="004F187F">
            <w:pPr>
              <w:jc w:val="center"/>
              <w:rPr>
                <w:rFonts w:asciiTheme="minorHAnsi" w:eastAsia="Times New Roman" w:hAnsiTheme="minorHAnsi" w:cstheme="minorHAnsi"/>
                <w:b/>
                <w:bCs/>
                <w:color w:val="000000"/>
                <w:sz w:val="20"/>
                <w:szCs w:val="20"/>
              </w:rPr>
            </w:pPr>
            <w:r w:rsidRPr="00660086">
              <w:rPr>
                <w:rFonts w:asciiTheme="minorHAnsi" w:eastAsia="Times New Roman" w:hAnsiTheme="minorHAnsi" w:cstheme="minorHAnsi"/>
                <w:b/>
                <w:bCs/>
                <w:color w:val="000000"/>
                <w:sz w:val="20"/>
                <w:szCs w:val="20"/>
              </w:rPr>
              <w:t>2018</w:t>
            </w:r>
          </w:p>
        </w:tc>
        <w:tc>
          <w:tcPr>
            <w:tcW w:w="423" w:type="pct"/>
            <w:tcBorders>
              <w:top w:val="single" w:sz="4" w:space="0" w:color="auto"/>
              <w:left w:val="single" w:sz="4" w:space="0" w:color="auto"/>
              <w:bottom w:val="single" w:sz="4" w:space="0" w:color="auto"/>
              <w:right w:val="single" w:sz="4" w:space="0" w:color="auto"/>
            </w:tcBorders>
            <w:shd w:val="clear" w:color="auto" w:fill="BFBFBF"/>
            <w:vAlign w:val="center"/>
          </w:tcPr>
          <w:p w14:paraId="40A58A83" w14:textId="77777777" w:rsidR="004F187F" w:rsidRPr="00660086" w:rsidRDefault="004F187F" w:rsidP="004F187F">
            <w:pPr>
              <w:jc w:val="center"/>
              <w:rPr>
                <w:rFonts w:asciiTheme="minorHAnsi" w:eastAsia="Times New Roman" w:hAnsiTheme="minorHAnsi" w:cstheme="minorHAnsi"/>
                <w:b/>
                <w:bCs/>
                <w:color w:val="000000"/>
                <w:sz w:val="20"/>
                <w:szCs w:val="20"/>
              </w:rPr>
            </w:pPr>
            <w:r w:rsidRPr="00660086">
              <w:rPr>
                <w:rFonts w:asciiTheme="minorHAnsi" w:eastAsia="Times New Roman" w:hAnsiTheme="minorHAnsi" w:cstheme="minorHAnsi"/>
                <w:b/>
                <w:bCs/>
                <w:color w:val="000000"/>
                <w:sz w:val="20"/>
                <w:szCs w:val="20"/>
              </w:rPr>
              <w:t>2019</w:t>
            </w:r>
          </w:p>
        </w:tc>
      </w:tr>
      <w:tr w:rsidR="00E0056B" w:rsidRPr="00660086" w14:paraId="3C6A925E" w14:textId="77777777" w:rsidTr="00D361B8">
        <w:trPr>
          <w:trHeight w:val="315"/>
        </w:trPr>
        <w:tc>
          <w:tcPr>
            <w:tcW w:w="589" w:type="pct"/>
            <w:tcBorders>
              <w:top w:val="nil"/>
              <w:left w:val="single" w:sz="4" w:space="0" w:color="auto"/>
              <w:bottom w:val="single" w:sz="4" w:space="0" w:color="000000"/>
              <w:right w:val="single" w:sz="4" w:space="0" w:color="auto"/>
            </w:tcBorders>
            <w:noWrap/>
            <w:vAlign w:val="center"/>
            <w:cellMerge w:id="3979" w:author="DEDDHE_rev_4/21" w:date="2021-05-19T10:55:00Z" w:vMergeOrig="cont" w:vMerge="rest"/>
            <w:hideMark/>
          </w:tcPr>
          <w:p w14:paraId="37C7EDF8" w14:textId="77777777" w:rsidR="00B77215" w:rsidRPr="00660086" w:rsidRDefault="00B77215">
            <w:pPr>
              <w:jc w:val="center"/>
              <w:rPr>
                <w:rFonts w:asciiTheme="minorHAnsi" w:hAnsiTheme="minorHAnsi"/>
                <w:color w:val="000000"/>
                <w:sz w:val="20"/>
                <w:rPrChange w:id="3980" w:author="DEDDHE_rev_4/21" w:date="2021-05-19T10:55:00Z">
                  <w:rPr>
                    <w:rFonts w:asciiTheme="minorHAnsi" w:hAnsiTheme="minorHAnsi"/>
                    <w:b/>
                    <w:color w:val="000000"/>
                    <w:sz w:val="20"/>
                  </w:rPr>
                </w:rPrChange>
              </w:rPr>
              <w:pPrChange w:id="3981" w:author="DEDDHE_rev_4/21" w:date="2021-05-19T10:55:00Z">
                <w:pPr>
                  <w:framePr w:hSpace="181" w:wrap="around" w:vAnchor="text" w:hAnchor="margin" w:xAlign="right" w:y="1"/>
                </w:pPr>
              </w:pPrChange>
            </w:pPr>
            <w:moveToRangeStart w:id="3982" w:author="DEDDHE_rev_4/21" w:date="2021-05-19T10:55:00Z" w:name="move72314148"/>
            <w:moveTo w:id="3983" w:author="DEDDHE_rev_4/21" w:date="2021-05-19T10:55:00Z">
              <w:r w:rsidRPr="00660086">
                <w:rPr>
                  <w:rFonts w:asciiTheme="minorHAnsi" w:eastAsia="Times New Roman" w:hAnsiTheme="minorHAnsi" w:cstheme="minorHAnsi"/>
                  <w:color w:val="000000"/>
                  <w:sz w:val="20"/>
                  <w:szCs w:val="20"/>
                </w:rPr>
                <w:t>Ίλιο</w:t>
              </w:r>
            </w:moveTo>
            <w:moveToRangeEnd w:id="3982"/>
          </w:p>
        </w:tc>
        <w:tc>
          <w:tcPr>
            <w:tcW w:w="841" w:type="pct"/>
            <w:tcBorders>
              <w:top w:val="nil"/>
              <w:left w:val="nil"/>
              <w:bottom w:val="single" w:sz="4" w:space="0" w:color="auto"/>
              <w:right w:val="single" w:sz="4" w:space="0" w:color="auto"/>
            </w:tcBorders>
            <w:noWrap/>
            <w:vAlign w:val="center"/>
            <w:cellMerge w:id="3984" w:author="DEDDHE_rev_4/21" w:date="2021-05-19T10:55:00Z" w:vMergeOrig="cont"/>
            <w:hideMark/>
          </w:tcPr>
          <w:p w14:paraId="0C0114EB" w14:textId="77777777" w:rsidR="00B77215" w:rsidRPr="00660086" w:rsidRDefault="00B77215">
            <w:pPr>
              <w:jc w:val="center"/>
              <w:rPr>
                <w:rFonts w:asciiTheme="minorHAnsi" w:hAnsiTheme="minorHAnsi"/>
                <w:color w:val="000000"/>
                <w:sz w:val="20"/>
                <w:rPrChange w:id="3985" w:author="DEDDHE_rev_4/21" w:date="2021-05-19T10:55:00Z">
                  <w:rPr>
                    <w:rFonts w:asciiTheme="minorHAnsi" w:hAnsiTheme="minorHAnsi"/>
                    <w:b/>
                    <w:color w:val="000000"/>
                    <w:sz w:val="20"/>
                  </w:rPr>
                </w:rPrChange>
              </w:rPr>
              <w:pPrChange w:id="3986" w:author="DEDDHE_rev_4/21" w:date="2021-05-19T10:55:00Z">
                <w:pPr>
                  <w:framePr w:hSpace="181" w:wrap="around" w:vAnchor="text" w:hAnchor="margin" w:xAlign="right" w:y="1"/>
                </w:pPr>
              </w:pPrChange>
            </w:pPr>
            <w:moveToRangeStart w:id="3987" w:author="DEDDHE_rev_4/21" w:date="2021-05-19T10:55:00Z" w:name="move72314149"/>
            <w:moveTo w:id="3988" w:author="DEDDHE_rev_4/21" w:date="2021-05-19T10:55:00Z">
              <w:r w:rsidRPr="00660086">
                <w:rPr>
                  <w:rFonts w:asciiTheme="minorHAnsi" w:eastAsia="Times New Roman" w:hAnsiTheme="minorHAnsi" w:cstheme="minorHAnsi"/>
                  <w:color w:val="000000"/>
                  <w:sz w:val="20"/>
                  <w:szCs w:val="20"/>
                </w:rPr>
                <w:t>Αιγάλεω</w:t>
              </w:r>
            </w:moveTo>
            <w:moveToRangeEnd w:id="3987"/>
          </w:p>
        </w:tc>
        <w:tc>
          <w:tcPr>
            <w:tcW w:w="1038" w:type="pct"/>
            <w:tcBorders>
              <w:top w:val="nil"/>
              <w:left w:val="nil"/>
              <w:bottom w:val="single" w:sz="4" w:space="0" w:color="auto"/>
              <w:right w:val="single" w:sz="4" w:space="0" w:color="auto"/>
            </w:tcBorders>
            <w:vAlign w:val="center"/>
            <w:cellMerge w:id="3989" w:author="DEDDHE_rev_4/21" w:date="2021-05-19T10:55:00Z" w:vMergeOrig="cont"/>
            <w:hideMark/>
          </w:tcPr>
          <w:p w14:paraId="208C3C56" w14:textId="77777777" w:rsidR="00B77215" w:rsidRPr="00660086" w:rsidRDefault="00B77215">
            <w:pPr>
              <w:jc w:val="center"/>
              <w:rPr>
                <w:rFonts w:asciiTheme="minorHAnsi" w:hAnsiTheme="minorHAnsi"/>
                <w:color w:val="000000"/>
                <w:sz w:val="20"/>
                <w:rPrChange w:id="3990" w:author="DEDDHE_rev_4/21" w:date="2021-05-19T10:55:00Z">
                  <w:rPr>
                    <w:rFonts w:asciiTheme="minorHAnsi" w:hAnsiTheme="minorHAnsi"/>
                    <w:b/>
                    <w:color w:val="000000"/>
                    <w:sz w:val="20"/>
                  </w:rPr>
                </w:rPrChange>
              </w:rPr>
              <w:pPrChange w:id="3991" w:author="DEDDHE_rev_4/21" w:date="2021-05-19T10:55:00Z">
                <w:pPr>
                  <w:framePr w:hSpace="181" w:wrap="around" w:vAnchor="text" w:hAnchor="margin" w:xAlign="right" w:y="1"/>
                </w:pPr>
              </w:pPrChange>
            </w:pPr>
            <w:ins w:id="3992" w:author="DEDDHE_rev_4/21" w:date="2021-05-19T10:55:00Z">
              <w:r w:rsidRPr="00660086">
                <w:rPr>
                  <w:rFonts w:asciiTheme="minorHAnsi" w:eastAsia="Times New Roman" w:hAnsiTheme="minorHAnsi" w:cstheme="minorHAnsi"/>
                  <w:color w:val="000000"/>
                  <w:sz w:val="20"/>
                  <w:szCs w:val="20"/>
                </w:rPr>
                <w:t>300</w:t>
              </w:r>
            </w:ins>
          </w:p>
        </w:tc>
        <w:tc>
          <w:tcPr>
            <w:tcW w:w="421" w:type="pct"/>
            <w:tcBorders>
              <w:top w:val="single" w:sz="4" w:space="0" w:color="auto"/>
              <w:left w:val="single" w:sz="4" w:space="0" w:color="auto"/>
              <w:bottom w:val="single" w:sz="4" w:space="0" w:color="auto"/>
              <w:right w:val="single" w:sz="4" w:space="0" w:color="auto"/>
            </w:tcBorders>
            <w:vAlign w:val="center"/>
          </w:tcPr>
          <w:p w14:paraId="3EF3753A" w14:textId="77777777" w:rsidR="00B77215" w:rsidRPr="00660086" w:rsidRDefault="00B77215" w:rsidP="00B77215">
            <w:pPr>
              <w:jc w:val="center"/>
              <w:rPr>
                <w:rFonts w:asciiTheme="minorHAnsi" w:hAnsiTheme="minorHAnsi"/>
                <w:color w:val="000000"/>
                <w:sz w:val="20"/>
                <w:rPrChange w:id="3993" w:author="DEDDHE_rev_4/21" w:date="2021-05-19T10:55:00Z">
                  <w:rPr>
                    <w:rFonts w:asciiTheme="minorHAnsi" w:hAnsiTheme="minorHAnsi"/>
                    <w:b/>
                    <w:color w:val="000000"/>
                    <w:sz w:val="20"/>
                  </w:rPr>
                </w:rPrChange>
              </w:rPr>
            </w:pPr>
            <w:r w:rsidRPr="00660086">
              <w:rPr>
                <w:rFonts w:asciiTheme="minorHAnsi" w:eastAsia="Times New Roman" w:hAnsiTheme="minorHAnsi" w:cstheme="minorHAnsi"/>
                <w:color w:val="000000"/>
                <w:sz w:val="20"/>
                <w:szCs w:val="20"/>
              </w:rPr>
              <w:t>165</w:t>
            </w:r>
          </w:p>
        </w:tc>
        <w:tc>
          <w:tcPr>
            <w:tcW w:w="422" w:type="pct"/>
            <w:tcBorders>
              <w:top w:val="single" w:sz="4" w:space="0" w:color="auto"/>
              <w:left w:val="single" w:sz="4" w:space="0" w:color="auto"/>
              <w:bottom w:val="single" w:sz="4" w:space="0" w:color="auto"/>
              <w:right w:val="single" w:sz="4" w:space="0" w:color="auto"/>
            </w:tcBorders>
            <w:vAlign w:val="center"/>
          </w:tcPr>
          <w:p w14:paraId="1CE4FE93" w14:textId="77777777" w:rsidR="00B77215" w:rsidRPr="00660086" w:rsidRDefault="00B77215" w:rsidP="00B77215">
            <w:pPr>
              <w:jc w:val="center"/>
              <w:rPr>
                <w:rFonts w:asciiTheme="minorHAnsi" w:hAnsiTheme="minorHAnsi"/>
                <w:color w:val="000000"/>
                <w:sz w:val="20"/>
                <w:rPrChange w:id="3994" w:author="DEDDHE_rev_4/21" w:date="2021-05-19T10:55:00Z">
                  <w:rPr>
                    <w:rFonts w:asciiTheme="minorHAnsi" w:hAnsiTheme="minorHAnsi"/>
                    <w:b/>
                    <w:color w:val="000000"/>
                    <w:sz w:val="20"/>
                  </w:rPr>
                </w:rPrChange>
              </w:rPr>
            </w:pPr>
            <w:r w:rsidRPr="00660086">
              <w:rPr>
                <w:rFonts w:asciiTheme="minorHAnsi" w:eastAsia="Times New Roman" w:hAnsiTheme="minorHAnsi" w:cstheme="minorHAnsi"/>
                <w:color w:val="000000"/>
                <w:sz w:val="20"/>
                <w:szCs w:val="20"/>
              </w:rPr>
              <w:t>138</w:t>
            </w:r>
          </w:p>
        </w:tc>
        <w:tc>
          <w:tcPr>
            <w:tcW w:w="422" w:type="pct"/>
            <w:gridSpan w:val="2"/>
            <w:tcBorders>
              <w:top w:val="single" w:sz="4" w:space="0" w:color="auto"/>
              <w:left w:val="single" w:sz="4" w:space="0" w:color="auto"/>
              <w:bottom w:val="single" w:sz="4" w:space="0" w:color="auto"/>
              <w:right w:val="single" w:sz="4" w:space="0" w:color="auto"/>
            </w:tcBorders>
            <w:vAlign w:val="center"/>
          </w:tcPr>
          <w:p w14:paraId="18071257" w14:textId="77777777" w:rsidR="00B77215" w:rsidRPr="00660086" w:rsidRDefault="00B77215" w:rsidP="00B77215">
            <w:pPr>
              <w:jc w:val="center"/>
              <w:rPr>
                <w:rFonts w:asciiTheme="minorHAnsi" w:hAnsiTheme="minorHAnsi"/>
                <w:color w:val="000000"/>
                <w:sz w:val="20"/>
                <w:rPrChange w:id="3995" w:author="DEDDHE_rev_4/21" w:date="2021-05-19T10:55:00Z">
                  <w:rPr>
                    <w:rFonts w:asciiTheme="minorHAnsi" w:hAnsiTheme="minorHAnsi"/>
                    <w:b/>
                    <w:color w:val="000000"/>
                    <w:sz w:val="20"/>
                  </w:rPr>
                </w:rPrChange>
              </w:rPr>
            </w:pPr>
            <w:r w:rsidRPr="00660086">
              <w:rPr>
                <w:rFonts w:asciiTheme="minorHAnsi" w:eastAsia="Times New Roman" w:hAnsiTheme="minorHAnsi" w:cstheme="minorHAnsi"/>
                <w:color w:val="000000"/>
                <w:sz w:val="20"/>
                <w:szCs w:val="20"/>
              </w:rPr>
              <w:t>156</w:t>
            </w:r>
          </w:p>
        </w:tc>
        <w:tc>
          <w:tcPr>
            <w:tcW w:w="422" w:type="pct"/>
            <w:tcBorders>
              <w:top w:val="nil"/>
              <w:left w:val="nil"/>
              <w:bottom w:val="single" w:sz="8" w:space="0" w:color="000000"/>
              <w:right w:val="single" w:sz="8" w:space="0" w:color="000000"/>
            </w:tcBorders>
            <w:vAlign w:val="center"/>
          </w:tcPr>
          <w:p w14:paraId="62574B47" w14:textId="77777777" w:rsidR="00B77215" w:rsidRPr="00660086" w:rsidRDefault="00B77215" w:rsidP="00B77215">
            <w:pPr>
              <w:jc w:val="center"/>
              <w:rPr>
                <w:rFonts w:asciiTheme="minorHAnsi" w:hAnsiTheme="minorHAnsi"/>
                <w:color w:val="000000"/>
                <w:sz w:val="20"/>
                <w:rPrChange w:id="3996" w:author="DEDDHE_rev_4/21" w:date="2021-05-19T10:55:00Z">
                  <w:rPr>
                    <w:rFonts w:asciiTheme="minorHAnsi" w:hAnsiTheme="minorHAnsi"/>
                    <w:b/>
                    <w:color w:val="000000"/>
                    <w:sz w:val="20"/>
                  </w:rPr>
                </w:rPrChange>
              </w:rPr>
            </w:pPr>
            <w:r w:rsidRPr="00660086">
              <w:rPr>
                <w:rFonts w:asciiTheme="minorHAnsi" w:eastAsia="Times New Roman" w:hAnsiTheme="minorHAnsi" w:cstheme="minorHAnsi"/>
                <w:color w:val="000000"/>
                <w:sz w:val="20"/>
                <w:szCs w:val="20"/>
              </w:rPr>
              <w:t>219</w:t>
            </w:r>
          </w:p>
        </w:tc>
        <w:tc>
          <w:tcPr>
            <w:tcW w:w="422" w:type="pct"/>
            <w:tcBorders>
              <w:top w:val="single" w:sz="4" w:space="0" w:color="auto"/>
              <w:left w:val="single" w:sz="4" w:space="0" w:color="auto"/>
              <w:bottom w:val="single" w:sz="4" w:space="0" w:color="auto"/>
              <w:right w:val="single" w:sz="4" w:space="0" w:color="auto"/>
            </w:tcBorders>
            <w:vAlign w:val="center"/>
          </w:tcPr>
          <w:p w14:paraId="49EFBB0F" w14:textId="77777777" w:rsidR="00B77215" w:rsidRPr="00660086" w:rsidRDefault="00B77215" w:rsidP="00B77215">
            <w:pPr>
              <w:jc w:val="center"/>
              <w:rPr>
                <w:rFonts w:asciiTheme="minorHAnsi" w:hAnsiTheme="minorHAnsi"/>
                <w:color w:val="000000"/>
                <w:sz w:val="20"/>
                <w:rPrChange w:id="3997" w:author="DEDDHE_rev_4/21" w:date="2021-05-19T10:55:00Z">
                  <w:rPr>
                    <w:rFonts w:asciiTheme="minorHAnsi" w:hAnsiTheme="minorHAnsi"/>
                    <w:b/>
                    <w:color w:val="000000"/>
                    <w:sz w:val="20"/>
                  </w:rPr>
                </w:rPrChange>
              </w:rPr>
            </w:pPr>
            <w:r w:rsidRPr="00660086">
              <w:rPr>
                <w:rFonts w:asciiTheme="minorHAnsi" w:eastAsia="Times New Roman" w:hAnsiTheme="minorHAnsi" w:cstheme="minorHAnsi"/>
                <w:color w:val="000000"/>
                <w:sz w:val="20"/>
                <w:szCs w:val="20"/>
              </w:rPr>
              <w:t>225</w:t>
            </w:r>
          </w:p>
        </w:tc>
        <w:tc>
          <w:tcPr>
            <w:tcW w:w="423" w:type="pct"/>
            <w:tcBorders>
              <w:top w:val="nil"/>
              <w:left w:val="nil"/>
              <w:bottom w:val="single" w:sz="8" w:space="0" w:color="000000"/>
              <w:right w:val="single" w:sz="8" w:space="0" w:color="000000"/>
            </w:tcBorders>
            <w:vAlign w:val="center"/>
          </w:tcPr>
          <w:p w14:paraId="0CE8073E" w14:textId="77777777" w:rsidR="00B77215" w:rsidRPr="00660086" w:rsidRDefault="00B77215" w:rsidP="00B77215">
            <w:pPr>
              <w:jc w:val="center"/>
              <w:rPr>
                <w:rFonts w:asciiTheme="minorHAnsi" w:hAnsiTheme="minorHAnsi"/>
                <w:color w:val="000000"/>
                <w:sz w:val="20"/>
                <w:rPrChange w:id="3998" w:author="DEDDHE_rev_4/21" w:date="2021-05-19T10:55:00Z">
                  <w:rPr>
                    <w:rFonts w:asciiTheme="minorHAnsi" w:hAnsiTheme="minorHAnsi"/>
                    <w:b/>
                    <w:color w:val="000000"/>
                    <w:sz w:val="20"/>
                  </w:rPr>
                </w:rPrChange>
              </w:rPr>
            </w:pPr>
            <w:r w:rsidRPr="00660086">
              <w:rPr>
                <w:rFonts w:asciiTheme="minorHAnsi" w:eastAsia="Times New Roman" w:hAnsiTheme="minorHAnsi" w:cstheme="minorHAnsi"/>
                <w:color w:val="000000"/>
                <w:sz w:val="20"/>
                <w:szCs w:val="20"/>
              </w:rPr>
              <w:t>220</w:t>
            </w:r>
          </w:p>
        </w:tc>
      </w:tr>
      <w:tr w:rsidR="00E0056B" w:rsidRPr="00660086" w14:paraId="239CFB08" w14:textId="77777777" w:rsidTr="00D361B8">
        <w:trPr>
          <w:trHeight w:val="343"/>
        </w:trPr>
        <w:tc>
          <w:tcPr>
            <w:tcW w:w="589" w:type="pct"/>
            <w:tcBorders>
              <w:top w:val="nil"/>
              <w:left w:val="single" w:sz="4" w:space="0" w:color="auto"/>
              <w:bottom w:val="single" w:sz="4" w:space="0" w:color="000000"/>
              <w:right w:val="single" w:sz="4" w:space="0" w:color="auto"/>
            </w:tcBorders>
            <w:vAlign w:val="center"/>
            <w:cellMerge w:id="3999" w:author="DEDDHE_rev_4/21" w:date="2021-05-19T10:55:00Z" w:vMergeOrig="rest" w:vMerge="cont"/>
            <w:hideMark/>
          </w:tcPr>
          <w:p w14:paraId="5F7DE681" w14:textId="77777777" w:rsidR="00B77215" w:rsidRPr="00660086" w:rsidRDefault="00B77215">
            <w:pPr>
              <w:rPr>
                <w:rFonts w:asciiTheme="minorHAnsi" w:eastAsia="Times New Roman" w:hAnsiTheme="minorHAnsi" w:cstheme="minorHAnsi"/>
                <w:color w:val="000000"/>
                <w:sz w:val="20"/>
                <w:szCs w:val="20"/>
              </w:rPr>
              <w:pPrChange w:id="4000" w:author="DEDDHE_rev_4/21" w:date="2021-05-19T10:55:00Z">
                <w:pPr>
                  <w:framePr w:hSpace="181" w:wrap="around" w:vAnchor="text" w:hAnchor="margin" w:xAlign="right" w:y="1"/>
                  <w:jc w:val="center"/>
                </w:pPr>
              </w:pPrChange>
            </w:pPr>
            <w:moveFromRangeStart w:id="4001" w:author="DEDDHE_rev_4/21" w:date="2021-05-19T10:55:00Z" w:name="move72314148"/>
            <w:moveFrom w:id="4002" w:author="DEDDHE_rev_4/21" w:date="2021-05-19T10:55:00Z">
              <w:r w:rsidRPr="00660086">
                <w:rPr>
                  <w:rFonts w:asciiTheme="minorHAnsi" w:eastAsia="Times New Roman" w:hAnsiTheme="minorHAnsi" w:cstheme="minorHAnsi"/>
                  <w:color w:val="000000"/>
                  <w:sz w:val="20"/>
                  <w:szCs w:val="20"/>
                </w:rPr>
                <w:t>Ίλιο</w:t>
              </w:r>
            </w:moveFrom>
            <w:moveFromRangeEnd w:id="4001"/>
          </w:p>
        </w:tc>
        <w:tc>
          <w:tcPr>
            <w:tcW w:w="841" w:type="pct"/>
            <w:tcBorders>
              <w:top w:val="nil"/>
              <w:left w:val="nil"/>
              <w:bottom w:val="single" w:sz="4" w:space="0" w:color="auto"/>
              <w:right w:val="single" w:sz="4" w:space="0" w:color="auto"/>
            </w:tcBorders>
            <w:noWrap/>
            <w:vAlign w:val="center"/>
            <w:hideMark/>
          </w:tcPr>
          <w:p w14:paraId="7C00D234" w14:textId="77777777" w:rsidR="00B77215" w:rsidRPr="00660086" w:rsidRDefault="00B77215" w:rsidP="00B77215">
            <w:pPr>
              <w:jc w:val="center"/>
              <w:rPr>
                <w:rFonts w:asciiTheme="minorHAnsi" w:eastAsia="Times New Roman" w:hAnsiTheme="minorHAnsi" w:cstheme="minorHAnsi"/>
                <w:color w:val="000000"/>
                <w:sz w:val="20"/>
                <w:szCs w:val="20"/>
              </w:rPr>
            </w:pPr>
            <w:moveToRangeStart w:id="4003" w:author="DEDDHE_rev_4/21" w:date="2021-05-19T10:55:00Z" w:name="move72314150"/>
            <w:moveTo w:id="4004" w:author="DEDDHE_rev_4/21" w:date="2021-05-19T10:55:00Z">
              <w:r w:rsidRPr="00660086">
                <w:rPr>
                  <w:rFonts w:asciiTheme="minorHAnsi" w:eastAsia="Times New Roman" w:hAnsiTheme="minorHAnsi" w:cstheme="minorHAnsi"/>
                  <w:color w:val="000000"/>
                  <w:sz w:val="20"/>
                  <w:szCs w:val="20"/>
                </w:rPr>
                <w:t>Χαλκηδόνα</w:t>
              </w:r>
            </w:moveTo>
            <w:moveFromRangeStart w:id="4005" w:author="DEDDHE_rev_4/21" w:date="2021-05-19T10:55:00Z" w:name="move72314149"/>
            <w:moveToRangeEnd w:id="4003"/>
            <w:moveFrom w:id="4006" w:author="DEDDHE_rev_4/21" w:date="2021-05-19T10:55:00Z">
              <w:r w:rsidRPr="00660086">
                <w:rPr>
                  <w:rFonts w:asciiTheme="minorHAnsi" w:eastAsia="Times New Roman" w:hAnsiTheme="minorHAnsi" w:cstheme="minorHAnsi"/>
                  <w:color w:val="000000"/>
                  <w:sz w:val="20"/>
                  <w:szCs w:val="20"/>
                </w:rPr>
                <w:t>Αιγάλεω</w:t>
              </w:r>
            </w:moveFrom>
            <w:moveFromRangeEnd w:id="4005"/>
          </w:p>
        </w:tc>
        <w:tc>
          <w:tcPr>
            <w:tcW w:w="1038" w:type="pct"/>
            <w:tcBorders>
              <w:top w:val="nil"/>
              <w:left w:val="nil"/>
              <w:bottom w:val="single" w:sz="4" w:space="0" w:color="auto"/>
              <w:right w:val="single" w:sz="4" w:space="0" w:color="auto"/>
            </w:tcBorders>
            <w:vAlign w:val="center"/>
            <w:hideMark/>
          </w:tcPr>
          <w:p w14:paraId="468D11F2" w14:textId="77777777" w:rsidR="00B77215" w:rsidRPr="00660086" w:rsidRDefault="004F187F" w:rsidP="00B77215">
            <w:pPr>
              <w:jc w:val="center"/>
              <w:rPr>
                <w:rFonts w:asciiTheme="minorHAnsi" w:eastAsia="Times New Roman" w:hAnsiTheme="minorHAnsi" w:cstheme="minorHAnsi"/>
                <w:color w:val="000000"/>
                <w:sz w:val="20"/>
                <w:szCs w:val="20"/>
              </w:rPr>
            </w:pPr>
            <w:del w:id="4007" w:author="DEDDHE_rev_4/21" w:date="2021-05-19T10:55:00Z">
              <w:r w:rsidRPr="00660086">
                <w:rPr>
                  <w:rFonts w:asciiTheme="minorHAnsi" w:eastAsia="Times New Roman" w:hAnsiTheme="minorHAnsi" w:cstheme="minorHAnsi"/>
                  <w:color w:val="000000"/>
                  <w:sz w:val="20"/>
                  <w:szCs w:val="20"/>
                </w:rPr>
                <w:delText>300</w:delText>
              </w:r>
            </w:del>
            <w:ins w:id="4008" w:author="DEDDHE_rev_4/21" w:date="2021-05-19T10:55:00Z">
              <w:r w:rsidR="00B77215" w:rsidRPr="00660086">
                <w:rPr>
                  <w:rFonts w:asciiTheme="minorHAnsi" w:eastAsia="Times New Roman" w:hAnsiTheme="minorHAnsi" w:cstheme="minorHAnsi"/>
                  <w:color w:val="000000"/>
                  <w:sz w:val="20"/>
                  <w:szCs w:val="20"/>
                </w:rPr>
                <w:t>216</w:t>
              </w:r>
            </w:ins>
          </w:p>
        </w:tc>
        <w:tc>
          <w:tcPr>
            <w:tcW w:w="421" w:type="pct"/>
            <w:tcBorders>
              <w:top w:val="single" w:sz="4" w:space="0" w:color="auto"/>
              <w:left w:val="single" w:sz="4" w:space="0" w:color="auto"/>
              <w:bottom w:val="single" w:sz="4" w:space="0" w:color="auto"/>
              <w:right w:val="single" w:sz="4" w:space="0" w:color="auto"/>
            </w:tcBorders>
            <w:vAlign w:val="center"/>
          </w:tcPr>
          <w:p w14:paraId="2CF650E6" w14:textId="77777777" w:rsidR="00B77215" w:rsidRPr="00660086" w:rsidRDefault="00B77215" w:rsidP="00B77215">
            <w:pPr>
              <w:jc w:val="center"/>
              <w:rPr>
                <w:rFonts w:asciiTheme="minorHAnsi" w:eastAsia="Times New Roman" w:hAnsiTheme="minorHAnsi" w:cstheme="minorHAnsi"/>
                <w:color w:val="000000"/>
                <w:sz w:val="20"/>
                <w:szCs w:val="20"/>
              </w:rPr>
            </w:pPr>
            <w:r w:rsidRPr="00660086">
              <w:rPr>
                <w:rFonts w:asciiTheme="minorHAnsi" w:eastAsia="Times New Roman" w:hAnsiTheme="minorHAnsi" w:cstheme="minorHAnsi"/>
                <w:color w:val="000000"/>
                <w:sz w:val="20"/>
                <w:szCs w:val="20"/>
              </w:rPr>
              <w:t>72</w:t>
            </w:r>
          </w:p>
        </w:tc>
        <w:tc>
          <w:tcPr>
            <w:tcW w:w="422" w:type="pct"/>
            <w:tcBorders>
              <w:top w:val="single" w:sz="4" w:space="0" w:color="auto"/>
              <w:left w:val="single" w:sz="4" w:space="0" w:color="auto"/>
              <w:bottom w:val="single" w:sz="4" w:space="0" w:color="auto"/>
              <w:right w:val="single" w:sz="4" w:space="0" w:color="auto"/>
            </w:tcBorders>
            <w:vAlign w:val="center"/>
          </w:tcPr>
          <w:p w14:paraId="008A552F" w14:textId="77777777" w:rsidR="00B77215" w:rsidRPr="00660086" w:rsidRDefault="00B77215" w:rsidP="00B77215">
            <w:pPr>
              <w:jc w:val="center"/>
              <w:rPr>
                <w:rFonts w:asciiTheme="minorHAnsi" w:eastAsia="Times New Roman" w:hAnsiTheme="minorHAnsi" w:cstheme="minorHAnsi"/>
                <w:color w:val="000000"/>
                <w:sz w:val="20"/>
                <w:szCs w:val="20"/>
              </w:rPr>
            </w:pPr>
            <w:r w:rsidRPr="00660086">
              <w:rPr>
                <w:rFonts w:asciiTheme="minorHAnsi" w:eastAsia="Times New Roman" w:hAnsiTheme="minorHAnsi" w:cstheme="minorHAnsi"/>
                <w:color w:val="000000"/>
                <w:sz w:val="20"/>
                <w:szCs w:val="20"/>
              </w:rPr>
              <w:t>77</w:t>
            </w:r>
          </w:p>
        </w:tc>
        <w:tc>
          <w:tcPr>
            <w:tcW w:w="422" w:type="pct"/>
            <w:gridSpan w:val="2"/>
            <w:tcBorders>
              <w:top w:val="single" w:sz="4" w:space="0" w:color="auto"/>
              <w:left w:val="single" w:sz="4" w:space="0" w:color="auto"/>
              <w:bottom w:val="single" w:sz="4" w:space="0" w:color="auto"/>
              <w:right w:val="single" w:sz="4" w:space="0" w:color="auto"/>
            </w:tcBorders>
            <w:vAlign w:val="center"/>
          </w:tcPr>
          <w:p w14:paraId="55F2A671" w14:textId="77777777" w:rsidR="00B77215" w:rsidRPr="00660086" w:rsidRDefault="00B77215" w:rsidP="00B77215">
            <w:pPr>
              <w:jc w:val="center"/>
              <w:rPr>
                <w:rFonts w:asciiTheme="minorHAnsi" w:eastAsia="Times New Roman" w:hAnsiTheme="minorHAnsi" w:cstheme="minorHAnsi"/>
                <w:color w:val="000000"/>
                <w:sz w:val="20"/>
                <w:szCs w:val="20"/>
              </w:rPr>
            </w:pPr>
            <w:r w:rsidRPr="00660086">
              <w:rPr>
                <w:rFonts w:asciiTheme="minorHAnsi" w:eastAsia="Times New Roman" w:hAnsiTheme="minorHAnsi" w:cstheme="minorHAnsi"/>
                <w:color w:val="000000"/>
                <w:sz w:val="20"/>
                <w:szCs w:val="20"/>
              </w:rPr>
              <w:t>99</w:t>
            </w:r>
          </w:p>
        </w:tc>
        <w:tc>
          <w:tcPr>
            <w:tcW w:w="422" w:type="pct"/>
            <w:tcBorders>
              <w:top w:val="nil"/>
              <w:left w:val="nil"/>
              <w:bottom w:val="single" w:sz="8" w:space="0" w:color="000000"/>
              <w:right w:val="single" w:sz="8" w:space="0" w:color="000000"/>
            </w:tcBorders>
            <w:vAlign w:val="center"/>
          </w:tcPr>
          <w:p w14:paraId="58E829FF" w14:textId="77777777" w:rsidR="00B77215" w:rsidRPr="00660086" w:rsidRDefault="00B77215" w:rsidP="00B77215">
            <w:pPr>
              <w:jc w:val="center"/>
              <w:rPr>
                <w:rFonts w:asciiTheme="minorHAnsi" w:eastAsia="Times New Roman" w:hAnsiTheme="minorHAnsi" w:cstheme="minorHAnsi"/>
                <w:color w:val="000000"/>
                <w:sz w:val="20"/>
                <w:szCs w:val="20"/>
              </w:rPr>
            </w:pPr>
            <w:r w:rsidRPr="00660086">
              <w:rPr>
                <w:rFonts w:asciiTheme="minorHAnsi" w:eastAsia="Times New Roman" w:hAnsiTheme="minorHAnsi" w:cstheme="minorHAnsi"/>
                <w:color w:val="000000"/>
                <w:sz w:val="20"/>
                <w:szCs w:val="20"/>
              </w:rPr>
              <w:t>100</w:t>
            </w:r>
          </w:p>
        </w:tc>
        <w:tc>
          <w:tcPr>
            <w:tcW w:w="422" w:type="pct"/>
            <w:tcBorders>
              <w:top w:val="single" w:sz="4" w:space="0" w:color="auto"/>
              <w:left w:val="single" w:sz="4" w:space="0" w:color="auto"/>
              <w:bottom w:val="single" w:sz="4" w:space="0" w:color="auto"/>
              <w:right w:val="single" w:sz="4" w:space="0" w:color="auto"/>
            </w:tcBorders>
            <w:vAlign w:val="center"/>
          </w:tcPr>
          <w:p w14:paraId="5DA004FC" w14:textId="77777777" w:rsidR="00B77215" w:rsidRPr="00660086" w:rsidRDefault="00B77215" w:rsidP="00B77215">
            <w:pPr>
              <w:jc w:val="center"/>
              <w:rPr>
                <w:rFonts w:asciiTheme="minorHAnsi" w:eastAsia="Times New Roman" w:hAnsiTheme="minorHAnsi" w:cstheme="minorHAnsi"/>
                <w:color w:val="000000"/>
                <w:sz w:val="20"/>
                <w:szCs w:val="20"/>
              </w:rPr>
            </w:pPr>
            <w:r w:rsidRPr="00660086">
              <w:rPr>
                <w:rFonts w:asciiTheme="minorHAnsi" w:eastAsia="Times New Roman" w:hAnsiTheme="minorHAnsi" w:cstheme="minorHAnsi"/>
                <w:color w:val="000000"/>
                <w:sz w:val="20"/>
                <w:szCs w:val="20"/>
              </w:rPr>
              <w:t>112</w:t>
            </w:r>
          </w:p>
        </w:tc>
        <w:tc>
          <w:tcPr>
            <w:tcW w:w="423" w:type="pct"/>
            <w:tcBorders>
              <w:top w:val="nil"/>
              <w:left w:val="nil"/>
              <w:bottom w:val="single" w:sz="8" w:space="0" w:color="000000"/>
              <w:right w:val="single" w:sz="8" w:space="0" w:color="000000"/>
            </w:tcBorders>
            <w:vAlign w:val="center"/>
          </w:tcPr>
          <w:p w14:paraId="5EEC2038" w14:textId="77777777" w:rsidR="00B77215" w:rsidRPr="00660086" w:rsidRDefault="00B77215" w:rsidP="00B77215">
            <w:pPr>
              <w:jc w:val="center"/>
              <w:rPr>
                <w:rFonts w:asciiTheme="minorHAnsi" w:eastAsia="Times New Roman" w:hAnsiTheme="minorHAnsi" w:cstheme="minorHAnsi"/>
                <w:color w:val="000000"/>
                <w:sz w:val="20"/>
                <w:szCs w:val="20"/>
              </w:rPr>
            </w:pPr>
            <w:r w:rsidRPr="00660086">
              <w:rPr>
                <w:rFonts w:asciiTheme="minorHAnsi" w:eastAsia="Times New Roman" w:hAnsiTheme="minorHAnsi" w:cstheme="minorHAnsi"/>
                <w:color w:val="000000"/>
                <w:sz w:val="20"/>
                <w:szCs w:val="20"/>
              </w:rPr>
              <w:t>117</w:t>
            </w:r>
          </w:p>
        </w:tc>
      </w:tr>
      <w:tr w:rsidR="00E0056B" w:rsidRPr="00660086" w14:paraId="5801E47A" w14:textId="77777777" w:rsidTr="00D361B8">
        <w:trPr>
          <w:trHeight w:val="315"/>
        </w:trPr>
        <w:tc>
          <w:tcPr>
            <w:tcW w:w="589" w:type="pct"/>
            <w:tcBorders>
              <w:top w:val="nil"/>
              <w:left w:val="single" w:sz="4" w:space="0" w:color="auto"/>
              <w:bottom w:val="single" w:sz="4" w:space="0" w:color="000000"/>
              <w:right w:val="single" w:sz="4" w:space="0" w:color="auto"/>
            </w:tcBorders>
            <w:vAlign w:val="center"/>
            <w:cellMerge w:id="4009" w:author="DEDDHE_rev_4/21" w:date="2021-05-19T10:55:00Z" w:vMergeOrig="cont"/>
            <w:hideMark/>
          </w:tcPr>
          <w:p w14:paraId="585730F4" w14:textId="77777777" w:rsidR="00B77215" w:rsidRPr="00660086" w:rsidRDefault="00B77215" w:rsidP="00B77215">
            <w:pPr>
              <w:rPr>
                <w:rFonts w:asciiTheme="minorHAnsi" w:eastAsia="Times New Roman" w:hAnsiTheme="minorHAnsi" w:cstheme="minorHAnsi"/>
                <w:color w:val="000000"/>
                <w:sz w:val="20"/>
                <w:szCs w:val="20"/>
              </w:rPr>
            </w:pPr>
          </w:p>
        </w:tc>
        <w:tc>
          <w:tcPr>
            <w:tcW w:w="841" w:type="pct"/>
            <w:tcBorders>
              <w:top w:val="nil"/>
              <w:left w:val="nil"/>
              <w:bottom w:val="single" w:sz="4" w:space="0" w:color="auto"/>
              <w:right w:val="single" w:sz="4" w:space="0" w:color="auto"/>
            </w:tcBorders>
            <w:noWrap/>
            <w:vAlign w:val="center"/>
            <w:hideMark/>
          </w:tcPr>
          <w:p w14:paraId="23FDF2AF" w14:textId="77777777" w:rsidR="00B77215" w:rsidRPr="00660086" w:rsidRDefault="00B77215" w:rsidP="00B77215">
            <w:pPr>
              <w:jc w:val="center"/>
              <w:rPr>
                <w:rFonts w:asciiTheme="minorHAnsi" w:eastAsia="Times New Roman" w:hAnsiTheme="minorHAnsi" w:cstheme="minorHAnsi"/>
                <w:color w:val="000000"/>
                <w:sz w:val="20"/>
                <w:szCs w:val="20"/>
              </w:rPr>
            </w:pPr>
            <w:moveToRangeStart w:id="4010" w:author="DEDDHE_rev_4/21" w:date="2021-05-19T10:55:00Z" w:name="move72314151"/>
            <w:moveTo w:id="4011" w:author="DEDDHE_rev_4/21" w:date="2021-05-19T10:55:00Z">
              <w:r w:rsidRPr="00660086">
                <w:rPr>
                  <w:rFonts w:asciiTheme="minorHAnsi" w:eastAsia="Times New Roman" w:hAnsiTheme="minorHAnsi" w:cstheme="minorHAnsi"/>
                  <w:color w:val="000000"/>
                  <w:sz w:val="20"/>
                  <w:szCs w:val="20"/>
                </w:rPr>
                <w:t>Νέα Ιωνία</w:t>
              </w:r>
            </w:moveTo>
            <w:moveFromRangeStart w:id="4012" w:author="DEDDHE_rev_4/21" w:date="2021-05-19T10:55:00Z" w:name="move72314150"/>
            <w:moveToRangeEnd w:id="4010"/>
            <w:moveFrom w:id="4013" w:author="DEDDHE_rev_4/21" w:date="2021-05-19T10:55:00Z">
              <w:r w:rsidRPr="00660086">
                <w:rPr>
                  <w:rFonts w:asciiTheme="minorHAnsi" w:eastAsia="Times New Roman" w:hAnsiTheme="minorHAnsi" w:cstheme="minorHAnsi"/>
                  <w:color w:val="000000"/>
                  <w:sz w:val="20"/>
                  <w:szCs w:val="20"/>
                </w:rPr>
                <w:t>Χαλκηδόνα</w:t>
              </w:r>
            </w:moveFrom>
            <w:moveFromRangeEnd w:id="4012"/>
          </w:p>
        </w:tc>
        <w:tc>
          <w:tcPr>
            <w:tcW w:w="1038" w:type="pct"/>
            <w:tcBorders>
              <w:top w:val="nil"/>
              <w:left w:val="nil"/>
              <w:bottom w:val="single" w:sz="4" w:space="0" w:color="auto"/>
              <w:right w:val="single" w:sz="4" w:space="0" w:color="auto"/>
            </w:tcBorders>
            <w:vAlign w:val="center"/>
            <w:hideMark/>
          </w:tcPr>
          <w:p w14:paraId="6053E895" w14:textId="77777777" w:rsidR="00B77215" w:rsidRPr="00660086" w:rsidRDefault="004F187F" w:rsidP="00B77215">
            <w:pPr>
              <w:jc w:val="center"/>
              <w:rPr>
                <w:rFonts w:asciiTheme="minorHAnsi" w:eastAsia="Times New Roman" w:hAnsiTheme="minorHAnsi" w:cstheme="minorHAnsi"/>
                <w:color w:val="000000"/>
                <w:sz w:val="20"/>
                <w:szCs w:val="20"/>
              </w:rPr>
            </w:pPr>
            <w:del w:id="4014" w:author="DEDDHE_rev_4/21" w:date="2021-05-19T10:55:00Z">
              <w:r w:rsidRPr="00660086">
                <w:rPr>
                  <w:rFonts w:asciiTheme="minorHAnsi" w:eastAsia="Times New Roman" w:hAnsiTheme="minorHAnsi" w:cstheme="minorHAnsi"/>
                  <w:color w:val="000000"/>
                  <w:sz w:val="20"/>
                  <w:szCs w:val="20"/>
                </w:rPr>
                <w:delText>216</w:delText>
              </w:r>
            </w:del>
            <w:ins w:id="4015" w:author="DEDDHE_rev_4/21" w:date="2021-05-19T10:55:00Z">
              <w:r w:rsidR="00B77215" w:rsidRPr="00660086">
                <w:rPr>
                  <w:rFonts w:asciiTheme="minorHAnsi" w:eastAsia="Times New Roman" w:hAnsiTheme="minorHAnsi" w:cstheme="minorHAnsi"/>
                  <w:color w:val="000000"/>
                  <w:sz w:val="20"/>
                  <w:szCs w:val="20"/>
                </w:rPr>
                <w:t>300</w:t>
              </w:r>
            </w:ins>
          </w:p>
        </w:tc>
        <w:tc>
          <w:tcPr>
            <w:tcW w:w="421" w:type="pct"/>
            <w:tcBorders>
              <w:top w:val="single" w:sz="4" w:space="0" w:color="auto"/>
              <w:left w:val="single" w:sz="4" w:space="0" w:color="auto"/>
              <w:bottom w:val="single" w:sz="4" w:space="0" w:color="auto"/>
              <w:right w:val="single" w:sz="4" w:space="0" w:color="auto"/>
            </w:tcBorders>
            <w:vAlign w:val="center"/>
          </w:tcPr>
          <w:p w14:paraId="0E0E8123" w14:textId="77777777" w:rsidR="00B77215" w:rsidRPr="00660086" w:rsidRDefault="00B77215" w:rsidP="00B77215">
            <w:pPr>
              <w:jc w:val="center"/>
              <w:rPr>
                <w:rFonts w:asciiTheme="minorHAnsi" w:eastAsia="Times New Roman" w:hAnsiTheme="minorHAnsi" w:cstheme="minorHAnsi"/>
                <w:color w:val="000000"/>
                <w:sz w:val="20"/>
                <w:szCs w:val="20"/>
              </w:rPr>
            </w:pPr>
            <w:r w:rsidRPr="00660086">
              <w:rPr>
                <w:rFonts w:asciiTheme="minorHAnsi" w:eastAsia="Times New Roman" w:hAnsiTheme="minorHAnsi" w:cstheme="minorHAnsi"/>
                <w:color w:val="000000"/>
                <w:sz w:val="20"/>
                <w:szCs w:val="20"/>
              </w:rPr>
              <w:t>211</w:t>
            </w:r>
          </w:p>
        </w:tc>
        <w:tc>
          <w:tcPr>
            <w:tcW w:w="422" w:type="pct"/>
            <w:tcBorders>
              <w:top w:val="single" w:sz="4" w:space="0" w:color="auto"/>
              <w:left w:val="single" w:sz="4" w:space="0" w:color="auto"/>
              <w:bottom w:val="single" w:sz="4" w:space="0" w:color="auto"/>
              <w:right w:val="single" w:sz="4" w:space="0" w:color="auto"/>
            </w:tcBorders>
            <w:vAlign w:val="center"/>
          </w:tcPr>
          <w:p w14:paraId="5D7CC97F" w14:textId="77777777" w:rsidR="00B77215" w:rsidRPr="00660086" w:rsidRDefault="00B77215" w:rsidP="00B77215">
            <w:pPr>
              <w:jc w:val="center"/>
              <w:rPr>
                <w:rFonts w:asciiTheme="minorHAnsi" w:eastAsia="Times New Roman" w:hAnsiTheme="minorHAnsi" w:cstheme="minorHAnsi"/>
                <w:color w:val="000000"/>
                <w:sz w:val="20"/>
                <w:szCs w:val="20"/>
              </w:rPr>
            </w:pPr>
            <w:r w:rsidRPr="00660086">
              <w:rPr>
                <w:rFonts w:asciiTheme="minorHAnsi" w:eastAsia="Times New Roman" w:hAnsiTheme="minorHAnsi" w:cstheme="minorHAnsi"/>
                <w:color w:val="000000"/>
                <w:sz w:val="20"/>
                <w:szCs w:val="20"/>
              </w:rPr>
              <w:t>165</w:t>
            </w:r>
          </w:p>
        </w:tc>
        <w:tc>
          <w:tcPr>
            <w:tcW w:w="422" w:type="pct"/>
            <w:gridSpan w:val="2"/>
            <w:tcBorders>
              <w:top w:val="single" w:sz="4" w:space="0" w:color="auto"/>
              <w:left w:val="single" w:sz="4" w:space="0" w:color="auto"/>
              <w:bottom w:val="single" w:sz="4" w:space="0" w:color="auto"/>
              <w:right w:val="single" w:sz="4" w:space="0" w:color="auto"/>
            </w:tcBorders>
            <w:vAlign w:val="center"/>
          </w:tcPr>
          <w:p w14:paraId="174AE64E" w14:textId="77777777" w:rsidR="00B77215" w:rsidRPr="00660086" w:rsidRDefault="00B77215" w:rsidP="00B77215">
            <w:pPr>
              <w:jc w:val="center"/>
              <w:rPr>
                <w:rFonts w:asciiTheme="minorHAnsi" w:eastAsia="Times New Roman" w:hAnsiTheme="minorHAnsi" w:cstheme="minorHAnsi"/>
                <w:color w:val="000000"/>
                <w:sz w:val="20"/>
                <w:szCs w:val="20"/>
              </w:rPr>
            </w:pPr>
            <w:r w:rsidRPr="00660086">
              <w:rPr>
                <w:rFonts w:asciiTheme="minorHAnsi" w:eastAsia="Times New Roman" w:hAnsiTheme="minorHAnsi" w:cstheme="minorHAnsi"/>
                <w:color w:val="000000"/>
                <w:sz w:val="20"/>
                <w:szCs w:val="20"/>
              </w:rPr>
              <w:t>192</w:t>
            </w:r>
          </w:p>
        </w:tc>
        <w:tc>
          <w:tcPr>
            <w:tcW w:w="422" w:type="pct"/>
            <w:tcBorders>
              <w:top w:val="nil"/>
              <w:left w:val="nil"/>
              <w:bottom w:val="single" w:sz="8" w:space="0" w:color="000000"/>
              <w:right w:val="single" w:sz="8" w:space="0" w:color="000000"/>
            </w:tcBorders>
            <w:vAlign w:val="center"/>
          </w:tcPr>
          <w:p w14:paraId="2F71F7A8" w14:textId="77777777" w:rsidR="00B77215" w:rsidRPr="00660086" w:rsidRDefault="00B77215" w:rsidP="00B77215">
            <w:pPr>
              <w:jc w:val="center"/>
              <w:rPr>
                <w:rFonts w:asciiTheme="minorHAnsi" w:eastAsia="Times New Roman" w:hAnsiTheme="minorHAnsi" w:cstheme="minorHAnsi"/>
                <w:color w:val="000000"/>
                <w:sz w:val="20"/>
                <w:szCs w:val="20"/>
              </w:rPr>
            </w:pPr>
            <w:r w:rsidRPr="00660086">
              <w:rPr>
                <w:rFonts w:asciiTheme="minorHAnsi" w:eastAsia="Times New Roman" w:hAnsiTheme="minorHAnsi" w:cstheme="minorHAnsi"/>
                <w:color w:val="000000"/>
                <w:sz w:val="20"/>
                <w:szCs w:val="20"/>
              </w:rPr>
              <w:t>238</w:t>
            </w:r>
          </w:p>
        </w:tc>
        <w:tc>
          <w:tcPr>
            <w:tcW w:w="422" w:type="pct"/>
            <w:tcBorders>
              <w:top w:val="single" w:sz="4" w:space="0" w:color="auto"/>
              <w:left w:val="single" w:sz="4" w:space="0" w:color="auto"/>
              <w:bottom w:val="single" w:sz="4" w:space="0" w:color="auto"/>
              <w:right w:val="single" w:sz="4" w:space="0" w:color="auto"/>
            </w:tcBorders>
            <w:vAlign w:val="center"/>
          </w:tcPr>
          <w:p w14:paraId="4236C026" w14:textId="77777777" w:rsidR="00B77215" w:rsidRPr="00660086" w:rsidRDefault="00B77215" w:rsidP="00B77215">
            <w:pPr>
              <w:jc w:val="center"/>
              <w:rPr>
                <w:rFonts w:asciiTheme="minorHAnsi" w:eastAsia="Times New Roman" w:hAnsiTheme="minorHAnsi" w:cstheme="minorHAnsi"/>
                <w:color w:val="000000"/>
                <w:sz w:val="20"/>
                <w:szCs w:val="20"/>
              </w:rPr>
            </w:pPr>
            <w:r w:rsidRPr="00660086">
              <w:rPr>
                <w:rFonts w:asciiTheme="minorHAnsi" w:eastAsia="Times New Roman" w:hAnsiTheme="minorHAnsi" w:cstheme="minorHAnsi"/>
                <w:color w:val="000000"/>
                <w:sz w:val="20"/>
                <w:szCs w:val="20"/>
              </w:rPr>
              <w:t>239</w:t>
            </w:r>
          </w:p>
        </w:tc>
        <w:tc>
          <w:tcPr>
            <w:tcW w:w="423" w:type="pct"/>
            <w:tcBorders>
              <w:top w:val="nil"/>
              <w:left w:val="nil"/>
              <w:bottom w:val="single" w:sz="8" w:space="0" w:color="000000"/>
              <w:right w:val="single" w:sz="8" w:space="0" w:color="000000"/>
            </w:tcBorders>
            <w:vAlign w:val="center"/>
          </w:tcPr>
          <w:p w14:paraId="49763CA8" w14:textId="77777777" w:rsidR="00B77215" w:rsidRPr="00660086" w:rsidRDefault="00B77215" w:rsidP="00B77215">
            <w:pPr>
              <w:jc w:val="center"/>
              <w:rPr>
                <w:rFonts w:asciiTheme="minorHAnsi" w:eastAsia="Times New Roman" w:hAnsiTheme="minorHAnsi" w:cstheme="minorHAnsi"/>
                <w:color w:val="000000"/>
                <w:sz w:val="20"/>
                <w:szCs w:val="20"/>
              </w:rPr>
            </w:pPr>
            <w:r w:rsidRPr="00660086">
              <w:rPr>
                <w:rFonts w:asciiTheme="minorHAnsi" w:eastAsia="Times New Roman" w:hAnsiTheme="minorHAnsi" w:cstheme="minorHAnsi"/>
                <w:color w:val="000000"/>
                <w:sz w:val="20"/>
                <w:szCs w:val="20"/>
              </w:rPr>
              <w:t>233</w:t>
            </w:r>
          </w:p>
        </w:tc>
      </w:tr>
      <w:tr w:rsidR="004F187F" w:rsidRPr="00660086" w14:paraId="50B80143" w14:textId="77777777" w:rsidTr="004F187F">
        <w:tblPrEx>
          <w:tblCellMar>
            <w:left w:w="108" w:type="dxa"/>
            <w:right w:w="108" w:type="dxa"/>
          </w:tblCellMar>
        </w:tblPrEx>
        <w:trPr>
          <w:gridAfter w:val="1"/>
          <w:wAfter w:w="6" w:type="dxa"/>
          <w:trHeight w:val="315"/>
          <w:del w:id="4016" w:author="DEDDHE_rev_4/21" w:date="2021-05-19T10:55:00Z"/>
        </w:trPr>
        <w:tc>
          <w:tcPr>
            <w:tcW w:w="990" w:type="dxa"/>
            <w:tcBorders>
              <w:top w:val="nil"/>
              <w:left w:val="single" w:sz="4" w:space="0" w:color="auto"/>
              <w:bottom w:val="single" w:sz="4" w:space="0" w:color="000000"/>
              <w:right w:val="single" w:sz="4" w:space="0" w:color="auto"/>
            </w:tcBorders>
            <w:vAlign w:val="center"/>
            <w:hideMark/>
          </w:tcPr>
          <w:p w14:paraId="5BA7084A" w14:textId="77777777" w:rsidR="004F187F" w:rsidRPr="00660086" w:rsidRDefault="004F187F" w:rsidP="004F187F">
            <w:pPr>
              <w:rPr>
                <w:del w:id="4017" w:author="DEDDHE_rev_4/21" w:date="2021-05-19T10:55:00Z"/>
                <w:rFonts w:asciiTheme="minorHAnsi" w:eastAsia="Times New Roman" w:hAnsiTheme="minorHAnsi" w:cstheme="minorHAnsi"/>
                <w:color w:val="000000"/>
                <w:sz w:val="20"/>
                <w:szCs w:val="20"/>
              </w:rPr>
            </w:pPr>
          </w:p>
        </w:tc>
        <w:tc>
          <w:tcPr>
            <w:tcW w:w="1415" w:type="dxa"/>
            <w:tcBorders>
              <w:top w:val="nil"/>
              <w:left w:val="nil"/>
              <w:bottom w:val="single" w:sz="4" w:space="0" w:color="auto"/>
              <w:right w:val="single" w:sz="4" w:space="0" w:color="auto"/>
            </w:tcBorders>
            <w:noWrap/>
            <w:vAlign w:val="center"/>
            <w:hideMark/>
          </w:tcPr>
          <w:p w14:paraId="31F5F545" w14:textId="77777777" w:rsidR="004F187F" w:rsidRPr="00660086" w:rsidRDefault="004F187F" w:rsidP="004F187F">
            <w:pPr>
              <w:jc w:val="center"/>
              <w:rPr>
                <w:del w:id="4018" w:author="DEDDHE_rev_4/21" w:date="2021-05-19T10:55:00Z"/>
                <w:rFonts w:asciiTheme="minorHAnsi" w:eastAsia="Times New Roman" w:hAnsiTheme="minorHAnsi" w:cstheme="minorHAnsi"/>
                <w:color w:val="000000"/>
                <w:sz w:val="20"/>
                <w:szCs w:val="20"/>
              </w:rPr>
            </w:pPr>
            <w:moveFromRangeStart w:id="4019" w:author="DEDDHE_rev_4/21" w:date="2021-05-19T10:55:00Z" w:name="move72314151"/>
            <w:moveFrom w:id="4020" w:author="DEDDHE_rev_4/21" w:date="2021-05-19T10:55:00Z">
              <w:r w:rsidRPr="00660086">
                <w:rPr>
                  <w:rFonts w:asciiTheme="minorHAnsi" w:eastAsia="Times New Roman" w:hAnsiTheme="minorHAnsi" w:cstheme="minorHAnsi"/>
                  <w:color w:val="000000"/>
                  <w:sz w:val="20"/>
                  <w:szCs w:val="20"/>
                </w:rPr>
                <w:t>Νέα Ιωνία</w:t>
              </w:r>
            </w:moveFrom>
            <w:moveFromRangeEnd w:id="4019"/>
          </w:p>
        </w:tc>
        <w:tc>
          <w:tcPr>
            <w:tcW w:w="992" w:type="dxa"/>
            <w:tcBorders>
              <w:top w:val="nil"/>
              <w:left w:val="nil"/>
              <w:bottom w:val="single" w:sz="4" w:space="0" w:color="auto"/>
              <w:right w:val="single" w:sz="4" w:space="0" w:color="auto"/>
            </w:tcBorders>
            <w:vAlign w:val="center"/>
            <w:hideMark/>
          </w:tcPr>
          <w:p w14:paraId="43CF319B" w14:textId="77777777" w:rsidR="004F187F" w:rsidRPr="00660086" w:rsidRDefault="004F187F" w:rsidP="004F187F">
            <w:pPr>
              <w:jc w:val="center"/>
              <w:rPr>
                <w:del w:id="4021" w:author="DEDDHE_rev_4/21" w:date="2021-05-19T10:55:00Z"/>
                <w:rFonts w:asciiTheme="minorHAnsi" w:eastAsia="Times New Roman" w:hAnsiTheme="minorHAnsi" w:cstheme="minorHAnsi"/>
                <w:color w:val="000000"/>
                <w:sz w:val="20"/>
                <w:szCs w:val="20"/>
              </w:rPr>
            </w:pPr>
            <w:del w:id="4022" w:author="DEDDHE_rev_4/21" w:date="2021-05-19T10:55:00Z">
              <w:r w:rsidRPr="00660086">
                <w:rPr>
                  <w:rFonts w:asciiTheme="minorHAnsi" w:eastAsia="Times New Roman" w:hAnsiTheme="minorHAnsi" w:cstheme="minorHAnsi"/>
                  <w:color w:val="000000"/>
                  <w:sz w:val="20"/>
                  <w:szCs w:val="20"/>
                </w:rPr>
                <w:delText>300</w:delText>
              </w:r>
            </w:del>
          </w:p>
        </w:tc>
        <w:tc>
          <w:tcPr>
            <w:tcW w:w="708" w:type="dxa"/>
            <w:tcBorders>
              <w:top w:val="single" w:sz="4" w:space="0" w:color="auto"/>
              <w:left w:val="single" w:sz="4" w:space="0" w:color="auto"/>
              <w:bottom w:val="single" w:sz="4" w:space="0" w:color="auto"/>
              <w:right w:val="single" w:sz="4" w:space="0" w:color="auto"/>
            </w:tcBorders>
            <w:vAlign w:val="center"/>
          </w:tcPr>
          <w:p w14:paraId="7EAEE378" w14:textId="77777777" w:rsidR="004F187F" w:rsidRPr="00660086" w:rsidRDefault="004F187F" w:rsidP="004F187F">
            <w:pPr>
              <w:jc w:val="center"/>
              <w:rPr>
                <w:del w:id="4023" w:author="DEDDHE_rev_4/21" w:date="2021-05-19T10:55:00Z"/>
                <w:rFonts w:asciiTheme="minorHAnsi" w:eastAsia="Times New Roman" w:hAnsiTheme="minorHAnsi" w:cstheme="minorHAns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16595C78" w14:textId="77777777" w:rsidR="004F187F" w:rsidRPr="00660086" w:rsidRDefault="004F187F" w:rsidP="004F187F">
            <w:pPr>
              <w:jc w:val="center"/>
              <w:rPr>
                <w:del w:id="4024" w:author="DEDDHE_rev_4/21" w:date="2021-05-19T10:55:00Z"/>
                <w:rFonts w:asciiTheme="minorHAnsi" w:eastAsia="Times New Roman" w:hAnsiTheme="minorHAnsi" w:cstheme="minorHAns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7D3D3464" w14:textId="77777777" w:rsidR="004F187F" w:rsidRPr="00660086" w:rsidRDefault="004F187F" w:rsidP="004F187F">
            <w:pPr>
              <w:jc w:val="center"/>
              <w:rPr>
                <w:del w:id="4025" w:author="DEDDHE_rev_4/21" w:date="2021-05-19T10:55:00Z"/>
                <w:rFonts w:asciiTheme="minorHAnsi" w:eastAsia="Times New Roman" w:hAnsiTheme="minorHAnsi" w:cstheme="minorHAnsi"/>
                <w:color w:val="000000"/>
                <w:sz w:val="20"/>
                <w:szCs w:val="20"/>
              </w:rPr>
            </w:pPr>
          </w:p>
        </w:tc>
        <w:tc>
          <w:tcPr>
            <w:tcW w:w="709" w:type="dxa"/>
            <w:tcBorders>
              <w:top w:val="nil"/>
              <w:left w:val="nil"/>
              <w:bottom w:val="single" w:sz="8" w:space="0" w:color="000000"/>
              <w:right w:val="single" w:sz="8" w:space="0" w:color="000000"/>
            </w:tcBorders>
            <w:vAlign w:val="center"/>
          </w:tcPr>
          <w:p w14:paraId="300FE780" w14:textId="77777777" w:rsidR="004F187F" w:rsidRPr="00660086" w:rsidRDefault="004F187F" w:rsidP="004F187F">
            <w:pPr>
              <w:jc w:val="center"/>
              <w:rPr>
                <w:del w:id="4026" w:author="DEDDHE_rev_4/21" w:date="2021-05-19T10:55:00Z"/>
                <w:rFonts w:asciiTheme="minorHAnsi" w:eastAsia="Times New Roman" w:hAnsiTheme="minorHAnsi" w:cstheme="minorHAns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6D30E70C" w14:textId="77777777" w:rsidR="004F187F" w:rsidRPr="00660086" w:rsidRDefault="004F187F" w:rsidP="004F187F">
            <w:pPr>
              <w:jc w:val="center"/>
              <w:rPr>
                <w:del w:id="4027" w:author="DEDDHE_rev_4/21" w:date="2021-05-19T10:55:00Z"/>
                <w:rFonts w:asciiTheme="minorHAnsi" w:eastAsia="Times New Roman" w:hAnsiTheme="minorHAnsi" w:cstheme="minorHAnsi"/>
                <w:color w:val="000000"/>
                <w:sz w:val="20"/>
                <w:szCs w:val="20"/>
              </w:rPr>
            </w:pPr>
          </w:p>
        </w:tc>
        <w:tc>
          <w:tcPr>
            <w:tcW w:w="708" w:type="dxa"/>
            <w:tcBorders>
              <w:top w:val="nil"/>
              <w:left w:val="nil"/>
              <w:bottom w:val="single" w:sz="8" w:space="0" w:color="000000"/>
              <w:right w:val="single" w:sz="8" w:space="0" w:color="000000"/>
            </w:tcBorders>
            <w:vAlign w:val="center"/>
          </w:tcPr>
          <w:p w14:paraId="081CB77E" w14:textId="77777777" w:rsidR="004F187F" w:rsidRPr="00660086" w:rsidRDefault="004F187F" w:rsidP="004F187F">
            <w:pPr>
              <w:jc w:val="center"/>
              <w:rPr>
                <w:del w:id="4028" w:author="DEDDHE_rev_4/21" w:date="2021-05-19T10:55:00Z"/>
                <w:rFonts w:asciiTheme="minorHAnsi" w:eastAsia="Times New Roman" w:hAnsiTheme="minorHAnsi" w:cstheme="minorHAnsi"/>
                <w:color w:val="000000"/>
                <w:sz w:val="20"/>
                <w:szCs w:val="20"/>
              </w:rPr>
            </w:pPr>
          </w:p>
        </w:tc>
      </w:tr>
    </w:tbl>
    <w:p w14:paraId="3E1552CA" w14:textId="77777777" w:rsidR="00D361B8" w:rsidRDefault="00D361B8" w:rsidP="004E0AD4">
      <w:pPr>
        <w:rPr>
          <w:rFonts w:asciiTheme="minorHAnsi" w:hAnsiTheme="minorHAnsi" w:cstheme="minorHAnsi"/>
        </w:rPr>
      </w:pPr>
    </w:p>
    <w:p w14:paraId="5315D4FE" w14:textId="77777777" w:rsidR="004F187F" w:rsidRDefault="004F187F" w:rsidP="004E0AD4">
      <w:pPr>
        <w:rPr>
          <w:del w:id="4029" w:author="DEDDHE_rev_4/21" w:date="2021-05-19T10:55:00Z"/>
          <w:rFonts w:asciiTheme="minorHAnsi" w:hAnsiTheme="minorHAnsi" w:cstheme="minorHAnsi"/>
        </w:rPr>
      </w:pPr>
    </w:p>
    <w:p w14:paraId="0798E44D" w14:textId="77777777" w:rsidR="004F187F" w:rsidRPr="00660086" w:rsidRDefault="004F187F" w:rsidP="004E0AD4">
      <w:pPr>
        <w:rPr>
          <w:del w:id="4030" w:author="DEDDHE_rev_4/21" w:date="2021-05-19T10:55:00Z"/>
          <w:rFonts w:asciiTheme="minorHAnsi" w:hAnsiTheme="minorHAnsi" w:cstheme="minorHAnsi"/>
        </w:rPr>
      </w:pPr>
    </w:p>
    <w:p w14:paraId="0F7B1127" w14:textId="77777777" w:rsidR="004F187F" w:rsidRDefault="004F187F" w:rsidP="0008781D">
      <w:pPr>
        <w:pStyle w:val="20"/>
        <w:rPr>
          <w:del w:id="4031" w:author="DEDDHE_rev_4/21" w:date="2021-05-19T10:55:00Z"/>
          <w:rFonts w:asciiTheme="minorHAnsi" w:hAnsiTheme="minorHAnsi" w:cstheme="minorHAnsi"/>
          <w:i/>
          <w:sz w:val="24"/>
        </w:rPr>
      </w:pPr>
    </w:p>
    <w:p w14:paraId="7F4DBAF7" w14:textId="77777777" w:rsidR="004F187F" w:rsidRDefault="004F187F" w:rsidP="0008781D">
      <w:pPr>
        <w:pStyle w:val="20"/>
        <w:rPr>
          <w:del w:id="4032" w:author="DEDDHE_rev_4/21" w:date="2021-05-19T10:55:00Z"/>
          <w:rFonts w:asciiTheme="minorHAnsi" w:hAnsiTheme="minorHAnsi" w:cstheme="minorHAnsi"/>
          <w:i/>
          <w:sz w:val="24"/>
        </w:rPr>
      </w:pPr>
    </w:p>
    <w:p w14:paraId="640A7F9A" w14:textId="77777777" w:rsidR="004F187F" w:rsidRDefault="004F187F" w:rsidP="0008781D">
      <w:pPr>
        <w:pStyle w:val="20"/>
        <w:rPr>
          <w:del w:id="4033" w:author="DEDDHE_rev_4/21" w:date="2021-05-19T10:55:00Z"/>
          <w:rFonts w:asciiTheme="minorHAnsi" w:hAnsiTheme="minorHAnsi" w:cstheme="minorHAnsi"/>
          <w:i/>
          <w:sz w:val="24"/>
        </w:rPr>
      </w:pPr>
    </w:p>
    <w:p w14:paraId="01CE2A1D" w14:textId="77777777" w:rsidR="004F187F" w:rsidRDefault="004F187F" w:rsidP="0008781D">
      <w:pPr>
        <w:pStyle w:val="20"/>
        <w:rPr>
          <w:del w:id="4034" w:author="DEDDHE_rev_4/21" w:date="2021-05-19T10:55:00Z"/>
          <w:rFonts w:asciiTheme="minorHAnsi" w:hAnsiTheme="minorHAnsi" w:cstheme="minorHAnsi"/>
          <w:i/>
          <w:sz w:val="24"/>
        </w:rPr>
      </w:pPr>
    </w:p>
    <w:p w14:paraId="5D3254FA" w14:textId="77777777" w:rsidR="00A852C8" w:rsidRPr="00A852C8" w:rsidRDefault="00A852C8" w:rsidP="00A852C8">
      <w:pPr>
        <w:autoSpaceDE w:val="0"/>
        <w:autoSpaceDN w:val="0"/>
        <w:adjustRightInd w:val="0"/>
        <w:spacing w:before="120" w:after="120"/>
        <w:jc w:val="both"/>
        <w:rPr>
          <w:ins w:id="4035" w:author="DEDDHE_rev_4/21" w:date="2021-05-19T10:55:00Z"/>
          <w:rFonts w:asciiTheme="minorHAnsi" w:hAnsiTheme="minorHAnsi" w:cstheme="minorHAnsi"/>
        </w:rPr>
      </w:pPr>
      <w:ins w:id="4036" w:author="DEDDHE_rev_4/21" w:date="2021-05-19T10:55:00Z">
        <w:r>
          <w:rPr>
            <w:rFonts w:asciiTheme="minorHAnsi" w:hAnsiTheme="minorHAnsi" w:cstheme="minorHAnsi"/>
          </w:rPr>
          <w:t>Σημειώνεται ότι κατά την τελευταία κακοκαιρία (2</w:t>
        </w:r>
        <w:r w:rsidRPr="00A852C8">
          <w:rPr>
            <w:rFonts w:asciiTheme="minorHAnsi" w:hAnsiTheme="minorHAnsi" w:cstheme="minorHAnsi"/>
            <w:vertAlign w:val="superscript"/>
          </w:rPr>
          <w:t>ο</w:t>
        </w:r>
        <w:r>
          <w:rPr>
            <w:rFonts w:asciiTheme="minorHAnsi" w:hAnsiTheme="minorHAnsi" w:cstheme="minorHAnsi"/>
          </w:rPr>
          <w:t xml:space="preserve"> 2021) η ζήτηση (σε </w:t>
        </w:r>
        <w:r>
          <w:rPr>
            <w:rFonts w:asciiTheme="minorHAnsi" w:hAnsiTheme="minorHAnsi" w:cstheme="minorHAnsi"/>
            <w:lang w:val="en-US"/>
          </w:rPr>
          <w:t>MVA</w:t>
        </w:r>
        <w:r w:rsidRPr="00A852C8">
          <w:rPr>
            <w:rFonts w:asciiTheme="minorHAnsi" w:hAnsiTheme="minorHAnsi" w:cstheme="minorHAnsi"/>
          </w:rPr>
          <w:t xml:space="preserve">) </w:t>
        </w:r>
        <w:r>
          <w:rPr>
            <w:rFonts w:asciiTheme="minorHAnsi" w:hAnsiTheme="minorHAnsi" w:cstheme="minorHAnsi"/>
          </w:rPr>
          <w:t xml:space="preserve">στους παραπάνω Υ/Σ ήταν η ακόλουθη: </w:t>
        </w:r>
      </w:ins>
    </w:p>
    <w:tbl>
      <w:tblPr>
        <w:tblW w:w="3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659"/>
      </w:tblGrid>
      <w:tr w:rsidR="00773F08" w:rsidRPr="00A852C8" w14:paraId="1BBFB4E4" w14:textId="77777777" w:rsidTr="00A852C8">
        <w:trPr>
          <w:trHeight w:val="315"/>
          <w:jc w:val="center"/>
          <w:ins w:id="4037" w:author="DEDDHE_rev_4/21" w:date="2021-05-19T10:55:00Z"/>
        </w:trPr>
        <w:tc>
          <w:tcPr>
            <w:tcW w:w="1880" w:type="dxa"/>
            <w:shd w:val="clear" w:color="auto" w:fill="auto"/>
            <w:noWrap/>
            <w:vAlign w:val="bottom"/>
            <w:hideMark/>
          </w:tcPr>
          <w:p w14:paraId="6EF2EEBC" w14:textId="77777777" w:rsidR="00773F08" w:rsidRPr="00A852C8" w:rsidRDefault="00773F08" w:rsidP="00773F08">
            <w:pPr>
              <w:rPr>
                <w:ins w:id="4038" w:author="DEDDHE_rev_4/21" w:date="2021-05-19T10:55:00Z"/>
                <w:rFonts w:ascii="Calibri" w:eastAsia="Times New Roman" w:hAnsi="Calibri" w:cs="Calibri"/>
                <w:sz w:val="20"/>
                <w:szCs w:val="20"/>
              </w:rPr>
            </w:pPr>
            <w:ins w:id="4039" w:author="DEDDHE_rev_4/21" w:date="2021-05-19T10:55:00Z">
              <w:r w:rsidRPr="00A852C8">
                <w:rPr>
                  <w:rFonts w:ascii="Calibri" w:eastAsia="Times New Roman" w:hAnsi="Calibri" w:cs="Calibri"/>
                  <w:sz w:val="20"/>
                  <w:szCs w:val="20"/>
                </w:rPr>
                <w:t>ΑΙΓΑΛΕΩ</w:t>
              </w:r>
            </w:ins>
          </w:p>
        </w:tc>
        <w:tc>
          <w:tcPr>
            <w:tcW w:w="1659" w:type="dxa"/>
            <w:shd w:val="clear" w:color="auto" w:fill="auto"/>
            <w:noWrap/>
            <w:vAlign w:val="bottom"/>
            <w:hideMark/>
          </w:tcPr>
          <w:p w14:paraId="78BD9310" w14:textId="77777777" w:rsidR="00773F08" w:rsidRPr="00A852C8" w:rsidRDefault="00A852C8" w:rsidP="00773F08">
            <w:pPr>
              <w:jc w:val="center"/>
              <w:rPr>
                <w:ins w:id="4040" w:author="DEDDHE_rev_4/21" w:date="2021-05-19T10:55:00Z"/>
                <w:rFonts w:ascii="Calibri" w:eastAsia="Times New Roman" w:hAnsi="Calibri" w:cs="Calibri"/>
                <w:sz w:val="20"/>
                <w:szCs w:val="20"/>
              </w:rPr>
            </w:pPr>
            <w:ins w:id="4041" w:author="DEDDHE_rev_4/21" w:date="2021-05-19T10:55:00Z">
              <w:r>
                <w:rPr>
                  <w:rFonts w:ascii="Calibri" w:eastAsia="Times New Roman" w:hAnsi="Calibri" w:cs="Calibri"/>
                  <w:sz w:val="20"/>
                  <w:szCs w:val="20"/>
                </w:rPr>
                <w:t>206,9</w:t>
              </w:r>
            </w:ins>
          </w:p>
        </w:tc>
      </w:tr>
      <w:tr w:rsidR="00773F08" w:rsidRPr="00A852C8" w14:paraId="2BACE548" w14:textId="77777777" w:rsidTr="00A852C8">
        <w:trPr>
          <w:trHeight w:val="315"/>
          <w:jc w:val="center"/>
          <w:ins w:id="4042" w:author="DEDDHE_rev_4/21" w:date="2021-05-19T10:55:00Z"/>
        </w:trPr>
        <w:tc>
          <w:tcPr>
            <w:tcW w:w="1880" w:type="dxa"/>
            <w:shd w:val="clear" w:color="auto" w:fill="auto"/>
            <w:noWrap/>
            <w:vAlign w:val="bottom"/>
            <w:hideMark/>
          </w:tcPr>
          <w:p w14:paraId="248B4DD8" w14:textId="77777777" w:rsidR="00773F08" w:rsidRPr="00A852C8" w:rsidRDefault="00773F08" w:rsidP="00773F08">
            <w:pPr>
              <w:rPr>
                <w:ins w:id="4043" w:author="DEDDHE_rev_4/21" w:date="2021-05-19T10:55:00Z"/>
                <w:rFonts w:ascii="Calibri" w:eastAsia="Times New Roman" w:hAnsi="Calibri" w:cs="Calibri"/>
                <w:sz w:val="20"/>
                <w:szCs w:val="20"/>
              </w:rPr>
            </w:pPr>
            <w:ins w:id="4044" w:author="DEDDHE_rev_4/21" w:date="2021-05-19T10:55:00Z">
              <w:r w:rsidRPr="00A852C8">
                <w:rPr>
                  <w:rFonts w:ascii="Calibri" w:eastAsia="Times New Roman" w:hAnsi="Calibri" w:cs="Calibri"/>
                  <w:sz w:val="20"/>
                  <w:szCs w:val="20"/>
                </w:rPr>
                <w:t>Ν.ΙΩΝΙΑ</w:t>
              </w:r>
            </w:ins>
          </w:p>
        </w:tc>
        <w:tc>
          <w:tcPr>
            <w:tcW w:w="1659" w:type="dxa"/>
            <w:shd w:val="clear" w:color="auto" w:fill="auto"/>
            <w:noWrap/>
            <w:vAlign w:val="bottom"/>
            <w:hideMark/>
          </w:tcPr>
          <w:p w14:paraId="0F362818" w14:textId="77777777" w:rsidR="00773F08" w:rsidRPr="00A852C8" w:rsidRDefault="00A852C8" w:rsidP="00773F08">
            <w:pPr>
              <w:jc w:val="center"/>
              <w:rPr>
                <w:ins w:id="4045" w:author="DEDDHE_rev_4/21" w:date="2021-05-19T10:55:00Z"/>
                <w:rFonts w:ascii="Calibri" w:eastAsia="Times New Roman" w:hAnsi="Calibri" w:cs="Calibri"/>
                <w:sz w:val="20"/>
                <w:szCs w:val="20"/>
              </w:rPr>
            </w:pPr>
            <w:ins w:id="4046" w:author="DEDDHE_rev_4/21" w:date="2021-05-19T10:55:00Z">
              <w:r>
                <w:rPr>
                  <w:rFonts w:ascii="Calibri" w:eastAsia="Times New Roman" w:hAnsi="Calibri" w:cs="Calibri"/>
                  <w:sz w:val="20"/>
                  <w:szCs w:val="20"/>
                </w:rPr>
                <w:t>210,2</w:t>
              </w:r>
            </w:ins>
          </w:p>
        </w:tc>
      </w:tr>
      <w:tr w:rsidR="00773F08" w:rsidRPr="00773F08" w14:paraId="6381DECE" w14:textId="77777777" w:rsidTr="00A852C8">
        <w:trPr>
          <w:trHeight w:val="315"/>
          <w:jc w:val="center"/>
          <w:ins w:id="4047" w:author="DEDDHE_rev_4/21" w:date="2021-05-19T10:55:00Z"/>
        </w:trPr>
        <w:tc>
          <w:tcPr>
            <w:tcW w:w="1880" w:type="dxa"/>
            <w:shd w:val="clear" w:color="auto" w:fill="auto"/>
            <w:noWrap/>
            <w:vAlign w:val="bottom"/>
            <w:hideMark/>
          </w:tcPr>
          <w:p w14:paraId="22E4B65A" w14:textId="77777777" w:rsidR="00773F08" w:rsidRPr="00A852C8" w:rsidRDefault="00773F08" w:rsidP="00773F08">
            <w:pPr>
              <w:rPr>
                <w:ins w:id="4048" w:author="DEDDHE_rev_4/21" w:date="2021-05-19T10:55:00Z"/>
                <w:rFonts w:ascii="Calibri" w:eastAsia="Times New Roman" w:hAnsi="Calibri" w:cs="Calibri"/>
                <w:sz w:val="20"/>
                <w:szCs w:val="20"/>
              </w:rPr>
            </w:pPr>
            <w:ins w:id="4049" w:author="DEDDHE_rev_4/21" w:date="2021-05-19T10:55:00Z">
              <w:r w:rsidRPr="00A852C8">
                <w:rPr>
                  <w:rFonts w:ascii="Calibri" w:eastAsia="Times New Roman" w:hAnsi="Calibri" w:cs="Calibri"/>
                  <w:sz w:val="20"/>
                  <w:szCs w:val="20"/>
                </w:rPr>
                <w:t>ΧΑΛΚΗΔΟΝΑΣ</w:t>
              </w:r>
            </w:ins>
          </w:p>
        </w:tc>
        <w:tc>
          <w:tcPr>
            <w:tcW w:w="1659" w:type="dxa"/>
            <w:shd w:val="clear" w:color="auto" w:fill="auto"/>
            <w:noWrap/>
            <w:vAlign w:val="bottom"/>
            <w:hideMark/>
          </w:tcPr>
          <w:p w14:paraId="3B346134" w14:textId="77777777" w:rsidR="00773F08" w:rsidRPr="00773F08" w:rsidRDefault="00A852C8" w:rsidP="00773F08">
            <w:pPr>
              <w:jc w:val="center"/>
              <w:rPr>
                <w:ins w:id="4050" w:author="DEDDHE_rev_4/21" w:date="2021-05-19T10:55:00Z"/>
                <w:rFonts w:ascii="Calibri" w:eastAsia="Times New Roman" w:hAnsi="Calibri" w:cs="Calibri"/>
                <w:sz w:val="20"/>
                <w:szCs w:val="20"/>
              </w:rPr>
            </w:pPr>
            <w:ins w:id="4051" w:author="DEDDHE_rev_4/21" w:date="2021-05-19T10:55:00Z">
              <w:r>
                <w:rPr>
                  <w:rFonts w:ascii="Calibri" w:eastAsia="Times New Roman" w:hAnsi="Calibri" w:cs="Calibri"/>
                  <w:sz w:val="20"/>
                  <w:szCs w:val="20"/>
                </w:rPr>
                <w:t>74,9</w:t>
              </w:r>
            </w:ins>
          </w:p>
        </w:tc>
      </w:tr>
    </w:tbl>
    <w:p w14:paraId="084D79A7" w14:textId="77777777" w:rsidR="00773F08" w:rsidRDefault="00773F08">
      <w:pPr>
        <w:rPr>
          <w:rFonts w:asciiTheme="minorHAnsi" w:hAnsiTheme="minorHAnsi"/>
          <w:rPrChange w:id="4052" w:author="DEDDHE_rev_4/21" w:date="2021-05-19T10:55:00Z">
            <w:rPr>
              <w:rFonts w:asciiTheme="minorHAnsi" w:hAnsiTheme="minorHAnsi"/>
              <w:i/>
              <w:sz w:val="24"/>
            </w:rPr>
          </w:rPrChange>
        </w:rPr>
        <w:pPrChange w:id="4053" w:author="DEDDHE_rev_4/21" w:date="2021-05-19T10:55:00Z">
          <w:pPr>
            <w:pStyle w:val="20"/>
          </w:pPr>
        </w:pPrChange>
      </w:pPr>
    </w:p>
    <w:p w14:paraId="1F40B5F7" w14:textId="77777777" w:rsidR="003F3862" w:rsidRPr="00660086" w:rsidRDefault="003F3862">
      <w:pPr>
        <w:pStyle w:val="20"/>
        <w:spacing w:after="120"/>
        <w:rPr>
          <w:rFonts w:asciiTheme="minorHAnsi" w:hAnsiTheme="minorHAnsi" w:cstheme="minorHAnsi"/>
          <w:i/>
          <w:sz w:val="24"/>
        </w:rPr>
        <w:pPrChange w:id="4054" w:author="DEDDHE_rev_4/21" w:date="2021-05-19T10:55:00Z">
          <w:pPr>
            <w:pStyle w:val="20"/>
          </w:pPr>
        </w:pPrChange>
      </w:pPr>
      <w:bookmarkStart w:id="4055" w:name="_Toc486849998"/>
      <w:bookmarkStart w:id="4056" w:name="_Toc493056258"/>
      <w:bookmarkStart w:id="4057" w:name="_Toc493236069"/>
      <w:bookmarkStart w:id="4058" w:name="_Toc11242625"/>
      <w:bookmarkStart w:id="4059" w:name="_Toc68779407"/>
      <w:bookmarkStart w:id="4060" w:name="_Toc58592833"/>
      <w:bookmarkStart w:id="4061" w:name="_Toc486600929"/>
      <w:bookmarkStart w:id="4062" w:name="_Toc486602428"/>
      <w:bookmarkStart w:id="4063" w:name="_Toc486768001"/>
      <w:bookmarkStart w:id="4064" w:name="_Toc11242582"/>
      <w:r w:rsidRPr="00660086">
        <w:rPr>
          <w:rFonts w:asciiTheme="minorHAnsi" w:hAnsiTheme="minorHAnsi" w:cstheme="minorHAnsi"/>
          <w:i/>
          <w:sz w:val="24"/>
        </w:rPr>
        <w:lastRenderedPageBreak/>
        <w:t>ΕΝ.ΥΠ.19.5 Καλωδιακή γραμμή νέου Κ/Δ Ιλίου</w:t>
      </w:r>
      <w:bookmarkEnd w:id="4055"/>
      <w:bookmarkEnd w:id="4056"/>
      <w:bookmarkEnd w:id="4057"/>
      <w:bookmarkEnd w:id="4058"/>
      <w:bookmarkEnd w:id="4059"/>
      <w:bookmarkEnd w:id="4060"/>
      <w:r w:rsidRPr="00660086">
        <w:rPr>
          <w:rFonts w:asciiTheme="minorHAnsi" w:hAnsiTheme="minorHAnsi" w:cstheme="minorHAnsi"/>
          <w:i/>
          <w:sz w:val="24"/>
        </w:rPr>
        <w:t xml:space="preserve"> </w:t>
      </w:r>
      <w:bookmarkEnd w:id="4061"/>
      <w:bookmarkEnd w:id="4062"/>
      <w:bookmarkEnd w:id="4063"/>
    </w:p>
    <w:p w14:paraId="10918459" w14:textId="77777777" w:rsidR="003F3862" w:rsidRPr="00660086" w:rsidRDefault="003F3862" w:rsidP="003F3862">
      <w:pPr>
        <w:jc w:val="both"/>
        <w:rPr>
          <w:rFonts w:asciiTheme="minorHAnsi" w:hAnsiTheme="minorHAnsi" w:cstheme="minorHAnsi"/>
        </w:rPr>
      </w:pPr>
      <w:r w:rsidRPr="00660086">
        <w:rPr>
          <w:rFonts w:asciiTheme="minorHAnsi" w:hAnsiTheme="minorHAnsi" w:cstheme="minorHAnsi"/>
        </w:rPr>
        <w:t xml:space="preserve">Κατασκευή διπλής καλωδιακής γραμμής 150 </w:t>
      </w:r>
      <w:r w:rsidRPr="00660086">
        <w:rPr>
          <w:rFonts w:asciiTheme="minorHAnsi" w:hAnsiTheme="minorHAnsi" w:cstheme="minorHAnsi"/>
          <w:lang w:val="en-US"/>
        </w:rPr>
        <w:t>kV</w:t>
      </w:r>
      <w:r w:rsidRPr="00660086">
        <w:rPr>
          <w:rFonts w:asciiTheme="minorHAnsi" w:hAnsiTheme="minorHAnsi" w:cstheme="minorHAnsi"/>
        </w:rPr>
        <w:t xml:space="preserve">, μεταξύ Κ/Δ Ιλίου και ΚΥΤ Αχαρνών, μήκους 12 </w:t>
      </w:r>
      <w:r w:rsidRPr="00660086">
        <w:rPr>
          <w:rFonts w:asciiTheme="minorHAnsi" w:hAnsiTheme="minorHAnsi" w:cstheme="minorHAnsi"/>
          <w:lang w:val="en-US"/>
        </w:rPr>
        <w:t>km</w:t>
      </w:r>
      <w:r w:rsidRPr="00660086">
        <w:rPr>
          <w:rFonts w:asciiTheme="minorHAnsi" w:hAnsiTheme="minorHAnsi" w:cstheme="minorHAnsi"/>
        </w:rPr>
        <w:t xml:space="preserve"> η καθεμία. </w:t>
      </w:r>
    </w:p>
    <w:p w14:paraId="398F05FA" w14:textId="77777777" w:rsidR="003F3862" w:rsidRPr="00660086" w:rsidRDefault="003F3862" w:rsidP="004E0AD4">
      <w:pPr>
        <w:pStyle w:val="20"/>
        <w:rPr>
          <w:rFonts w:asciiTheme="minorHAnsi" w:hAnsiTheme="minorHAnsi" w:cstheme="minorHAnsi"/>
          <w:i/>
          <w:sz w:val="24"/>
        </w:rPr>
      </w:pPr>
    </w:p>
    <w:p w14:paraId="3EE511C6" w14:textId="77777777" w:rsidR="004E0AD4" w:rsidRPr="00660086" w:rsidRDefault="004756C8" w:rsidP="004E0AD4">
      <w:pPr>
        <w:pStyle w:val="20"/>
        <w:rPr>
          <w:rFonts w:asciiTheme="minorHAnsi" w:hAnsiTheme="minorHAnsi" w:cstheme="minorHAnsi"/>
          <w:i/>
          <w:sz w:val="24"/>
        </w:rPr>
      </w:pPr>
      <w:bookmarkStart w:id="4065" w:name="_Toc486600802"/>
      <w:bookmarkStart w:id="4066" w:name="_Toc486600896"/>
      <w:bookmarkStart w:id="4067" w:name="_Toc486602155"/>
      <w:bookmarkStart w:id="4068" w:name="_Toc486602315"/>
      <w:bookmarkStart w:id="4069" w:name="_Toc486602395"/>
      <w:bookmarkStart w:id="4070" w:name="_Toc486767968"/>
      <w:bookmarkStart w:id="4071" w:name="_Toc486838707"/>
      <w:bookmarkStart w:id="4072" w:name="_Toc486839978"/>
      <w:bookmarkStart w:id="4073" w:name="_Toc486849966"/>
      <w:bookmarkStart w:id="4074" w:name="_Toc493056226"/>
      <w:bookmarkStart w:id="4075" w:name="_Toc493236037"/>
      <w:bookmarkStart w:id="4076" w:name="_Toc11242583"/>
      <w:bookmarkStart w:id="4077" w:name="_Toc68779408"/>
      <w:bookmarkStart w:id="4078" w:name="_Toc58592834"/>
      <w:bookmarkEnd w:id="3961"/>
      <w:bookmarkEnd w:id="3962"/>
      <w:bookmarkEnd w:id="3963"/>
      <w:bookmarkEnd w:id="3964"/>
      <w:bookmarkEnd w:id="3965"/>
      <w:bookmarkEnd w:id="3966"/>
      <w:bookmarkEnd w:id="3967"/>
      <w:bookmarkEnd w:id="3968"/>
      <w:bookmarkEnd w:id="3969"/>
      <w:bookmarkEnd w:id="3970"/>
      <w:bookmarkEnd w:id="3971"/>
      <w:bookmarkEnd w:id="4064"/>
      <w:r w:rsidRPr="00660086">
        <w:rPr>
          <w:rFonts w:asciiTheme="minorHAnsi" w:hAnsiTheme="minorHAnsi" w:cstheme="minorHAnsi"/>
          <w:i/>
          <w:sz w:val="24"/>
        </w:rPr>
        <w:t xml:space="preserve">ΕΝ.ΥΣ-Υ.19.6 </w:t>
      </w:r>
      <w:r w:rsidR="004E0AD4" w:rsidRPr="00660086">
        <w:rPr>
          <w:rFonts w:asciiTheme="minorHAnsi" w:hAnsiTheme="minorHAnsi" w:cstheme="minorHAnsi"/>
          <w:i/>
          <w:sz w:val="24"/>
        </w:rPr>
        <w:t>Υ/Σ Σκιάθου</w:t>
      </w:r>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p>
    <w:p w14:paraId="74E7BD7B" w14:textId="77777777" w:rsidR="004E0AD4" w:rsidRPr="00660086" w:rsidRDefault="004E0AD4" w:rsidP="000016CB">
      <w:pPr>
        <w:spacing w:before="120"/>
        <w:jc w:val="both"/>
        <w:rPr>
          <w:rFonts w:asciiTheme="minorHAnsi" w:hAnsiTheme="minorHAnsi" w:cstheme="minorHAnsi"/>
        </w:rPr>
      </w:pPr>
      <w:r w:rsidRPr="00660086">
        <w:rPr>
          <w:rFonts w:asciiTheme="minorHAnsi" w:hAnsiTheme="minorHAnsi" w:cstheme="minorHAnsi"/>
        </w:rPr>
        <w:t xml:space="preserve">Σήμερα οι Β. Σποράδες τροφοδοτούνται από τέσσερις αναχωρήσεις ΜΤ του Υ/Σ ΥΤ/ΜΤ </w:t>
      </w:r>
      <w:proofErr w:type="spellStart"/>
      <w:r w:rsidRPr="00660086">
        <w:rPr>
          <w:rFonts w:asciiTheme="minorHAnsi" w:hAnsiTheme="minorHAnsi" w:cstheme="minorHAnsi"/>
        </w:rPr>
        <w:t>Λαύκου</w:t>
      </w:r>
      <w:proofErr w:type="spellEnd"/>
      <w:r w:rsidRPr="00660086">
        <w:rPr>
          <w:rFonts w:asciiTheme="minorHAnsi" w:hAnsiTheme="minorHAnsi" w:cstheme="minorHAnsi"/>
        </w:rPr>
        <w:t xml:space="preserve">, που καταλήγουν σε ισάριθμες υποβρύχιες διασυνδέσεις στο δίαυλο Πήλιο – Σκιάθος (οι τρεις εξ αυτών με </w:t>
      </w:r>
      <w:proofErr w:type="spellStart"/>
      <w:r w:rsidRPr="00660086">
        <w:rPr>
          <w:rFonts w:asciiTheme="minorHAnsi" w:hAnsiTheme="minorHAnsi" w:cstheme="minorHAnsi"/>
        </w:rPr>
        <w:t>τριπολικά</w:t>
      </w:r>
      <w:proofErr w:type="spellEnd"/>
      <w:r w:rsidRPr="00660086">
        <w:rPr>
          <w:rFonts w:asciiTheme="minorHAnsi" w:hAnsiTheme="minorHAnsi" w:cstheme="minorHAnsi"/>
        </w:rPr>
        <w:t xml:space="preserve">, ενώ η τέταρτη με τέσσερα μονοπολικά καλώδια), καθώς και στις αντίστοιχες διασυνδέσεις Σκιάθου – Σκοπέλου (δύο </w:t>
      </w:r>
      <w:proofErr w:type="spellStart"/>
      <w:r w:rsidRPr="00660086">
        <w:rPr>
          <w:rFonts w:asciiTheme="minorHAnsi" w:hAnsiTheme="minorHAnsi" w:cstheme="minorHAnsi"/>
        </w:rPr>
        <w:t>τριπολικά</w:t>
      </w:r>
      <w:proofErr w:type="spellEnd"/>
      <w:r w:rsidRPr="00660086">
        <w:rPr>
          <w:rFonts w:asciiTheme="minorHAnsi" w:hAnsiTheme="minorHAnsi" w:cstheme="minorHAnsi"/>
        </w:rPr>
        <w:t xml:space="preserve"> και τέσσερα μονοπολικά καλώδια) και Σκοπέλου – Αλοννήσου (δύο </w:t>
      </w:r>
      <w:proofErr w:type="spellStart"/>
      <w:r w:rsidRPr="00660086">
        <w:rPr>
          <w:rFonts w:asciiTheme="minorHAnsi" w:hAnsiTheme="minorHAnsi" w:cstheme="minorHAnsi"/>
        </w:rPr>
        <w:t>τριπολικά</w:t>
      </w:r>
      <w:proofErr w:type="spellEnd"/>
      <w:r w:rsidRPr="00660086">
        <w:rPr>
          <w:rFonts w:asciiTheme="minorHAnsi" w:hAnsiTheme="minorHAnsi" w:cstheme="minorHAnsi"/>
        </w:rPr>
        <w:t xml:space="preserve"> καλώδια). Το μεγάλο μήκος του δικτύου ΜΤ</w:t>
      </w:r>
      <w:r w:rsidR="004F187F">
        <w:rPr>
          <w:rFonts w:asciiTheme="minorHAnsi" w:hAnsiTheme="minorHAnsi" w:cstheme="minorHAnsi"/>
        </w:rPr>
        <w:t>,</w:t>
      </w:r>
      <w:r w:rsidRPr="00660086">
        <w:rPr>
          <w:rFonts w:asciiTheme="minorHAnsi" w:hAnsiTheme="minorHAnsi" w:cstheme="minorHAnsi"/>
        </w:rPr>
        <w:t xml:space="preserve">  της τάξης των 30 </w:t>
      </w:r>
      <w:r w:rsidRPr="00660086">
        <w:rPr>
          <w:rFonts w:asciiTheme="minorHAnsi" w:hAnsiTheme="minorHAnsi" w:cstheme="minorHAnsi"/>
          <w:lang w:val="en-US"/>
        </w:rPr>
        <w:t>km</w:t>
      </w:r>
      <w:ins w:id="4079" w:author="DEDDHE_rev_4/21" w:date="2021-05-19T10:55:00Z">
        <w:r w:rsidR="00B77215">
          <w:rPr>
            <w:rFonts w:asciiTheme="minorHAnsi" w:hAnsiTheme="minorHAnsi" w:cstheme="minorHAnsi"/>
          </w:rPr>
          <w:t>,</w:t>
        </w:r>
      </w:ins>
      <w:r w:rsidRPr="00660086">
        <w:rPr>
          <w:rFonts w:asciiTheme="minorHAnsi" w:hAnsiTheme="minorHAnsi" w:cstheme="minorHAnsi"/>
        </w:rPr>
        <w:t xml:space="preserve"> από τον Υ/Σ </w:t>
      </w:r>
      <w:proofErr w:type="spellStart"/>
      <w:r w:rsidRPr="00660086">
        <w:rPr>
          <w:rFonts w:asciiTheme="minorHAnsi" w:hAnsiTheme="minorHAnsi" w:cstheme="minorHAnsi"/>
        </w:rPr>
        <w:t>Λαύκου</w:t>
      </w:r>
      <w:proofErr w:type="spellEnd"/>
      <w:r w:rsidRPr="00660086">
        <w:rPr>
          <w:rFonts w:asciiTheme="minorHAnsi" w:hAnsiTheme="minorHAnsi" w:cstheme="minorHAnsi"/>
        </w:rPr>
        <w:t xml:space="preserve"> έως την Αλόννησο, με την παρεμβολή πολλών </w:t>
      </w:r>
      <w:proofErr w:type="spellStart"/>
      <w:r w:rsidRPr="00660086">
        <w:rPr>
          <w:rFonts w:asciiTheme="minorHAnsi" w:hAnsiTheme="minorHAnsi" w:cstheme="minorHAnsi"/>
        </w:rPr>
        <w:t>διακοπτικών</w:t>
      </w:r>
      <w:proofErr w:type="spellEnd"/>
      <w:r w:rsidRPr="00660086">
        <w:rPr>
          <w:rFonts w:asciiTheme="minorHAnsi" w:hAnsiTheme="minorHAnsi" w:cstheme="minorHAnsi"/>
        </w:rPr>
        <w:t xml:space="preserve"> στοιχείων, καθιστούν πολύ δυσχερή την αξιόπιστη τροφοδότηση των νησιών. Επιπρόσθετα, λόγω της ακτινικής τροφοδότησης των νησιών από την ΥΤ, ο ΔΕΔΔΗΕ έχει κατασκευάσει δύο γραμμές ΜΤ μήκους 40 </w:t>
      </w:r>
      <w:proofErr w:type="spellStart"/>
      <w:r w:rsidRPr="00660086">
        <w:rPr>
          <w:rFonts w:asciiTheme="minorHAnsi" w:hAnsiTheme="minorHAnsi" w:cstheme="minorHAnsi"/>
        </w:rPr>
        <w:t>km</w:t>
      </w:r>
      <w:proofErr w:type="spellEnd"/>
      <w:r w:rsidRPr="00660086">
        <w:rPr>
          <w:rFonts w:asciiTheme="minorHAnsi" w:hAnsiTheme="minorHAnsi" w:cstheme="minorHAnsi"/>
        </w:rPr>
        <w:t xml:space="preserve"> για την τροφοδότηση των νησιών, σε περίπτωση απώλειας της τροφοδότησης από τον Υ/Σ </w:t>
      </w:r>
      <w:proofErr w:type="spellStart"/>
      <w:r w:rsidRPr="00660086">
        <w:rPr>
          <w:rFonts w:asciiTheme="minorHAnsi" w:hAnsiTheme="minorHAnsi" w:cstheme="minorHAnsi"/>
        </w:rPr>
        <w:t>Λαύκου</w:t>
      </w:r>
      <w:proofErr w:type="spellEnd"/>
      <w:r w:rsidRPr="00660086">
        <w:rPr>
          <w:rFonts w:asciiTheme="minorHAnsi" w:hAnsiTheme="minorHAnsi" w:cstheme="minorHAnsi"/>
        </w:rPr>
        <w:t xml:space="preserve">. Η οριστική λύση της τροφοδότησης των νησιών από την ΥΤ έχει αποφασιστεί να γίνει από τον Υ/Σ </w:t>
      </w:r>
      <w:proofErr w:type="spellStart"/>
      <w:r w:rsidRPr="00660086">
        <w:rPr>
          <w:rFonts w:asciiTheme="minorHAnsi" w:hAnsiTheme="minorHAnsi" w:cstheme="minorHAnsi"/>
        </w:rPr>
        <w:t>Μαντουδίου</w:t>
      </w:r>
      <w:proofErr w:type="spellEnd"/>
      <w:r w:rsidRPr="00660086">
        <w:rPr>
          <w:rFonts w:asciiTheme="minorHAnsi" w:hAnsiTheme="minorHAnsi" w:cstheme="minorHAnsi"/>
        </w:rPr>
        <w:t xml:space="preserve">, μέσω νέου εναερίου τμήματος γραμμής 150 </w:t>
      </w:r>
      <w:r w:rsidRPr="00660086">
        <w:rPr>
          <w:rFonts w:asciiTheme="minorHAnsi" w:hAnsiTheme="minorHAnsi" w:cstheme="minorHAnsi"/>
          <w:lang w:val="en-US"/>
        </w:rPr>
        <w:t>kV</w:t>
      </w:r>
      <w:r w:rsidRPr="00660086">
        <w:rPr>
          <w:rFonts w:asciiTheme="minorHAnsi" w:hAnsiTheme="minorHAnsi" w:cstheme="minorHAnsi"/>
        </w:rPr>
        <w:t>, υποβρυχίου καλωδίου μεταξύ Εύβοιας - Σκιάθου και κατασκευής νέου Υ/Σ κλειστού τύπου (</w:t>
      </w:r>
      <w:r w:rsidRPr="00660086">
        <w:rPr>
          <w:rFonts w:asciiTheme="minorHAnsi" w:hAnsiTheme="minorHAnsi" w:cstheme="minorHAnsi"/>
          <w:lang w:val="en-US"/>
        </w:rPr>
        <w:t>GIS</w:t>
      </w:r>
      <w:r w:rsidRPr="00660086">
        <w:rPr>
          <w:rFonts w:asciiTheme="minorHAnsi" w:hAnsiTheme="minorHAnsi" w:cstheme="minorHAnsi"/>
        </w:rPr>
        <w:t xml:space="preserve">) </w:t>
      </w:r>
      <w:ins w:id="4080" w:author="DEDDHE_rev_4/21" w:date="2021-05-19T10:55:00Z">
        <w:r w:rsidR="008E5EEC" w:rsidRPr="00A852C8">
          <w:rPr>
            <w:rFonts w:asciiTheme="minorHAnsi" w:hAnsiTheme="minorHAnsi" w:cstheme="minorHAnsi"/>
          </w:rPr>
          <w:t xml:space="preserve">με εγκατάσταση 2 Μ/Σ 40/50 </w:t>
        </w:r>
        <w:r w:rsidR="008E5EEC" w:rsidRPr="00A852C8">
          <w:rPr>
            <w:rFonts w:asciiTheme="minorHAnsi" w:hAnsiTheme="minorHAnsi" w:cstheme="minorHAnsi"/>
            <w:lang w:val="en-US"/>
          </w:rPr>
          <w:t>MVA</w:t>
        </w:r>
        <w:r w:rsidR="008E5EEC" w:rsidRPr="00A852C8">
          <w:rPr>
            <w:rFonts w:asciiTheme="minorHAnsi" w:hAnsiTheme="minorHAnsi" w:cstheme="minorHAnsi"/>
          </w:rPr>
          <w:t xml:space="preserve"> </w:t>
        </w:r>
      </w:ins>
      <w:r w:rsidRPr="00A852C8">
        <w:rPr>
          <w:rFonts w:asciiTheme="minorHAnsi" w:hAnsiTheme="minorHAnsi" w:cstheme="minorHAnsi"/>
        </w:rPr>
        <w:t xml:space="preserve">στη Σκιάθο (Σχήμα 2.1). </w:t>
      </w:r>
      <w:r w:rsidR="004F187F" w:rsidRPr="00A852C8">
        <w:rPr>
          <w:rFonts w:asciiTheme="minorHAnsi" w:hAnsiTheme="minorHAnsi" w:cstheme="minorHAnsi"/>
        </w:rPr>
        <w:t>Το έργο του νέου Υ/Σ και της υποβρύχιας διασύνδεσης ΥΤ τελούν υπό εξέλιξη.</w:t>
      </w:r>
      <w:r w:rsidR="004F187F">
        <w:rPr>
          <w:rFonts w:asciiTheme="minorHAnsi" w:hAnsiTheme="minorHAnsi" w:cstheme="minorHAnsi"/>
        </w:rPr>
        <w:t xml:space="preserve"> </w:t>
      </w:r>
    </w:p>
    <w:p w14:paraId="795D0EBE" w14:textId="77777777" w:rsidR="004E0AD4" w:rsidRPr="00660086" w:rsidRDefault="004E0AD4" w:rsidP="004E0AD4">
      <w:pPr>
        <w:spacing w:after="120"/>
        <w:jc w:val="center"/>
        <w:rPr>
          <w:rFonts w:asciiTheme="minorHAnsi" w:hAnsiTheme="minorHAnsi" w:cstheme="minorHAnsi"/>
          <w:i/>
        </w:rPr>
      </w:pPr>
    </w:p>
    <w:p w14:paraId="020B80FE" w14:textId="77777777" w:rsidR="004E0AD4" w:rsidRPr="0008781D" w:rsidRDefault="004756C8" w:rsidP="0008781D">
      <w:pPr>
        <w:pStyle w:val="20"/>
        <w:rPr>
          <w:rFonts w:asciiTheme="minorHAnsi" w:hAnsiTheme="minorHAnsi" w:cstheme="minorHAnsi"/>
          <w:i/>
          <w:sz w:val="24"/>
        </w:rPr>
      </w:pPr>
      <w:bookmarkStart w:id="4081" w:name="_Toc486600900"/>
      <w:bookmarkStart w:id="4082" w:name="_Toc486602159"/>
      <w:bookmarkStart w:id="4083" w:name="_Toc486602319"/>
      <w:bookmarkStart w:id="4084" w:name="_Toc486602399"/>
      <w:bookmarkStart w:id="4085" w:name="_Toc486767972"/>
      <w:bookmarkStart w:id="4086" w:name="_Toc486849970"/>
      <w:bookmarkStart w:id="4087" w:name="_Toc493056230"/>
      <w:bookmarkStart w:id="4088" w:name="_Toc493236041"/>
      <w:bookmarkStart w:id="4089" w:name="_Toc11242587"/>
      <w:bookmarkStart w:id="4090" w:name="_Toc68779409"/>
      <w:bookmarkStart w:id="4091" w:name="_Toc58592835"/>
      <w:r w:rsidRPr="0008781D">
        <w:rPr>
          <w:rFonts w:asciiTheme="minorHAnsi" w:hAnsiTheme="minorHAnsi" w:cstheme="minorHAnsi"/>
          <w:i/>
          <w:sz w:val="24"/>
        </w:rPr>
        <w:t>ΕΝ.ΥΣ-Υ.19.</w:t>
      </w:r>
      <w:r w:rsidR="003F3862" w:rsidRPr="0008781D">
        <w:rPr>
          <w:rFonts w:asciiTheme="minorHAnsi" w:hAnsiTheme="minorHAnsi" w:cstheme="minorHAnsi"/>
          <w:i/>
          <w:sz w:val="24"/>
        </w:rPr>
        <w:t>7</w:t>
      </w:r>
      <w:r w:rsidRPr="0008781D">
        <w:rPr>
          <w:rFonts w:asciiTheme="minorHAnsi" w:hAnsiTheme="minorHAnsi" w:cstheme="minorHAnsi"/>
          <w:i/>
          <w:sz w:val="24"/>
        </w:rPr>
        <w:t xml:space="preserve"> </w:t>
      </w:r>
      <w:r w:rsidR="004E0AD4" w:rsidRPr="0008781D">
        <w:rPr>
          <w:rFonts w:asciiTheme="minorHAnsi" w:hAnsiTheme="minorHAnsi" w:cstheme="minorHAnsi"/>
          <w:i/>
          <w:sz w:val="24"/>
        </w:rPr>
        <w:t>Επαύξηση Υ/Σ Κέρκυρα ΙΙ</w:t>
      </w:r>
      <w:bookmarkEnd w:id="4081"/>
      <w:bookmarkEnd w:id="4082"/>
      <w:bookmarkEnd w:id="4083"/>
      <w:bookmarkEnd w:id="4084"/>
      <w:bookmarkEnd w:id="4085"/>
      <w:bookmarkEnd w:id="4086"/>
      <w:bookmarkEnd w:id="4087"/>
      <w:bookmarkEnd w:id="4088"/>
      <w:bookmarkEnd w:id="4089"/>
      <w:bookmarkEnd w:id="4090"/>
      <w:bookmarkEnd w:id="4091"/>
    </w:p>
    <w:p w14:paraId="0E604E64" w14:textId="77777777" w:rsidR="004E0AD4" w:rsidRPr="00850BD3" w:rsidRDefault="004E0AD4" w:rsidP="000016CB">
      <w:pPr>
        <w:spacing w:before="120" w:after="120"/>
        <w:jc w:val="both"/>
        <w:rPr>
          <w:rFonts w:asciiTheme="minorHAnsi" w:hAnsiTheme="minorHAnsi" w:cstheme="minorHAnsi"/>
        </w:rPr>
      </w:pPr>
      <w:r w:rsidRPr="00850BD3">
        <w:rPr>
          <w:rFonts w:asciiTheme="minorHAnsi" w:hAnsiTheme="minorHAnsi" w:cstheme="minorHAnsi"/>
        </w:rPr>
        <w:t xml:space="preserve">Το συνολικό </w:t>
      </w:r>
      <w:proofErr w:type="spellStart"/>
      <w:r w:rsidRPr="00850BD3">
        <w:rPr>
          <w:rFonts w:asciiTheme="minorHAnsi" w:hAnsiTheme="minorHAnsi" w:cstheme="minorHAnsi"/>
        </w:rPr>
        <w:t>ταυτοχρονισμένο</w:t>
      </w:r>
      <w:proofErr w:type="spellEnd"/>
      <w:r w:rsidRPr="00850BD3">
        <w:rPr>
          <w:rFonts w:asciiTheme="minorHAnsi" w:hAnsiTheme="minorHAnsi" w:cstheme="minorHAnsi"/>
        </w:rPr>
        <w:t xml:space="preserve"> μέγιστο φορτίο των Υ/Σ Κέρκυρα Ι και Κέρκυρα ΙΙ, που τροφοδοτούν την πόλη της Κέρκυρας, φτάνει τα 61 MW, όπως προκύπτει από τα στοιχεία του Πίνακα </w:t>
      </w:r>
      <w:r w:rsidR="005B2E9A" w:rsidRPr="00850BD3">
        <w:rPr>
          <w:rFonts w:asciiTheme="minorHAnsi" w:hAnsiTheme="minorHAnsi" w:cstheme="minorHAnsi"/>
        </w:rPr>
        <w:t>3</w:t>
      </w:r>
      <w:r w:rsidRPr="00850BD3">
        <w:rPr>
          <w:rFonts w:asciiTheme="minorHAnsi" w:hAnsiTheme="minorHAnsi" w:cstheme="minorHAnsi"/>
        </w:rPr>
        <w:t>.</w:t>
      </w:r>
      <w:r w:rsidR="005B2E9A" w:rsidRPr="00850BD3">
        <w:rPr>
          <w:rFonts w:asciiTheme="minorHAnsi" w:hAnsiTheme="minorHAnsi" w:cstheme="minorHAnsi"/>
        </w:rPr>
        <w:t>3</w:t>
      </w:r>
      <w:r w:rsidRPr="00850BD3">
        <w:rPr>
          <w:rFonts w:asciiTheme="minorHAnsi" w:hAnsiTheme="minorHAnsi" w:cstheme="minorHAnsi"/>
        </w:rPr>
        <w:t xml:space="preserve"> (β), με αποτέλεσμα, σε περίπτωση βλάβης σε έναν από τους δύο Υ/Σ ΥΤ/ΜΤ (κυρίως δε λόγω της ακτινικής τροφοδότησης από την ΥΤ του Υ/Σ Κέρκυρα Ι), την περιορισμένη δυνατότητα τροφοδότησης του συνολικού φορτίου από τους γειτονικούς Υ/Σ ΥΤ/ΜΤ, εξαιτίας αφενός της υψηλής φόρτισης αυτών, αλλά και της δομής του δικτύου ΜΤ (θέση Υ/Σ έναντι των περιοχών με υψηλή ζήτηση, μεγάλο μήκος γραμμών ΜΤ, προβλήματα κατολίσθησης στον Υ/Σ Αγ. Βασιλείου). </w:t>
      </w:r>
    </w:p>
    <w:p w14:paraId="1FAC1C10" w14:textId="77777777" w:rsidR="004E0AD4" w:rsidRPr="00850BD3" w:rsidRDefault="004E0AD4" w:rsidP="000016CB">
      <w:pPr>
        <w:spacing w:after="120"/>
        <w:jc w:val="both"/>
        <w:rPr>
          <w:rFonts w:asciiTheme="minorHAnsi" w:hAnsiTheme="minorHAnsi" w:cstheme="minorHAnsi"/>
          <w:sz w:val="2"/>
        </w:rPr>
      </w:pPr>
    </w:p>
    <w:p w14:paraId="28BD521A" w14:textId="77777777" w:rsidR="004E0AD4" w:rsidRPr="00850BD3" w:rsidRDefault="004E0AD4" w:rsidP="004E0AD4">
      <w:pPr>
        <w:autoSpaceDE w:val="0"/>
        <w:autoSpaceDN w:val="0"/>
        <w:adjustRightInd w:val="0"/>
        <w:spacing w:after="120"/>
        <w:jc w:val="center"/>
        <w:rPr>
          <w:rFonts w:asciiTheme="minorHAnsi" w:hAnsiTheme="minorHAnsi" w:cstheme="minorHAnsi"/>
        </w:rPr>
      </w:pPr>
      <w:r w:rsidRPr="00850BD3">
        <w:rPr>
          <w:rFonts w:asciiTheme="minorHAnsi" w:hAnsiTheme="minorHAnsi" w:cstheme="minorHAnsi"/>
        </w:rPr>
        <w:t>Πίνακας</w:t>
      </w:r>
      <w:r w:rsidR="005B2E9A" w:rsidRPr="00850BD3">
        <w:rPr>
          <w:rFonts w:asciiTheme="minorHAnsi" w:hAnsiTheme="minorHAnsi" w:cstheme="minorHAnsi"/>
        </w:rPr>
        <w:t xml:space="preserve"> 3.3</w:t>
      </w:r>
      <w:r w:rsidRPr="00850BD3">
        <w:rPr>
          <w:rFonts w:asciiTheme="minorHAnsi" w:hAnsiTheme="minorHAnsi" w:cstheme="minorHAnsi"/>
        </w:rPr>
        <w:t xml:space="preserve">: Φόρτιση σε MW των Υ/Σ της Κέρκυρας στις 09.08.2017 </w:t>
      </w:r>
    </w:p>
    <w:tbl>
      <w:tblPr>
        <w:tblW w:w="8448" w:type="dxa"/>
        <w:tblInd w:w="93" w:type="dxa"/>
        <w:tblLook w:val="04A0" w:firstRow="1" w:lastRow="0" w:firstColumn="1" w:lastColumn="0" w:noHBand="0" w:noVBand="1"/>
      </w:tblPr>
      <w:tblGrid>
        <w:gridCol w:w="1643"/>
        <w:gridCol w:w="754"/>
        <w:gridCol w:w="754"/>
        <w:gridCol w:w="754"/>
        <w:gridCol w:w="754"/>
        <w:gridCol w:w="754"/>
        <w:gridCol w:w="754"/>
        <w:gridCol w:w="754"/>
        <w:gridCol w:w="754"/>
        <w:gridCol w:w="773"/>
      </w:tblGrid>
      <w:tr w:rsidR="004E0AD4" w:rsidRPr="00B77215" w14:paraId="4FE625B1" w14:textId="77777777" w:rsidTr="002F07E6">
        <w:trPr>
          <w:trHeight w:val="402"/>
        </w:trPr>
        <w:tc>
          <w:tcPr>
            <w:tcW w:w="1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38372" w14:textId="77777777" w:rsidR="004E0AD4" w:rsidRPr="00B77215" w:rsidRDefault="004E0AD4" w:rsidP="004E0AD4">
            <w:pPr>
              <w:jc w:val="center"/>
              <w:rPr>
                <w:rFonts w:asciiTheme="minorHAnsi" w:eastAsia="Times New Roman" w:hAnsiTheme="minorHAnsi" w:cstheme="minorHAnsi"/>
                <w:b/>
                <w:bCs/>
                <w:color w:val="000000"/>
                <w:sz w:val="20"/>
                <w:szCs w:val="20"/>
              </w:rPr>
            </w:pPr>
            <w:r w:rsidRPr="00EC2706">
              <w:rPr>
                <w:rFonts w:asciiTheme="minorHAnsi" w:eastAsia="Times New Roman" w:hAnsiTheme="minorHAnsi" w:cstheme="minorHAnsi"/>
                <w:b/>
                <w:bCs/>
                <w:color w:val="000000"/>
                <w:sz w:val="20"/>
                <w:szCs w:val="20"/>
              </w:rPr>
              <w:t>ΩΡΑ</w:t>
            </w:r>
          </w:p>
        </w:tc>
        <w:tc>
          <w:tcPr>
            <w:tcW w:w="75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BD65147" w14:textId="77777777" w:rsidR="004E0AD4" w:rsidRPr="00B77215" w:rsidRDefault="004E0AD4" w:rsidP="004E0AD4">
            <w:pPr>
              <w:jc w:val="center"/>
              <w:rPr>
                <w:rFonts w:asciiTheme="minorHAnsi" w:eastAsia="Times New Roman" w:hAnsiTheme="minorHAnsi" w:cstheme="minorHAnsi"/>
                <w:b/>
                <w:bCs/>
                <w:color w:val="000000"/>
                <w:sz w:val="20"/>
                <w:szCs w:val="20"/>
              </w:rPr>
            </w:pPr>
            <w:r w:rsidRPr="00B77215">
              <w:rPr>
                <w:rFonts w:asciiTheme="minorHAnsi" w:eastAsia="Times New Roman" w:hAnsiTheme="minorHAnsi" w:cstheme="minorHAnsi"/>
                <w:b/>
                <w:bCs/>
                <w:color w:val="000000"/>
                <w:sz w:val="20"/>
                <w:szCs w:val="20"/>
              </w:rPr>
              <w:t>12:00</w:t>
            </w:r>
          </w:p>
        </w:tc>
        <w:tc>
          <w:tcPr>
            <w:tcW w:w="754" w:type="dxa"/>
            <w:tcBorders>
              <w:top w:val="single" w:sz="8" w:space="0" w:color="auto"/>
              <w:left w:val="nil"/>
              <w:bottom w:val="single" w:sz="8" w:space="0" w:color="auto"/>
              <w:right w:val="single" w:sz="8" w:space="0" w:color="auto"/>
            </w:tcBorders>
            <w:shd w:val="clear" w:color="auto" w:fill="auto"/>
            <w:noWrap/>
            <w:vAlign w:val="center"/>
            <w:hideMark/>
          </w:tcPr>
          <w:p w14:paraId="47F8F8B8" w14:textId="77777777" w:rsidR="004E0AD4" w:rsidRPr="00B77215" w:rsidRDefault="004E0AD4" w:rsidP="004E0AD4">
            <w:pPr>
              <w:jc w:val="center"/>
              <w:rPr>
                <w:rFonts w:asciiTheme="minorHAnsi" w:eastAsia="Times New Roman" w:hAnsiTheme="minorHAnsi" w:cstheme="minorHAnsi"/>
                <w:b/>
                <w:bCs/>
                <w:color w:val="000000"/>
                <w:sz w:val="20"/>
                <w:szCs w:val="20"/>
              </w:rPr>
            </w:pPr>
            <w:r w:rsidRPr="00B77215">
              <w:rPr>
                <w:rFonts w:asciiTheme="minorHAnsi" w:eastAsia="Times New Roman" w:hAnsiTheme="minorHAnsi" w:cstheme="minorHAnsi"/>
                <w:b/>
                <w:bCs/>
                <w:color w:val="000000"/>
                <w:sz w:val="20"/>
                <w:szCs w:val="20"/>
              </w:rPr>
              <w:t>13:00</w:t>
            </w:r>
          </w:p>
        </w:tc>
        <w:tc>
          <w:tcPr>
            <w:tcW w:w="754" w:type="dxa"/>
            <w:tcBorders>
              <w:top w:val="single" w:sz="8" w:space="0" w:color="auto"/>
              <w:left w:val="nil"/>
              <w:bottom w:val="single" w:sz="8" w:space="0" w:color="auto"/>
              <w:right w:val="single" w:sz="8" w:space="0" w:color="auto"/>
            </w:tcBorders>
            <w:shd w:val="clear" w:color="auto" w:fill="auto"/>
            <w:noWrap/>
            <w:vAlign w:val="center"/>
            <w:hideMark/>
          </w:tcPr>
          <w:p w14:paraId="356A9937" w14:textId="77777777" w:rsidR="004E0AD4" w:rsidRPr="00B77215" w:rsidRDefault="004E0AD4" w:rsidP="004E0AD4">
            <w:pPr>
              <w:jc w:val="center"/>
              <w:rPr>
                <w:rFonts w:asciiTheme="minorHAnsi" w:eastAsia="Times New Roman" w:hAnsiTheme="minorHAnsi" w:cstheme="minorHAnsi"/>
                <w:b/>
                <w:bCs/>
                <w:color w:val="000000"/>
                <w:sz w:val="20"/>
                <w:szCs w:val="20"/>
              </w:rPr>
            </w:pPr>
            <w:r w:rsidRPr="00B77215">
              <w:rPr>
                <w:rFonts w:asciiTheme="minorHAnsi" w:eastAsia="Times New Roman" w:hAnsiTheme="minorHAnsi" w:cstheme="minorHAnsi"/>
                <w:b/>
                <w:bCs/>
                <w:color w:val="000000"/>
                <w:sz w:val="20"/>
                <w:szCs w:val="20"/>
              </w:rPr>
              <w:t>14:00</w:t>
            </w:r>
          </w:p>
        </w:tc>
        <w:tc>
          <w:tcPr>
            <w:tcW w:w="754" w:type="dxa"/>
            <w:tcBorders>
              <w:top w:val="single" w:sz="8" w:space="0" w:color="auto"/>
              <w:left w:val="nil"/>
              <w:bottom w:val="single" w:sz="8" w:space="0" w:color="auto"/>
              <w:right w:val="single" w:sz="8" w:space="0" w:color="auto"/>
            </w:tcBorders>
            <w:shd w:val="clear" w:color="auto" w:fill="auto"/>
            <w:noWrap/>
            <w:vAlign w:val="center"/>
            <w:hideMark/>
          </w:tcPr>
          <w:p w14:paraId="55849BCF" w14:textId="77777777" w:rsidR="004E0AD4" w:rsidRPr="00B77215" w:rsidRDefault="004E0AD4" w:rsidP="004E0AD4">
            <w:pPr>
              <w:jc w:val="center"/>
              <w:rPr>
                <w:rFonts w:asciiTheme="minorHAnsi" w:eastAsia="Times New Roman" w:hAnsiTheme="minorHAnsi" w:cstheme="minorHAnsi"/>
                <w:b/>
                <w:bCs/>
                <w:color w:val="000000"/>
                <w:sz w:val="20"/>
                <w:szCs w:val="20"/>
              </w:rPr>
            </w:pPr>
            <w:r w:rsidRPr="00B77215">
              <w:rPr>
                <w:rFonts w:asciiTheme="minorHAnsi" w:eastAsia="Times New Roman" w:hAnsiTheme="minorHAnsi" w:cstheme="minorHAnsi"/>
                <w:b/>
                <w:bCs/>
                <w:color w:val="000000"/>
                <w:sz w:val="20"/>
                <w:szCs w:val="20"/>
              </w:rPr>
              <w:t>15:00</w:t>
            </w:r>
          </w:p>
        </w:tc>
        <w:tc>
          <w:tcPr>
            <w:tcW w:w="754" w:type="dxa"/>
            <w:tcBorders>
              <w:top w:val="single" w:sz="8" w:space="0" w:color="auto"/>
              <w:left w:val="nil"/>
              <w:bottom w:val="single" w:sz="8" w:space="0" w:color="auto"/>
              <w:right w:val="single" w:sz="8" w:space="0" w:color="auto"/>
            </w:tcBorders>
            <w:shd w:val="clear" w:color="auto" w:fill="auto"/>
            <w:noWrap/>
            <w:vAlign w:val="center"/>
            <w:hideMark/>
          </w:tcPr>
          <w:p w14:paraId="5B5A4351" w14:textId="77777777" w:rsidR="004E0AD4" w:rsidRPr="00B77215" w:rsidRDefault="004E0AD4" w:rsidP="004E0AD4">
            <w:pPr>
              <w:jc w:val="center"/>
              <w:rPr>
                <w:rFonts w:asciiTheme="minorHAnsi" w:eastAsia="Times New Roman" w:hAnsiTheme="minorHAnsi" w:cstheme="minorHAnsi"/>
                <w:b/>
                <w:bCs/>
                <w:color w:val="000000"/>
                <w:sz w:val="20"/>
                <w:szCs w:val="20"/>
              </w:rPr>
            </w:pPr>
            <w:r w:rsidRPr="00B77215">
              <w:rPr>
                <w:rFonts w:asciiTheme="minorHAnsi" w:eastAsia="Times New Roman" w:hAnsiTheme="minorHAnsi" w:cstheme="minorHAnsi"/>
                <w:b/>
                <w:bCs/>
                <w:color w:val="000000"/>
                <w:sz w:val="20"/>
                <w:szCs w:val="20"/>
              </w:rPr>
              <w:t>16:00</w:t>
            </w:r>
          </w:p>
        </w:tc>
        <w:tc>
          <w:tcPr>
            <w:tcW w:w="754" w:type="dxa"/>
            <w:tcBorders>
              <w:top w:val="single" w:sz="8" w:space="0" w:color="auto"/>
              <w:left w:val="nil"/>
              <w:bottom w:val="single" w:sz="8" w:space="0" w:color="auto"/>
              <w:right w:val="single" w:sz="8" w:space="0" w:color="auto"/>
            </w:tcBorders>
            <w:shd w:val="clear" w:color="auto" w:fill="auto"/>
            <w:noWrap/>
            <w:vAlign w:val="center"/>
            <w:hideMark/>
          </w:tcPr>
          <w:p w14:paraId="30D56294" w14:textId="77777777" w:rsidR="004E0AD4" w:rsidRPr="00B77215" w:rsidRDefault="004E0AD4" w:rsidP="004E0AD4">
            <w:pPr>
              <w:jc w:val="center"/>
              <w:rPr>
                <w:rFonts w:asciiTheme="minorHAnsi" w:eastAsia="Times New Roman" w:hAnsiTheme="minorHAnsi" w:cstheme="minorHAnsi"/>
                <w:b/>
                <w:bCs/>
                <w:color w:val="000000"/>
                <w:sz w:val="20"/>
                <w:szCs w:val="20"/>
              </w:rPr>
            </w:pPr>
            <w:r w:rsidRPr="00B77215">
              <w:rPr>
                <w:rFonts w:asciiTheme="minorHAnsi" w:eastAsia="Times New Roman" w:hAnsiTheme="minorHAnsi" w:cstheme="minorHAnsi"/>
                <w:b/>
                <w:bCs/>
                <w:color w:val="000000"/>
                <w:sz w:val="20"/>
                <w:szCs w:val="20"/>
              </w:rPr>
              <w:t>17:00</w:t>
            </w:r>
          </w:p>
        </w:tc>
        <w:tc>
          <w:tcPr>
            <w:tcW w:w="754" w:type="dxa"/>
            <w:tcBorders>
              <w:top w:val="single" w:sz="8" w:space="0" w:color="auto"/>
              <w:left w:val="nil"/>
              <w:bottom w:val="single" w:sz="8" w:space="0" w:color="auto"/>
              <w:right w:val="single" w:sz="8" w:space="0" w:color="auto"/>
            </w:tcBorders>
            <w:shd w:val="clear" w:color="auto" w:fill="auto"/>
            <w:noWrap/>
            <w:vAlign w:val="center"/>
            <w:hideMark/>
          </w:tcPr>
          <w:p w14:paraId="05338DAD" w14:textId="77777777" w:rsidR="004E0AD4" w:rsidRPr="00B77215" w:rsidRDefault="004E0AD4" w:rsidP="004E0AD4">
            <w:pPr>
              <w:jc w:val="center"/>
              <w:rPr>
                <w:rFonts w:asciiTheme="minorHAnsi" w:eastAsia="Times New Roman" w:hAnsiTheme="minorHAnsi" w:cstheme="minorHAnsi"/>
                <w:b/>
                <w:bCs/>
                <w:color w:val="000000"/>
                <w:sz w:val="20"/>
                <w:szCs w:val="20"/>
              </w:rPr>
            </w:pPr>
            <w:r w:rsidRPr="00B77215">
              <w:rPr>
                <w:rFonts w:asciiTheme="minorHAnsi" w:eastAsia="Times New Roman" w:hAnsiTheme="minorHAnsi" w:cstheme="minorHAnsi"/>
                <w:b/>
                <w:bCs/>
                <w:color w:val="000000"/>
                <w:sz w:val="20"/>
                <w:szCs w:val="20"/>
              </w:rPr>
              <w:t>18:00</w:t>
            </w:r>
          </w:p>
        </w:tc>
        <w:tc>
          <w:tcPr>
            <w:tcW w:w="754" w:type="dxa"/>
            <w:tcBorders>
              <w:top w:val="single" w:sz="8" w:space="0" w:color="auto"/>
              <w:left w:val="nil"/>
              <w:bottom w:val="single" w:sz="8" w:space="0" w:color="auto"/>
              <w:right w:val="single" w:sz="8" w:space="0" w:color="auto"/>
            </w:tcBorders>
            <w:shd w:val="clear" w:color="auto" w:fill="auto"/>
            <w:noWrap/>
            <w:vAlign w:val="center"/>
            <w:hideMark/>
          </w:tcPr>
          <w:p w14:paraId="25CEEB62" w14:textId="77777777" w:rsidR="004E0AD4" w:rsidRPr="00B77215" w:rsidRDefault="004E0AD4" w:rsidP="004E0AD4">
            <w:pPr>
              <w:jc w:val="center"/>
              <w:rPr>
                <w:rFonts w:asciiTheme="minorHAnsi" w:eastAsia="Times New Roman" w:hAnsiTheme="minorHAnsi" w:cstheme="minorHAnsi"/>
                <w:b/>
                <w:bCs/>
                <w:color w:val="000000"/>
                <w:sz w:val="20"/>
                <w:szCs w:val="20"/>
              </w:rPr>
            </w:pPr>
            <w:r w:rsidRPr="00B77215">
              <w:rPr>
                <w:rFonts w:asciiTheme="minorHAnsi" w:eastAsia="Times New Roman" w:hAnsiTheme="minorHAnsi" w:cstheme="minorHAnsi"/>
                <w:b/>
                <w:bCs/>
                <w:color w:val="000000"/>
                <w:sz w:val="20"/>
                <w:szCs w:val="20"/>
              </w:rPr>
              <w:t>19:00</w:t>
            </w:r>
          </w:p>
        </w:tc>
        <w:tc>
          <w:tcPr>
            <w:tcW w:w="773" w:type="dxa"/>
            <w:tcBorders>
              <w:top w:val="single" w:sz="8" w:space="0" w:color="auto"/>
              <w:left w:val="nil"/>
              <w:bottom w:val="single" w:sz="8" w:space="0" w:color="auto"/>
              <w:right w:val="single" w:sz="8" w:space="0" w:color="auto"/>
            </w:tcBorders>
            <w:shd w:val="clear" w:color="auto" w:fill="auto"/>
            <w:noWrap/>
            <w:vAlign w:val="center"/>
            <w:hideMark/>
          </w:tcPr>
          <w:p w14:paraId="0E28D7A9" w14:textId="77777777" w:rsidR="004E0AD4" w:rsidRPr="00B77215" w:rsidRDefault="004E0AD4" w:rsidP="004E0AD4">
            <w:pPr>
              <w:jc w:val="center"/>
              <w:rPr>
                <w:rFonts w:asciiTheme="minorHAnsi" w:eastAsia="Times New Roman" w:hAnsiTheme="minorHAnsi" w:cstheme="minorHAnsi"/>
                <w:b/>
                <w:bCs/>
                <w:color w:val="000000"/>
                <w:sz w:val="20"/>
                <w:szCs w:val="20"/>
              </w:rPr>
            </w:pPr>
            <w:r w:rsidRPr="00B77215">
              <w:rPr>
                <w:rFonts w:asciiTheme="minorHAnsi" w:eastAsia="Times New Roman" w:hAnsiTheme="minorHAnsi" w:cstheme="minorHAnsi"/>
                <w:b/>
                <w:bCs/>
                <w:color w:val="000000"/>
                <w:sz w:val="20"/>
                <w:szCs w:val="20"/>
              </w:rPr>
              <w:t>20:00</w:t>
            </w:r>
          </w:p>
        </w:tc>
      </w:tr>
      <w:tr w:rsidR="004E0AD4" w:rsidRPr="00B77215" w14:paraId="255828B6" w14:textId="77777777" w:rsidTr="002F07E6">
        <w:trPr>
          <w:trHeight w:val="402"/>
        </w:trPr>
        <w:tc>
          <w:tcPr>
            <w:tcW w:w="16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40D316" w14:textId="77777777" w:rsidR="004E0AD4" w:rsidRPr="00B77215" w:rsidRDefault="004E0AD4" w:rsidP="004E0AD4">
            <w:pPr>
              <w:jc w:val="center"/>
              <w:rPr>
                <w:rFonts w:asciiTheme="minorHAnsi" w:eastAsia="Times New Roman" w:hAnsiTheme="minorHAnsi" w:cstheme="minorHAnsi"/>
                <w:color w:val="000000"/>
                <w:sz w:val="20"/>
                <w:szCs w:val="20"/>
              </w:rPr>
            </w:pPr>
            <w:r w:rsidRPr="00EC2706">
              <w:rPr>
                <w:rFonts w:asciiTheme="minorHAnsi" w:hAnsiTheme="minorHAnsi" w:cstheme="minorHAnsi"/>
                <w:color w:val="000000"/>
                <w:sz w:val="20"/>
                <w:szCs w:val="20"/>
              </w:rPr>
              <w:t>Κέρκυρα I</w:t>
            </w:r>
          </w:p>
        </w:tc>
        <w:tc>
          <w:tcPr>
            <w:tcW w:w="754" w:type="dxa"/>
            <w:tcBorders>
              <w:top w:val="nil"/>
              <w:left w:val="nil"/>
              <w:bottom w:val="single" w:sz="8" w:space="0" w:color="auto"/>
              <w:right w:val="single" w:sz="8" w:space="0" w:color="auto"/>
            </w:tcBorders>
            <w:shd w:val="clear" w:color="auto" w:fill="auto"/>
            <w:noWrap/>
            <w:vAlign w:val="center"/>
            <w:hideMark/>
          </w:tcPr>
          <w:p w14:paraId="10EEE064" w14:textId="77777777" w:rsidR="004E0AD4" w:rsidRPr="00B77215" w:rsidRDefault="004E0AD4" w:rsidP="004E0AD4">
            <w:pPr>
              <w:jc w:val="center"/>
              <w:rPr>
                <w:rFonts w:asciiTheme="minorHAnsi" w:eastAsia="Times New Roman" w:hAnsiTheme="minorHAnsi" w:cstheme="minorHAnsi"/>
                <w:color w:val="000000"/>
                <w:sz w:val="20"/>
                <w:szCs w:val="20"/>
              </w:rPr>
            </w:pPr>
            <w:r w:rsidRPr="00B77215">
              <w:rPr>
                <w:rFonts w:asciiTheme="minorHAnsi" w:hAnsiTheme="minorHAnsi" w:cstheme="minorHAnsi"/>
                <w:color w:val="000000"/>
                <w:sz w:val="20"/>
                <w:szCs w:val="20"/>
              </w:rPr>
              <w:t>32,6</w:t>
            </w:r>
          </w:p>
        </w:tc>
        <w:tc>
          <w:tcPr>
            <w:tcW w:w="754" w:type="dxa"/>
            <w:tcBorders>
              <w:top w:val="nil"/>
              <w:left w:val="nil"/>
              <w:bottom w:val="single" w:sz="8" w:space="0" w:color="auto"/>
              <w:right w:val="single" w:sz="8" w:space="0" w:color="auto"/>
            </w:tcBorders>
            <w:shd w:val="clear" w:color="auto" w:fill="auto"/>
            <w:noWrap/>
            <w:vAlign w:val="center"/>
            <w:hideMark/>
          </w:tcPr>
          <w:p w14:paraId="3723174C" w14:textId="77777777" w:rsidR="004E0AD4" w:rsidRPr="00B77215" w:rsidRDefault="004E0AD4" w:rsidP="004E0AD4">
            <w:pPr>
              <w:jc w:val="center"/>
              <w:rPr>
                <w:rFonts w:asciiTheme="minorHAnsi" w:eastAsia="Times New Roman" w:hAnsiTheme="minorHAnsi" w:cstheme="minorHAnsi"/>
                <w:color w:val="000000"/>
                <w:sz w:val="20"/>
                <w:szCs w:val="20"/>
              </w:rPr>
            </w:pPr>
            <w:r w:rsidRPr="00B77215">
              <w:rPr>
                <w:rFonts w:asciiTheme="minorHAnsi" w:hAnsiTheme="minorHAnsi" w:cstheme="minorHAnsi"/>
                <w:color w:val="000000"/>
                <w:sz w:val="20"/>
                <w:szCs w:val="20"/>
              </w:rPr>
              <w:t>33,7</w:t>
            </w:r>
          </w:p>
        </w:tc>
        <w:tc>
          <w:tcPr>
            <w:tcW w:w="754" w:type="dxa"/>
            <w:tcBorders>
              <w:top w:val="nil"/>
              <w:left w:val="nil"/>
              <w:bottom w:val="single" w:sz="8" w:space="0" w:color="auto"/>
              <w:right w:val="single" w:sz="8" w:space="0" w:color="auto"/>
            </w:tcBorders>
            <w:shd w:val="clear" w:color="auto" w:fill="auto"/>
            <w:noWrap/>
            <w:vAlign w:val="center"/>
            <w:hideMark/>
          </w:tcPr>
          <w:p w14:paraId="58419693" w14:textId="77777777" w:rsidR="004E0AD4" w:rsidRPr="00B77215" w:rsidRDefault="004E0AD4" w:rsidP="004E0AD4">
            <w:pPr>
              <w:jc w:val="center"/>
              <w:rPr>
                <w:rFonts w:asciiTheme="minorHAnsi" w:eastAsia="Times New Roman" w:hAnsiTheme="minorHAnsi" w:cstheme="minorHAnsi"/>
                <w:color w:val="000000"/>
                <w:sz w:val="20"/>
                <w:szCs w:val="20"/>
              </w:rPr>
            </w:pPr>
            <w:r w:rsidRPr="00B77215">
              <w:rPr>
                <w:rFonts w:asciiTheme="minorHAnsi" w:hAnsiTheme="minorHAnsi" w:cstheme="minorHAnsi"/>
                <w:color w:val="000000"/>
                <w:sz w:val="20"/>
                <w:szCs w:val="20"/>
              </w:rPr>
              <w:t>35,3</w:t>
            </w:r>
          </w:p>
        </w:tc>
        <w:tc>
          <w:tcPr>
            <w:tcW w:w="754" w:type="dxa"/>
            <w:tcBorders>
              <w:top w:val="single" w:sz="8" w:space="0" w:color="auto"/>
              <w:left w:val="nil"/>
              <w:bottom w:val="single" w:sz="8" w:space="0" w:color="auto"/>
              <w:right w:val="single" w:sz="8" w:space="0" w:color="auto"/>
            </w:tcBorders>
            <w:shd w:val="clear" w:color="auto" w:fill="auto"/>
            <w:noWrap/>
            <w:vAlign w:val="center"/>
            <w:hideMark/>
          </w:tcPr>
          <w:p w14:paraId="673A68AE" w14:textId="77777777" w:rsidR="004E0AD4" w:rsidRPr="00EC2706" w:rsidRDefault="004E0AD4" w:rsidP="004E0AD4">
            <w:pPr>
              <w:jc w:val="center"/>
              <w:rPr>
                <w:rFonts w:asciiTheme="minorHAnsi" w:eastAsia="Times New Roman" w:hAnsiTheme="minorHAnsi" w:cstheme="minorHAnsi"/>
                <w:color w:val="000000"/>
                <w:sz w:val="20"/>
                <w:szCs w:val="20"/>
              </w:rPr>
            </w:pPr>
            <w:r w:rsidRPr="002019DA">
              <w:rPr>
                <w:rFonts w:asciiTheme="minorHAnsi" w:hAnsiTheme="minorHAnsi"/>
                <w:color w:val="000000"/>
                <w:sz w:val="20"/>
                <w:rPrChange w:id="4092" w:author="DEDDHE_rev_4/21" w:date="2021-05-19T10:55:00Z">
                  <w:rPr>
                    <w:rFonts w:asciiTheme="minorHAnsi" w:hAnsiTheme="minorHAnsi"/>
                    <w:color w:val="000000"/>
                  </w:rPr>
                </w:rPrChange>
              </w:rPr>
              <w:t>35,7</w:t>
            </w:r>
          </w:p>
        </w:tc>
        <w:tc>
          <w:tcPr>
            <w:tcW w:w="754" w:type="dxa"/>
            <w:tcBorders>
              <w:top w:val="nil"/>
              <w:left w:val="nil"/>
              <w:bottom w:val="single" w:sz="8" w:space="0" w:color="auto"/>
              <w:right w:val="single" w:sz="8" w:space="0" w:color="auto"/>
            </w:tcBorders>
            <w:shd w:val="clear" w:color="auto" w:fill="auto"/>
            <w:noWrap/>
            <w:vAlign w:val="center"/>
            <w:hideMark/>
          </w:tcPr>
          <w:p w14:paraId="46CECEE6" w14:textId="77777777" w:rsidR="004E0AD4" w:rsidRPr="00B77215" w:rsidRDefault="004E0AD4" w:rsidP="004E0AD4">
            <w:pPr>
              <w:jc w:val="center"/>
              <w:rPr>
                <w:rFonts w:asciiTheme="minorHAnsi" w:eastAsia="Times New Roman" w:hAnsiTheme="minorHAnsi" w:cstheme="minorHAnsi"/>
                <w:color w:val="000000"/>
                <w:sz w:val="20"/>
                <w:szCs w:val="20"/>
              </w:rPr>
            </w:pPr>
            <w:r w:rsidRPr="00B77215">
              <w:rPr>
                <w:rFonts w:asciiTheme="minorHAnsi" w:hAnsiTheme="minorHAnsi" w:cstheme="minorHAnsi"/>
                <w:color w:val="000000"/>
                <w:sz w:val="20"/>
                <w:szCs w:val="20"/>
              </w:rPr>
              <w:t>35,1</w:t>
            </w:r>
          </w:p>
        </w:tc>
        <w:tc>
          <w:tcPr>
            <w:tcW w:w="754" w:type="dxa"/>
            <w:tcBorders>
              <w:top w:val="nil"/>
              <w:left w:val="nil"/>
              <w:bottom w:val="single" w:sz="8" w:space="0" w:color="auto"/>
              <w:right w:val="single" w:sz="8" w:space="0" w:color="auto"/>
            </w:tcBorders>
            <w:shd w:val="clear" w:color="auto" w:fill="auto"/>
            <w:noWrap/>
            <w:vAlign w:val="center"/>
            <w:hideMark/>
          </w:tcPr>
          <w:p w14:paraId="06E438C8" w14:textId="77777777" w:rsidR="004E0AD4" w:rsidRPr="00B77215" w:rsidRDefault="004E0AD4" w:rsidP="004E0AD4">
            <w:pPr>
              <w:jc w:val="center"/>
              <w:rPr>
                <w:rFonts w:asciiTheme="minorHAnsi" w:eastAsia="Times New Roman" w:hAnsiTheme="minorHAnsi" w:cstheme="minorHAnsi"/>
                <w:color w:val="000000"/>
                <w:sz w:val="20"/>
                <w:szCs w:val="20"/>
              </w:rPr>
            </w:pPr>
            <w:r w:rsidRPr="00B77215">
              <w:rPr>
                <w:rFonts w:asciiTheme="minorHAnsi" w:hAnsiTheme="minorHAnsi" w:cstheme="minorHAnsi"/>
                <w:color w:val="000000"/>
                <w:sz w:val="20"/>
                <w:szCs w:val="20"/>
              </w:rPr>
              <w:t>34</w:t>
            </w:r>
          </w:p>
        </w:tc>
        <w:tc>
          <w:tcPr>
            <w:tcW w:w="754" w:type="dxa"/>
            <w:tcBorders>
              <w:top w:val="nil"/>
              <w:left w:val="nil"/>
              <w:bottom w:val="single" w:sz="8" w:space="0" w:color="auto"/>
              <w:right w:val="single" w:sz="8" w:space="0" w:color="auto"/>
            </w:tcBorders>
            <w:shd w:val="clear" w:color="auto" w:fill="auto"/>
            <w:noWrap/>
            <w:vAlign w:val="center"/>
            <w:hideMark/>
          </w:tcPr>
          <w:p w14:paraId="7C63015B" w14:textId="77777777" w:rsidR="004E0AD4" w:rsidRPr="00B77215" w:rsidRDefault="004E0AD4" w:rsidP="004E0AD4">
            <w:pPr>
              <w:jc w:val="center"/>
              <w:rPr>
                <w:rFonts w:asciiTheme="minorHAnsi" w:eastAsia="Times New Roman" w:hAnsiTheme="minorHAnsi" w:cstheme="minorHAnsi"/>
                <w:color w:val="000000"/>
                <w:sz w:val="20"/>
                <w:szCs w:val="20"/>
              </w:rPr>
            </w:pPr>
            <w:r w:rsidRPr="00B77215">
              <w:rPr>
                <w:rFonts w:asciiTheme="minorHAnsi" w:hAnsiTheme="minorHAnsi" w:cstheme="minorHAnsi"/>
                <w:color w:val="000000"/>
                <w:sz w:val="20"/>
                <w:szCs w:val="20"/>
              </w:rPr>
              <w:t>33,9</w:t>
            </w:r>
          </w:p>
        </w:tc>
        <w:tc>
          <w:tcPr>
            <w:tcW w:w="754" w:type="dxa"/>
            <w:tcBorders>
              <w:top w:val="nil"/>
              <w:left w:val="nil"/>
              <w:bottom w:val="single" w:sz="8" w:space="0" w:color="auto"/>
              <w:right w:val="single" w:sz="8" w:space="0" w:color="auto"/>
            </w:tcBorders>
            <w:shd w:val="clear" w:color="auto" w:fill="auto"/>
            <w:noWrap/>
            <w:vAlign w:val="center"/>
            <w:hideMark/>
          </w:tcPr>
          <w:p w14:paraId="7D3802CE" w14:textId="77777777" w:rsidR="004E0AD4" w:rsidRPr="00B77215" w:rsidRDefault="004E0AD4" w:rsidP="004E0AD4">
            <w:pPr>
              <w:jc w:val="center"/>
              <w:rPr>
                <w:rFonts w:asciiTheme="minorHAnsi" w:eastAsia="Times New Roman" w:hAnsiTheme="minorHAnsi" w:cstheme="minorHAnsi"/>
                <w:color w:val="000000"/>
                <w:sz w:val="20"/>
                <w:szCs w:val="20"/>
              </w:rPr>
            </w:pPr>
            <w:r w:rsidRPr="00B77215">
              <w:rPr>
                <w:rFonts w:asciiTheme="minorHAnsi" w:hAnsiTheme="minorHAnsi" w:cstheme="minorHAnsi"/>
                <w:color w:val="000000"/>
                <w:sz w:val="20"/>
                <w:szCs w:val="20"/>
              </w:rPr>
              <w:t>34,2</w:t>
            </w:r>
          </w:p>
        </w:tc>
        <w:tc>
          <w:tcPr>
            <w:tcW w:w="773" w:type="dxa"/>
            <w:tcBorders>
              <w:top w:val="nil"/>
              <w:left w:val="nil"/>
              <w:bottom w:val="single" w:sz="8" w:space="0" w:color="auto"/>
              <w:right w:val="single" w:sz="8" w:space="0" w:color="auto"/>
            </w:tcBorders>
            <w:shd w:val="clear" w:color="auto" w:fill="auto"/>
            <w:noWrap/>
            <w:vAlign w:val="center"/>
            <w:hideMark/>
          </w:tcPr>
          <w:p w14:paraId="68D097B0" w14:textId="77777777" w:rsidR="004E0AD4" w:rsidRPr="00B77215" w:rsidRDefault="004E0AD4" w:rsidP="004E0AD4">
            <w:pPr>
              <w:jc w:val="center"/>
              <w:rPr>
                <w:rFonts w:asciiTheme="minorHAnsi" w:eastAsia="Times New Roman" w:hAnsiTheme="minorHAnsi" w:cstheme="minorHAnsi"/>
                <w:color w:val="000000"/>
                <w:sz w:val="20"/>
                <w:szCs w:val="20"/>
              </w:rPr>
            </w:pPr>
            <w:r w:rsidRPr="00B77215">
              <w:rPr>
                <w:rFonts w:asciiTheme="minorHAnsi" w:hAnsiTheme="minorHAnsi" w:cstheme="minorHAnsi"/>
                <w:color w:val="000000"/>
                <w:sz w:val="20"/>
                <w:szCs w:val="20"/>
              </w:rPr>
              <w:t>34,3</w:t>
            </w:r>
          </w:p>
        </w:tc>
      </w:tr>
      <w:tr w:rsidR="004E0AD4" w:rsidRPr="00B77215" w14:paraId="2EABFEE0" w14:textId="77777777" w:rsidTr="002F07E6">
        <w:trPr>
          <w:trHeight w:val="402"/>
        </w:trPr>
        <w:tc>
          <w:tcPr>
            <w:tcW w:w="1643" w:type="dxa"/>
            <w:tcBorders>
              <w:top w:val="nil"/>
              <w:left w:val="single" w:sz="8" w:space="0" w:color="auto"/>
              <w:bottom w:val="single" w:sz="8" w:space="0" w:color="auto"/>
              <w:right w:val="single" w:sz="8" w:space="0" w:color="auto"/>
            </w:tcBorders>
            <w:shd w:val="clear" w:color="auto" w:fill="auto"/>
            <w:noWrap/>
            <w:vAlign w:val="center"/>
            <w:hideMark/>
          </w:tcPr>
          <w:p w14:paraId="421E8590" w14:textId="77777777" w:rsidR="004E0AD4" w:rsidRPr="00B77215" w:rsidRDefault="004E0AD4" w:rsidP="004E0AD4">
            <w:pPr>
              <w:jc w:val="center"/>
              <w:rPr>
                <w:rFonts w:asciiTheme="minorHAnsi" w:eastAsia="Times New Roman" w:hAnsiTheme="minorHAnsi" w:cstheme="minorHAnsi"/>
                <w:color w:val="000000"/>
                <w:sz w:val="20"/>
                <w:szCs w:val="20"/>
              </w:rPr>
            </w:pPr>
            <w:r w:rsidRPr="00EC2706">
              <w:rPr>
                <w:rFonts w:asciiTheme="minorHAnsi" w:hAnsiTheme="minorHAnsi" w:cstheme="minorHAnsi"/>
                <w:color w:val="000000"/>
                <w:sz w:val="20"/>
                <w:szCs w:val="20"/>
              </w:rPr>
              <w:t>Κέρκυρα II</w:t>
            </w:r>
          </w:p>
        </w:tc>
        <w:tc>
          <w:tcPr>
            <w:tcW w:w="754" w:type="dxa"/>
            <w:tcBorders>
              <w:top w:val="nil"/>
              <w:left w:val="nil"/>
              <w:bottom w:val="single" w:sz="8" w:space="0" w:color="auto"/>
              <w:right w:val="single" w:sz="8" w:space="0" w:color="auto"/>
            </w:tcBorders>
            <w:shd w:val="clear" w:color="auto" w:fill="auto"/>
            <w:noWrap/>
            <w:vAlign w:val="center"/>
            <w:hideMark/>
          </w:tcPr>
          <w:p w14:paraId="27F6CF0A" w14:textId="77777777" w:rsidR="004E0AD4" w:rsidRPr="00B77215" w:rsidRDefault="004E0AD4" w:rsidP="004E0AD4">
            <w:pPr>
              <w:jc w:val="center"/>
              <w:rPr>
                <w:rFonts w:asciiTheme="minorHAnsi" w:eastAsia="Times New Roman" w:hAnsiTheme="minorHAnsi" w:cstheme="minorHAnsi"/>
                <w:color w:val="000000"/>
                <w:sz w:val="20"/>
                <w:szCs w:val="20"/>
              </w:rPr>
            </w:pPr>
            <w:r w:rsidRPr="00B77215">
              <w:rPr>
                <w:rFonts w:asciiTheme="minorHAnsi" w:hAnsiTheme="minorHAnsi" w:cstheme="minorHAnsi"/>
                <w:color w:val="000000"/>
                <w:sz w:val="20"/>
                <w:szCs w:val="20"/>
              </w:rPr>
              <w:t>23,9</w:t>
            </w:r>
          </w:p>
        </w:tc>
        <w:tc>
          <w:tcPr>
            <w:tcW w:w="754" w:type="dxa"/>
            <w:tcBorders>
              <w:top w:val="nil"/>
              <w:left w:val="nil"/>
              <w:bottom w:val="single" w:sz="8" w:space="0" w:color="auto"/>
              <w:right w:val="single" w:sz="8" w:space="0" w:color="auto"/>
            </w:tcBorders>
            <w:shd w:val="clear" w:color="auto" w:fill="auto"/>
            <w:noWrap/>
            <w:vAlign w:val="center"/>
            <w:hideMark/>
          </w:tcPr>
          <w:p w14:paraId="4271716C" w14:textId="77777777" w:rsidR="004E0AD4" w:rsidRPr="00B77215" w:rsidRDefault="004E0AD4" w:rsidP="004E0AD4">
            <w:pPr>
              <w:jc w:val="center"/>
              <w:rPr>
                <w:rFonts w:asciiTheme="minorHAnsi" w:eastAsia="Times New Roman" w:hAnsiTheme="minorHAnsi" w:cstheme="minorHAnsi"/>
                <w:color w:val="000000"/>
                <w:sz w:val="20"/>
                <w:szCs w:val="20"/>
              </w:rPr>
            </w:pPr>
            <w:r w:rsidRPr="00B77215">
              <w:rPr>
                <w:rFonts w:asciiTheme="minorHAnsi" w:hAnsiTheme="minorHAnsi" w:cstheme="minorHAnsi"/>
                <w:color w:val="000000"/>
                <w:sz w:val="20"/>
                <w:szCs w:val="20"/>
              </w:rPr>
              <w:t>24,8</w:t>
            </w:r>
          </w:p>
        </w:tc>
        <w:tc>
          <w:tcPr>
            <w:tcW w:w="754" w:type="dxa"/>
            <w:tcBorders>
              <w:top w:val="nil"/>
              <w:left w:val="nil"/>
              <w:bottom w:val="single" w:sz="8" w:space="0" w:color="auto"/>
              <w:right w:val="single" w:sz="8" w:space="0" w:color="auto"/>
            </w:tcBorders>
            <w:shd w:val="clear" w:color="auto" w:fill="auto"/>
            <w:noWrap/>
            <w:vAlign w:val="center"/>
            <w:hideMark/>
          </w:tcPr>
          <w:p w14:paraId="15191E52" w14:textId="77777777" w:rsidR="004E0AD4" w:rsidRPr="00B77215" w:rsidRDefault="004E0AD4" w:rsidP="004E0AD4">
            <w:pPr>
              <w:jc w:val="center"/>
              <w:rPr>
                <w:rFonts w:asciiTheme="minorHAnsi" w:eastAsia="Times New Roman" w:hAnsiTheme="minorHAnsi" w:cstheme="minorHAnsi"/>
                <w:color w:val="000000"/>
                <w:sz w:val="20"/>
                <w:szCs w:val="20"/>
              </w:rPr>
            </w:pPr>
            <w:r w:rsidRPr="00B77215">
              <w:rPr>
                <w:rFonts w:asciiTheme="minorHAnsi" w:hAnsiTheme="minorHAnsi" w:cstheme="minorHAnsi"/>
                <w:color w:val="000000"/>
                <w:sz w:val="20"/>
                <w:szCs w:val="20"/>
              </w:rPr>
              <w:t>25,7</w:t>
            </w:r>
          </w:p>
        </w:tc>
        <w:tc>
          <w:tcPr>
            <w:tcW w:w="754" w:type="dxa"/>
            <w:tcBorders>
              <w:top w:val="nil"/>
              <w:left w:val="nil"/>
              <w:bottom w:val="single" w:sz="8" w:space="0" w:color="auto"/>
              <w:right w:val="single" w:sz="8" w:space="0" w:color="auto"/>
            </w:tcBorders>
            <w:shd w:val="clear" w:color="auto" w:fill="auto"/>
            <w:noWrap/>
            <w:vAlign w:val="center"/>
            <w:hideMark/>
          </w:tcPr>
          <w:p w14:paraId="7FACDA58" w14:textId="77777777" w:rsidR="004E0AD4" w:rsidRPr="00EC2706" w:rsidRDefault="004E0AD4" w:rsidP="004E0AD4">
            <w:pPr>
              <w:jc w:val="center"/>
              <w:rPr>
                <w:rFonts w:asciiTheme="minorHAnsi" w:eastAsia="Times New Roman" w:hAnsiTheme="minorHAnsi" w:cstheme="minorHAnsi"/>
                <w:color w:val="000000"/>
                <w:sz w:val="20"/>
                <w:szCs w:val="20"/>
              </w:rPr>
            </w:pPr>
            <w:r w:rsidRPr="002019DA">
              <w:rPr>
                <w:rFonts w:asciiTheme="minorHAnsi" w:hAnsiTheme="minorHAnsi"/>
                <w:color w:val="000000"/>
                <w:sz w:val="20"/>
                <w:rPrChange w:id="4093" w:author="DEDDHE_rev_4/21" w:date="2021-05-19T10:55:00Z">
                  <w:rPr>
                    <w:rFonts w:asciiTheme="minorHAnsi" w:hAnsiTheme="minorHAnsi"/>
                    <w:color w:val="000000"/>
                  </w:rPr>
                </w:rPrChange>
              </w:rPr>
              <w:t>25,5</w:t>
            </w:r>
          </w:p>
        </w:tc>
        <w:tc>
          <w:tcPr>
            <w:tcW w:w="754" w:type="dxa"/>
            <w:tcBorders>
              <w:top w:val="nil"/>
              <w:left w:val="nil"/>
              <w:bottom w:val="single" w:sz="8" w:space="0" w:color="auto"/>
              <w:right w:val="single" w:sz="8" w:space="0" w:color="auto"/>
            </w:tcBorders>
            <w:shd w:val="clear" w:color="auto" w:fill="auto"/>
            <w:noWrap/>
            <w:vAlign w:val="center"/>
            <w:hideMark/>
          </w:tcPr>
          <w:p w14:paraId="254168C4" w14:textId="77777777" w:rsidR="004E0AD4" w:rsidRPr="00B77215" w:rsidRDefault="004E0AD4" w:rsidP="004E0AD4">
            <w:pPr>
              <w:jc w:val="center"/>
              <w:rPr>
                <w:rFonts w:asciiTheme="minorHAnsi" w:eastAsia="Times New Roman" w:hAnsiTheme="minorHAnsi" w:cstheme="minorHAnsi"/>
                <w:color w:val="000000"/>
                <w:sz w:val="20"/>
                <w:szCs w:val="20"/>
              </w:rPr>
            </w:pPr>
            <w:r w:rsidRPr="00B77215">
              <w:rPr>
                <w:rFonts w:asciiTheme="minorHAnsi" w:hAnsiTheme="minorHAnsi" w:cstheme="minorHAnsi"/>
                <w:color w:val="000000"/>
                <w:sz w:val="20"/>
                <w:szCs w:val="20"/>
              </w:rPr>
              <w:t>24,1</w:t>
            </w:r>
          </w:p>
        </w:tc>
        <w:tc>
          <w:tcPr>
            <w:tcW w:w="754" w:type="dxa"/>
            <w:tcBorders>
              <w:top w:val="nil"/>
              <w:left w:val="nil"/>
              <w:bottom w:val="single" w:sz="8" w:space="0" w:color="auto"/>
              <w:right w:val="single" w:sz="8" w:space="0" w:color="auto"/>
            </w:tcBorders>
            <w:shd w:val="clear" w:color="auto" w:fill="auto"/>
            <w:noWrap/>
            <w:vAlign w:val="center"/>
            <w:hideMark/>
          </w:tcPr>
          <w:p w14:paraId="595CF859" w14:textId="77777777" w:rsidR="004E0AD4" w:rsidRPr="00B77215" w:rsidRDefault="004E0AD4" w:rsidP="004E0AD4">
            <w:pPr>
              <w:jc w:val="center"/>
              <w:rPr>
                <w:rFonts w:asciiTheme="minorHAnsi" w:eastAsia="Times New Roman" w:hAnsiTheme="minorHAnsi" w:cstheme="minorHAnsi"/>
                <w:color w:val="000000"/>
                <w:sz w:val="20"/>
                <w:szCs w:val="20"/>
              </w:rPr>
            </w:pPr>
            <w:r w:rsidRPr="00B77215">
              <w:rPr>
                <w:rFonts w:asciiTheme="minorHAnsi" w:hAnsiTheme="minorHAnsi" w:cstheme="minorHAnsi"/>
                <w:color w:val="000000"/>
                <w:sz w:val="20"/>
                <w:szCs w:val="20"/>
              </w:rPr>
              <w:t>23,2</w:t>
            </w:r>
          </w:p>
        </w:tc>
        <w:tc>
          <w:tcPr>
            <w:tcW w:w="754" w:type="dxa"/>
            <w:tcBorders>
              <w:top w:val="nil"/>
              <w:left w:val="nil"/>
              <w:bottom w:val="single" w:sz="8" w:space="0" w:color="auto"/>
              <w:right w:val="single" w:sz="8" w:space="0" w:color="auto"/>
            </w:tcBorders>
            <w:shd w:val="clear" w:color="auto" w:fill="auto"/>
            <w:noWrap/>
            <w:vAlign w:val="center"/>
            <w:hideMark/>
          </w:tcPr>
          <w:p w14:paraId="5EB063AB" w14:textId="77777777" w:rsidR="004E0AD4" w:rsidRPr="00B77215" w:rsidRDefault="004E0AD4" w:rsidP="004E0AD4">
            <w:pPr>
              <w:jc w:val="center"/>
              <w:rPr>
                <w:rFonts w:asciiTheme="minorHAnsi" w:eastAsia="Times New Roman" w:hAnsiTheme="minorHAnsi" w:cstheme="minorHAnsi"/>
                <w:color w:val="000000"/>
                <w:sz w:val="20"/>
                <w:szCs w:val="20"/>
              </w:rPr>
            </w:pPr>
            <w:r w:rsidRPr="00B77215">
              <w:rPr>
                <w:rFonts w:asciiTheme="minorHAnsi" w:hAnsiTheme="minorHAnsi" w:cstheme="minorHAnsi"/>
                <w:color w:val="000000"/>
                <w:sz w:val="20"/>
                <w:szCs w:val="20"/>
              </w:rPr>
              <w:t>22,5</w:t>
            </w:r>
          </w:p>
        </w:tc>
        <w:tc>
          <w:tcPr>
            <w:tcW w:w="754" w:type="dxa"/>
            <w:tcBorders>
              <w:top w:val="nil"/>
              <w:left w:val="nil"/>
              <w:bottom w:val="single" w:sz="8" w:space="0" w:color="auto"/>
              <w:right w:val="single" w:sz="8" w:space="0" w:color="auto"/>
            </w:tcBorders>
            <w:shd w:val="clear" w:color="auto" w:fill="auto"/>
            <w:noWrap/>
            <w:vAlign w:val="center"/>
            <w:hideMark/>
          </w:tcPr>
          <w:p w14:paraId="2FEC8232" w14:textId="77777777" w:rsidR="004E0AD4" w:rsidRPr="00B77215" w:rsidRDefault="004E0AD4" w:rsidP="004E0AD4">
            <w:pPr>
              <w:jc w:val="center"/>
              <w:rPr>
                <w:rFonts w:asciiTheme="minorHAnsi" w:eastAsia="Times New Roman" w:hAnsiTheme="minorHAnsi" w:cstheme="minorHAnsi"/>
                <w:color w:val="000000"/>
                <w:sz w:val="20"/>
                <w:szCs w:val="20"/>
              </w:rPr>
            </w:pPr>
            <w:r w:rsidRPr="00B77215">
              <w:rPr>
                <w:rFonts w:asciiTheme="minorHAnsi" w:hAnsiTheme="minorHAnsi" w:cstheme="minorHAnsi"/>
                <w:color w:val="000000"/>
                <w:sz w:val="20"/>
                <w:szCs w:val="20"/>
              </w:rPr>
              <w:t>22</w:t>
            </w:r>
          </w:p>
        </w:tc>
        <w:tc>
          <w:tcPr>
            <w:tcW w:w="773" w:type="dxa"/>
            <w:tcBorders>
              <w:top w:val="nil"/>
              <w:left w:val="nil"/>
              <w:bottom w:val="single" w:sz="8" w:space="0" w:color="auto"/>
              <w:right w:val="single" w:sz="8" w:space="0" w:color="auto"/>
            </w:tcBorders>
            <w:shd w:val="clear" w:color="auto" w:fill="auto"/>
            <w:noWrap/>
            <w:vAlign w:val="center"/>
            <w:hideMark/>
          </w:tcPr>
          <w:p w14:paraId="1F4B814C" w14:textId="77777777" w:rsidR="004E0AD4" w:rsidRPr="00B77215" w:rsidRDefault="004E0AD4" w:rsidP="004E0AD4">
            <w:pPr>
              <w:jc w:val="center"/>
              <w:rPr>
                <w:rFonts w:asciiTheme="minorHAnsi" w:eastAsia="Times New Roman" w:hAnsiTheme="minorHAnsi" w:cstheme="minorHAnsi"/>
                <w:color w:val="000000"/>
                <w:sz w:val="20"/>
                <w:szCs w:val="20"/>
              </w:rPr>
            </w:pPr>
            <w:r w:rsidRPr="00B77215">
              <w:rPr>
                <w:rFonts w:asciiTheme="minorHAnsi" w:hAnsiTheme="minorHAnsi" w:cstheme="minorHAnsi"/>
                <w:color w:val="000000"/>
                <w:sz w:val="20"/>
                <w:szCs w:val="20"/>
              </w:rPr>
              <w:t>21,5</w:t>
            </w:r>
          </w:p>
        </w:tc>
      </w:tr>
      <w:tr w:rsidR="004E0AD4" w:rsidRPr="00B77215" w14:paraId="69290016" w14:textId="77777777" w:rsidTr="002F07E6">
        <w:trPr>
          <w:trHeight w:val="402"/>
        </w:trPr>
        <w:tc>
          <w:tcPr>
            <w:tcW w:w="1643" w:type="dxa"/>
            <w:tcBorders>
              <w:top w:val="nil"/>
              <w:left w:val="single" w:sz="8" w:space="0" w:color="auto"/>
              <w:bottom w:val="single" w:sz="8" w:space="0" w:color="auto"/>
              <w:right w:val="single" w:sz="8" w:space="0" w:color="auto"/>
            </w:tcBorders>
            <w:shd w:val="clear" w:color="auto" w:fill="auto"/>
            <w:noWrap/>
            <w:vAlign w:val="center"/>
            <w:hideMark/>
          </w:tcPr>
          <w:p w14:paraId="175DAF0B" w14:textId="77777777" w:rsidR="004E0AD4" w:rsidRPr="00B77215" w:rsidRDefault="004E0AD4" w:rsidP="004E0AD4">
            <w:pPr>
              <w:jc w:val="center"/>
              <w:rPr>
                <w:rFonts w:asciiTheme="minorHAnsi" w:eastAsia="Times New Roman" w:hAnsiTheme="minorHAnsi" w:cstheme="minorHAnsi"/>
                <w:color w:val="000000"/>
                <w:sz w:val="20"/>
                <w:szCs w:val="20"/>
              </w:rPr>
            </w:pPr>
            <w:r w:rsidRPr="00EC2706">
              <w:rPr>
                <w:rFonts w:asciiTheme="minorHAnsi" w:hAnsiTheme="minorHAnsi" w:cstheme="minorHAnsi"/>
                <w:b/>
                <w:bCs/>
                <w:color w:val="000000"/>
                <w:sz w:val="20"/>
                <w:szCs w:val="20"/>
              </w:rPr>
              <w:t>Κέρκυρα I &amp; II</w:t>
            </w:r>
          </w:p>
        </w:tc>
        <w:tc>
          <w:tcPr>
            <w:tcW w:w="754" w:type="dxa"/>
            <w:tcBorders>
              <w:top w:val="nil"/>
              <w:left w:val="nil"/>
              <w:bottom w:val="single" w:sz="8" w:space="0" w:color="auto"/>
              <w:right w:val="single" w:sz="8" w:space="0" w:color="auto"/>
            </w:tcBorders>
            <w:shd w:val="clear" w:color="auto" w:fill="auto"/>
            <w:noWrap/>
            <w:vAlign w:val="center"/>
            <w:hideMark/>
          </w:tcPr>
          <w:p w14:paraId="00110068" w14:textId="77777777" w:rsidR="004E0AD4" w:rsidRPr="00B77215" w:rsidRDefault="004E0AD4" w:rsidP="004E0AD4">
            <w:pPr>
              <w:jc w:val="center"/>
              <w:rPr>
                <w:rFonts w:asciiTheme="minorHAnsi" w:eastAsia="Times New Roman" w:hAnsiTheme="minorHAnsi" w:cstheme="minorHAnsi"/>
                <w:b/>
                <w:color w:val="000000"/>
                <w:sz w:val="20"/>
                <w:szCs w:val="20"/>
              </w:rPr>
            </w:pPr>
            <w:r w:rsidRPr="00B77215">
              <w:rPr>
                <w:rFonts w:asciiTheme="minorHAnsi" w:hAnsiTheme="minorHAnsi" w:cstheme="minorHAnsi"/>
                <w:b/>
                <w:color w:val="000000"/>
                <w:sz w:val="20"/>
                <w:szCs w:val="20"/>
              </w:rPr>
              <w:t>56,5</w:t>
            </w:r>
          </w:p>
        </w:tc>
        <w:tc>
          <w:tcPr>
            <w:tcW w:w="754" w:type="dxa"/>
            <w:tcBorders>
              <w:top w:val="nil"/>
              <w:left w:val="nil"/>
              <w:bottom w:val="single" w:sz="8" w:space="0" w:color="auto"/>
              <w:right w:val="single" w:sz="8" w:space="0" w:color="auto"/>
            </w:tcBorders>
            <w:shd w:val="clear" w:color="auto" w:fill="auto"/>
            <w:noWrap/>
            <w:vAlign w:val="center"/>
            <w:hideMark/>
          </w:tcPr>
          <w:p w14:paraId="27494D3B" w14:textId="77777777" w:rsidR="004E0AD4" w:rsidRPr="00B77215" w:rsidRDefault="004E0AD4" w:rsidP="004E0AD4">
            <w:pPr>
              <w:jc w:val="center"/>
              <w:rPr>
                <w:rFonts w:asciiTheme="minorHAnsi" w:eastAsia="Times New Roman" w:hAnsiTheme="minorHAnsi" w:cstheme="minorHAnsi"/>
                <w:b/>
                <w:color w:val="000000"/>
                <w:sz w:val="20"/>
                <w:szCs w:val="20"/>
              </w:rPr>
            </w:pPr>
            <w:r w:rsidRPr="00B77215">
              <w:rPr>
                <w:rFonts w:asciiTheme="minorHAnsi" w:hAnsiTheme="minorHAnsi" w:cstheme="minorHAnsi"/>
                <w:b/>
                <w:color w:val="000000"/>
                <w:sz w:val="20"/>
                <w:szCs w:val="20"/>
              </w:rPr>
              <w:t>58,5</w:t>
            </w:r>
          </w:p>
        </w:tc>
        <w:tc>
          <w:tcPr>
            <w:tcW w:w="754" w:type="dxa"/>
            <w:tcBorders>
              <w:top w:val="nil"/>
              <w:left w:val="nil"/>
              <w:bottom w:val="single" w:sz="8" w:space="0" w:color="auto"/>
              <w:right w:val="single" w:sz="8" w:space="0" w:color="auto"/>
            </w:tcBorders>
            <w:shd w:val="clear" w:color="auto" w:fill="auto"/>
            <w:noWrap/>
            <w:vAlign w:val="center"/>
            <w:hideMark/>
          </w:tcPr>
          <w:p w14:paraId="422493CC" w14:textId="77777777" w:rsidR="004E0AD4" w:rsidRPr="00B77215" w:rsidRDefault="004E0AD4" w:rsidP="004E0AD4">
            <w:pPr>
              <w:jc w:val="center"/>
              <w:rPr>
                <w:rFonts w:asciiTheme="minorHAnsi" w:eastAsia="Times New Roman" w:hAnsiTheme="minorHAnsi" w:cstheme="minorHAnsi"/>
                <w:b/>
                <w:color w:val="000000"/>
                <w:sz w:val="20"/>
                <w:szCs w:val="20"/>
              </w:rPr>
            </w:pPr>
            <w:r w:rsidRPr="00B77215">
              <w:rPr>
                <w:rFonts w:asciiTheme="minorHAnsi" w:hAnsiTheme="minorHAnsi" w:cstheme="minorHAnsi"/>
                <w:b/>
                <w:color w:val="000000"/>
                <w:sz w:val="20"/>
                <w:szCs w:val="20"/>
              </w:rPr>
              <w:t>61</w:t>
            </w:r>
          </w:p>
        </w:tc>
        <w:tc>
          <w:tcPr>
            <w:tcW w:w="754" w:type="dxa"/>
            <w:tcBorders>
              <w:top w:val="nil"/>
              <w:left w:val="nil"/>
              <w:bottom w:val="single" w:sz="8" w:space="0" w:color="auto"/>
              <w:right w:val="single" w:sz="8" w:space="0" w:color="auto"/>
            </w:tcBorders>
            <w:shd w:val="clear" w:color="auto" w:fill="auto"/>
            <w:noWrap/>
            <w:vAlign w:val="center"/>
            <w:hideMark/>
          </w:tcPr>
          <w:p w14:paraId="1046C58A" w14:textId="77777777" w:rsidR="004E0AD4" w:rsidRPr="00B77215" w:rsidRDefault="004E0AD4" w:rsidP="004E0AD4">
            <w:pPr>
              <w:jc w:val="center"/>
              <w:rPr>
                <w:rFonts w:asciiTheme="minorHAnsi" w:eastAsia="Times New Roman" w:hAnsiTheme="minorHAnsi" w:cstheme="minorHAnsi"/>
                <w:b/>
                <w:color w:val="000000"/>
                <w:sz w:val="20"/>
                <w:szCs w:val="20"/>
              </w:rPr>
            </w:pPr>
            <w:r w:rsidRPr="00B77215">
              <w:rPr>
                <w:rFonts w:asciiTheme="minorHAnsi" w:hAnsiTheme="minorHAnsi" w:cstheme="minorHAnsi"/>
                <w:b/>
                <w:color w:val="000000"/>
                <w:sz w:val="20"/>
                <w:szCs w:val="20"/>
              </w:rPr>
              <w:t>61,2</w:t>
            </w:r>
          </w:p>
        </w:tc>
        <w:tc>
          <w:tcPr>
            <w:tcW w:w="754" w:type="dxa"/>
            <w:tcBorders>
              <w:top w:val="nil"/>
              <w:left w:val="nil"/>
              <w:bottom w:val="single" w:sz="8" w:space="0" w:color="auto"/>
              <w:right w:val="single" w:sz="8" w:space="0" w:color="auto"/>
            </w:tcBorders>
            <w:shd w:val="clear" w:color="auto" w:fill="auto"/>
            <w:noWrap/>
            <w:vAlign w:val="center"/>
            <w:hideMark/>
          </w:tcPr>
          <w:p w14:paraId="0614FD1A" w14:textId="77777777" w:rsidR="004E0AD4" w:rsidRPr="00B77215" w:rsidRDefault="004E0AD4" w:rsidP="004E0AD4">
            <w:pPr>
              <w:jc w:val="center"/>
              <w:rPr>
                <w:rFonts w:asciiTheme="minorHAnsi" w:eastAsia="Times New Roman" w:hAnsiTheme="minorHAnsi" w:cstheme="minorHAnsi"/>
                <w:b/>
                <w:color w:val="000000"/>
                <w:sz w:val="20"/>
                <w:szCs w:val="20"/>
              </w:rPr>
            </w:pPr>
            <w:r w:rsidRPr="00B77215">
              <w:rPr>
                <w:rFonts w:asciiTheme="minorHAnsi" w:hAnsiTheme="minorHAnsi" w:cstheme="minorHAnsi"/>
                <w:b/>
                <w:color w:val="000000"/>
                <w:sz w:val="20"/>
                <w:szCs w:val="20"/>
              </w:rPr>
              <w:t>59,2</w:t>
            </w:r>
          </w:p>
        </w:tc>
        <w:tc>
          <w:tcPr>
            <w:tcW w:w="754" w:type="dxa"/>
            <w:tcBorders>
              <w:top w:val="nil"/>
              <w:left w:val="nil"/>
              <w:bottom w:val="single" w:sz="8" w:space="0" w:color="auto"/>
              <w:right w:val="single" w:sz="8" w:space="0" w:color="auto"/>
            </w:tcBorders>
            <w:shd w:val="clear" w:color="auto" w:fill="auto"/>
            <w:noWrap/>
            <w:vAlign w:val="center"/>
            <w:hideMark/>
          </w:tcPr>
          <w:p w14:paraId="6E3E8A3C" w14:textId="77777777" w:rsidR="004E0AD4" w:rsidRPr="00B77215" w:rsidRDefault="004E0AD4" w:rsidP="004E0AD4">
            <w:pPr>
              <w:jc w:val="center"/>
              <w:rPr>
                <w:rFonts w:asciiTheme="minorHAnsi" w:eastAsia="Times New Roman" w:hAnsiTheme="minorHAnsi" w:cstheme="minorHAnsi"/>
                <w:b/>
                <w:color w:val="000000"/>
                <w:sz w:val="20"/>
                <w:szCs w:val="20"/>
              </w:rPr>
            </w:pPr>
            <w:r w:rsidRPr="00B77215">
              <w:rPr>
                <w:rFonts w:asciiTheme="minorHAnsi" w:hAnsiTheme="minorHAnsi" w:cstheme="minorHAnsi"/>
                <w:b/>
                <w:color w:val="000000"/>
                <w:sz w:val="20"/>
                <w:szCs w:val="20"/>
              </w:rPr>
              <w:t>57,2</w:t>
            </w:r>
          </w:p>
        </w:tc>
        <w:tc>
          <w:tcPr>
            <w:tcW w:w="754" w:type="dxa"/>
            <w:tcBorders>
              <w:top w:val="nil"/>
              <w:left w:val="nil"/>
              <w:bottom w:val="single" w:sz="8" w:space="0" w:color="auto"/>
              <w:right w:val="single" w:sz="8" w:space="0" w:color="auto"/>
            </w:tcBorders>
            <w:shd w:val="clear" w:color="auto" w:fill="auto"/>
            <w:noWrap/>
            <w:vAlign w:val="center"/>
            <w:hideMark/>
          </w:tcPr>
          <w:p w14:paraId="704A1E0C" w14:textId="77777777" w:rsidR="004E0AD4" w:rsidRPr="00B77215" w:rsidRDefault="004E0AD4" w:rsidP="004E0AD4">
            <w:pPr>
              <w:jc w:val="center"/>
              <w:rPr>
                <w:rFonts w:asciiTheme="minorHAnsi" w:eastAsia="Times New Roman" w:hAnsiTheme="minorHAnsi" w:cstheme="minorHAnsi"/>
                <w:b/>
                <w:color w:val="000000"/>
                <w:sz w:val="20"/>
                <w:szCs w:val="20"/>
              </w:rPr>
            </w:pPr>
            <w:r w:rsidRPr="00B77215">
              <w:rPr>
                <w:rFonts w:asciiTheme="minorHAnsi" w:hAnsiTheme="minorHAnsi" w:cstheme="minorHAnsi"/>
                <w:b/>
                <w:color w:val="000000"/>
                <w:sz w:val="20"/>
                <w:szCs w:val="20"/>
              </w:rPr>
              <w:t>56,4</w:t>
            </w:r>
          </w:p>
        </w:tc>
        <w:tc>
          <w:tcPr>
            <w:tcW w:w="754" w:type="dxa"/>
            <w:tcBorders>
              <w:top w:val="nil"/>
              <w:left w:val="nil"/>
              <w:bottom w:val="single" w:sz="8" w:space="0" w:color="auto"/>
              <w:right w:val="single" w:sz="8" w:space="0" w:color="auto"/>
            </w:tcBorders>
            <w:shd w:val="clear" w:color="auto" w:fill="auto"/>
            <w:noWrap/>
            <w:vAlign w:val="center"/>
            <w:hideMark/>
          </w:tcPr>
          <w:p w14:paraId="666FB51B" w14:textId="77777777" w:rsidR="004E0AD4" w:rsidRPr="00B77215" w:rsidRDefault="004E0AD4" w:rsidP="004E0AD4">
            <w:pPr>
              <w:jc w:val="center"/>
              <w:rPr>
                <w:rFonts w:asciiTheme="minorHAnsi" w:eastAsia="Times New Roman" w:hAnsiTheme="minorHAnsi" w:cstheme="minorHAnsi"/>
                <w:b/>
                <w:color w:val="000000"/>
                <w:sz w:val="20"/>
                <w:szCs w:val="20"/>
              </w:rPr>
            </w:pPr>
            <w:r w:rsidRPr="00B77215">
              <w:rPr>
                <w:rFonts w:asciiTheme="minorHAnsi" w:hAnsiTheme="minorHAnsi" w:cstheme="minorHAnsi"/>
                <w:b/>
                <w:color w:val="000000"/>
                <w:sz w:val="20"/>
                <w:szCs w:val="20"/>
              </w:rPr>
              <w:t>56,2</w:t>
            </w:r>
          </w:p>
        </w:tc>
        <w:tc>
          <w:tcPr>
            <w:tcW w:w="773" w:type="dxa"/>
            <w:tcBorders>
              <w:top w:val="nil"/>
              <w:left w:val="nil"/>
              <w:bottom w:val="single" w:sz="8" w:space="0" w:color="auto"/>
              <w:right w:val="single" w:sz="8" w:space="0" w:color="auto"/>
            </w:tcBorders>
            <w:shd w:val="clear" w:color="auto" w:fill="auto"/>
            <w:noWrap/>
            <w:vAlign w:val="center"/>
            <w:hideMark/>
          </w:tcPr>
          <w:p w14:paraId="6683CBA9" w14:textId="77777777" w:rsidR="004E0AD4" w:rsidRPr="00B77215" w:rsidRDefault="004E0AD4" w:rsidP="004E0AD4">
            <w:pPr>
              <w:jc w:val="center"/>
              <w:rPr>
                <w:rFonts w:asciiTheme="minorHAnsi" w:eastAsia="Times New Roman" w:hAnsiTheme="minorHAnsi" w:cstheme="minorHAnsi"/>
                <w:b/>
                <w:color w:val="000000"/>
                <w:sz w:val="20"/>
                <w:szCs w:val="20"/>
              </w:rPr>
            </w:pPr>
            <w:r w:rsidRPr="00B77215">
              <w:rPr>
                <w:rFonts w:asciiTheme="minorHAnsi" w:hAnsiTheme="minorHAnsi" w:cstheme="minorHAnsi"/>
                <w:b/>
                <w:color w:val="000000"/>
                <w:sz w:val="20"/>
                <w:szCs w:val="20"/>
              </w:rPr>
              <w:t>55,8</w:t>
            </w:r>
          </w:p>
        </w:tc>
      </w:tr>
      <w:tr w:rsidR="004E0AD4" w:rsidRPr="00B77215" w14:paraId="783D1918" w14:textId="77777777" w:rsidTr="002F07E6">
        <w:trPr>
          <w:trHeight w:val="402"/>
        </w:trPr>
        <w:tc>
          <w:tcPr>
            <w:tcW w:w="1643" w:type="dxa"/>
            <w:tcBorders>
              <w:top w:val="nil"/>
              <w:left w:val="single" w:sz="8" w:space="0" w:color="auto"/>
              <w:bottom w:val="single" w:sz="8" w:space="0" w:color="auto"/>
              <w:right w:val="single" w:sz="8" w:space="0" w:color="auto"/>
            </w:tcBorders>
            <w:shd w:val="clear" w:color="auto" w:fill="auto"/>
            <w:noWrap/>
            <w:vAlign w:val="center"/>
            <w:hideMark/>
          </w:tcPr>
          <w:p w14:paraId="64F54932" w14:textId="77777777" w:rsidR="004E0AD4" w:rsidRPr="00B77215" w:rsidRDefault="004E0AD4" w:rsidP="004E0AD4">
            <w:pPr>
              <w:jc w:val="center"/>
              <w:rPr>
                <w:rFonts w:asciiTheme="minorHAnsi" w:eastAsia="Times New Roman" w:hAnsiTheme="minorHAnsi" w:cstheme="minorHAnsi"/>
                <w:b/>
                <w:bCs/>
                <w:sz w:val="20"/>
                <w:szCs w:val="20"/>
              </w:rPr>
            </w:pPr>
            <w:r w:rsidRPr="00EC2706">
              <w:rPr>
                <w:rFonts w:asciiTheme="minorHAnsi" w:hAnsiTheme="minorHAnsi" w:cstheme="minorHAnsi"/>
                <w:color w:val="000000"/>
                <w:sz w:val="20"/>
                <w:szCs w:val="20"/>
              </w:rPr>
              <w:t>Άγιος Βασίλειος</w:t>
            </w:r>
          </w:p>
        </w:tc>
        <w:tc>
          <w:tcPr>
            <w:tcW w:w="754" w:type="dxa"/>
            <w:tcBorders>
              <w:top w:val="nil"/>
              <w:left w:val="nil"/>
              <w:bottom w:val="single" w:sz="8" w:space="0" w:color="auto"/>
              <w:right w:val="single" w:sz="8" w:space="0" w:color="auto"/>
            </w:tcBorders>
            <w:shd w:val="clear" w:color="auto" w:fill="auto"/>
            <w:noWrap/>
            <w:vAlign w:val="center"/>
            <w:hideMark/>
          </w:tcPr>
          <w:p w14:paraId="3105F103" w14:textId="77777777" w:rsidR="004E0AD4" w:rsidRPr="00B77215" w:rsidRDefault="004E0AD4" w:rsidP="004E0AD4">
            <w:pPr>
              <w:jc w:val="center"/>
              <w:rPr>
                <w:rFonts w:asciiTheme="minorHAnsi" w:eastAsia="Times New Roman" w:hAnsiTheme="minorHAnsi" w:cstheme="minorHAnsi"/>
                <w:bCs/>
                <w:sz w:val="20"/>
                <w:szCs w:val="20"/>
              </w:rPr>
            </w:pPr>
            <w:r w:rsidRPr="00B77215">
              <w:rPr>
                <w:rFonts w:asciiTheme="minorHAnsi" w:hAnsiTheme="minorHAnsi" w:cstheme="minorHAnsi"/>
                <w:bCs/>
                <w:color w:val="000000"/>
                <w:sz w:val="20"/>
                <w:szCs w:val="20"/>
              </w:rPr>
              <w:t>43,1</w:t>
            </w:r>
          </w:p>
        </w:tc>
        <w:tc>
          <w:tcPr>
            <w:tcW w:w="754" w:type="dxa"/>
            <w:tcBorders>
              <w:top w:val="nil"/>
              <w:left w:val="nil"/>
              <w:bottom w:val="single" w:sz="8" w:space="0" w:color="auto"/>
              <w:right w:val="single" w:sz="8" w:space="0" w:color="auto"/>
            </w:tcBorders>
            <w:shd w:val="clear" w:color="auto" w:fill="auto"/>
            <w:noWrap/>
            <w:vAlign w:val="center"/>
            <w:hideMark/>
          </w:tcPr>
          <w:p w14:paraId="4BFBBE81" w14:textId="77777777" w:rsidR="004E0AD4" w:rsidRPr="00B77215" w:rsidRDefault="004E0AD4" w:rsidP="004E0AD4">
            <w:pPr>
              <w:jc w:val="center"/>
              <w:rPr>
                <w:rFonts w:asciiTheme="minorHAnsi" w:eastAsia="Times New Roman" w:hAnsiTheme="minorHAnsi" w:cstheme="minorHAnsi"/>
                <w:bCs/>
                <w:sz w:val="20"/>
                <w:szCs w:val="20"/>
              </w:rPr>
            </w:pPr>
            <w:r w:rsidRPr="00B77215">
              <w:rPr>
                <w:rFonts w:asciiTheme="minorHAnsi" w:hAnsiTheme="minorHAnsi" w:cstheme="minorHAnsi"/>
                <w:bCs/>
                <w:color w:val="000000"/>
                <w:sz w:val="20"/>
                <w:szCs w:val="20"/>
              </w:rPr>
              <w:t>43,8</w:t>
            </w:r>
          </w:p>
        </w:tc>
        <w:tc>
          <w:tcPr>
            <w:tcW w:w="754" w:type="dxa"/>
            <w:tcBorders>
              <w:top w:val="nil"/>
              <w:left w:val="nil"/>
              <w:bottom w:val="single" w:sz="8" w:space="0" w:color="auto"/>
              <w:right w:val="single" w:sz="8" w:space="0" w:color="auto"/>
            </w:tcBorders>
            <w:shd w:val="clear" w:color="auto" w:fill="auto"/>
            <w:noWrap/>
            <w:vAlign w:val="center"/>
            <w:hideMark/>
          </w:tcPr>
          <w:p w14:paraId="13C84078" w14:textId="77777777" w:rsidR="004E0AD4" w:rsidRPr="00B77215" w:rsidRDefault="004E0AD4" w:rsidP="004E0AD4">
            <w:pPr>
              <w:jc w:val="center"/>
              <w:rPr>
                <w:rFonts w:asciiTheme="minorHAnsi" w:eastAsia="Times New Roman" w:hAnsiTheme="minorHAnsi" w:cstheme="minorHAnsi"/>
                <w:bCs/>
                <w:sz w:val="20"/>
                <w:szCs w:val="20"/>
              </w:rPr>
            </w:pPr>
            <w:r w:rsidRPr="00B77215">
              <w:rPr>
                <w:rFonts w:asciiTheme="minorHAnsi" w:hAnsiTheme="minorHAnsi" w:cstheme="minorHAnsi"/>
                <w:bCs/>
                <w:color w:val="000000"/>
                <w:sz w:val="20"/>
                <w:szCs w:val="20"/>
              </w:rPr>
              <w:t>45,5</w:t>
            </w:r>
          </w:p>
        </w:tc>
        <w:tc>
          <w:tcPr>
            <w:tcW w:w="754" w:type="dxa"/>
            <w:tcBorders>
              <w:top w:val="nil"/>
              <w:left w:val="nil"/>
              <w:bottom w:val="single" w:sz="8" w:space="0" w:color="auto"/>
              <w:right w:val="single" w:sz="8" w:space="0" w:color="auto"/>
            </w:tcBorders>
            <w:shd w:val="clear" w:color="auto" w:fill="auto"/>
            <w:noWrap/>
            <w:vAlign w:val="center"/>
            <w:hideMark/>
          </w:tcPr>
          <w:p w14:paraId="045DFAC3" w14:textId="77777777" w:rsidR="004E0AD4" w:rsidRPr="00EC2706" w:rsidRDefault="004E0AD4" w:rsidP="004E0AD4">
            <w:pPr>
              <w:jc w:val="center"/>
              <w:rPr>
                <w:rFonts w:asciiTheme="minorHAnsi" w:eastAsia="Times New Roman" w:hAnsiTheme="minorHAnsi" w:cstheme="minorHAnsi"/>
                <w:bCs/>
                <w:sz w:val="20"/>
                <w:szCs w:val="20"/>
              </w:rPr>
            </w:pPr>
            <w:r w:rsidRPr="002019DA">
              <w:rPr>
                <w:rFonts w:asciiTheme="minorHAnsi" w:hAnsiTheme="minorHAnsi"/>
                <w:color w:val="000000"/>
                <w:sz w:val="20"/>
                <w:rPrChange w:id="4094" w:author="DEDDHE_rev_4/21" w:date="2021-05-19T10:55:00Z">
                  <w:rPr>
                    <w:rFonts w:asciiTheme="minorHAnsi" w:hAnsiTheme="minorHAnsi"/>
                    <w:color w:val="000000"/>
                  </w:rPr>
                </w:rPrChange>
              </w:rPr>
              <w:t>46,3</w:t>
            </w:r>
          </w:p>
        </w:tc>
        <w:tc>
          <w:tcPr>
            <w:tcW w:w="754" w:type="dxa"/>
            <w:tcBorders>
              <w:top w:val="nil"/>
              <w:left w:val="nil"/>
              <w:bottom w:val="single" w:sz="8" w:space="0" w:color="auto"/>
              <w:right w:val="single" w:sz="8" w:space="0" w:color="auto"/>
            </w:tcBorders>
            <w:shd w:val="clear" w:color="auto" w:fill="auto"/>
            <w:noWrap/>
            <w:vAlign w:val="center"/>
            <w:hideMark/>
          </w:tcPr>
          <w:p w14:paraId="2469C30A" w14:textId="77777777" w:rsidR="004E0AD4" w:rsidRPr="00B77215" w:rsidRDefault="004E0AD4" w:rsidP="004E0AD4">
            <w:pPr>
              <w:jc w:val="center"/>
              <w:rPr>
                <w:rFonts w:asciiTheme="minorHAnsi" w:eastAsia="Times New Roman" w:hAnsiTheme="minorHAnsi" w:cstheme="minorHAnsi"/>
                <w:bCs/>
                <w:sz w:val="20"/>
                <w:szCs w:val="20"/>
              </w:rPr>
            </w:pPr>
            <w:r w:rsidRPr="00B77215">
              <w:rPr>
                <w:rFonts w:asciiTheme="minorHAnsi" w:hAnsiTheme="minorHAnsi" w:cstheme="minorHAnsi"/>
                <w:bCs/>
                <w:color w:val="000000"/>
                <w:sz w:val="20"/>
                <w:szCs w:val="20"/>
              </w:rPr>
              <w:t>46,5</w:t>
            </w:r>
          </w:p>
        </w:tc>
        <w:tc>
          <w:tcPr>
            <w:tcW w:w="754" w:type="dxa"/>
            <w:tcBorders>
              <w:top w:val="nil"/>
              <w:left w:val="nil"/>
              <w:bottom w:val="single" w:sz="8" w:space="0" w:color="auto"/>
              <w:right w:val="single" w:sz="8" w:space="0" w:color="auto"/>
            </w:tcBorders>
            <w:shd w:val="clear" w:color="auto" w:fill="auto"/>
            <w:noWrap/>
            <w:vAlign w:val="center"/>
            <w:hideMark/>
          </w:tcPr>
          <w:p w14:paraId="086C12F4" w14:textId="77777777" w:rsidR="004E0AD4" w:rsidRPr="00B77215" w:rsidRDefault="004E0AD4" w:rsidP="004E0AD4">
            <w:pPr>
              <w:jc w:val="center"/>
              <w:rPr>
                <w:rFonts w:asciiTheme="minorHAnsi" w:eastAsia="Times New Roman" w:hAnsiTheme="minorHAnsi" w:cstheme="minorHAnsi"/>
                <w:bCs/>
                <w:sz w:val="20"/>
                <w:szCs w:val="20"/>
              </w:rPr>
            </w:pPr>
            <w:r w:rsidRPr="00B77215">
              <w:rPr>
                <w:rFonts w:asciiTheme="minorHAnsi" w:hAnsiTheme="minorHAnsi" w:cstheme="minorHAnsi"/>
                <w:bCs/>
                <w:color w:val="000000"/>
                <w:sz w:val="20"/>
                <w:szCs w:val="20"/>
              </w:rPr>
              <w:t>46,8</w:t>
            </w:r>
          </w:p>
        </w:tc>
        <w:tc>
          <w:tcPr>
            <w:tcW w:w="754" w:type="dxa"/>
            <w:tcBorders>
              <w:top w:val="nil"/>
              <w:left w:val="nil"/>
              <w:bottom w:val="single" w:sz="8" w:space="0" w:color="auto"/>
              <w:right w:val="single" w:sz="8" w:space="0" w:color="auto"/>
            </w:tcBorders>
            <w:shd w:val="clear" w:color="auto" w:fill="auto"/>
            <w:noWrap/>
            <w:vAlign w:val="center"/>
            <w:hideMark/>
          </w:tcPr>
          <w:p w14:paraId="351FD696" w14:textId="77777777" w:rsidR="004E0AD4" w:rsidRPr="00B77215" w:rsidRDefault="004E0AD4" w:rsidP="004E0AD4">
            <w:pPr>
              <w:jc w:val="center"/>
              <w:rPr>
                <w:rFonts w:asciiTheme="minorHAnsi" w:eastAsia="Times New Roman" w:hAnsiTheme="minorHAnsi" w:cstheme="minorHAnsi"/>
                <w:bCs/>
                <w:sz w:val="20"/>
                <w:szCs w:val="20"/>
              </w:rPr>
            </w:pPr>
            <w:r w:rsidRPr="00B77215">
              <w:rPr>
                <w:rFonts w:asciiTheme="minorHAnsi" w:hAnsiTheme="minorHAnsi" w:cstheme="minorHAnsi"/>
                <w:bCs/>
                <w:color w:val="000000"/>
                <w:sz w:val="20"/>
                <w:szCs w:val="20"/>
              </w:rPr>
              <w:t>49,2</w:t>
            </w:r>
          </w:p>
        </w:tc>
        <w:tc>
          <w:tcPr>
            <w:tcW w:w="754" w:type="dxa"/>
            <w:tcBorders>
              <w:top w:val="nil"/>
              <w:left w:val="nil"/>
              <w:bottom w:val="single" w:sz="8" w:space="0" w:color="auto"/>
              <w:right w:val="single" w:sz="8" w:space="0" w:color="auto"/>
            </w:tcBorders>
            <w:shd w:val="clear" w:color="auto" w:fill="auto"/>
            <w:noWrap/>
            <w:vAlign w:val="center"/>
            <w:hideMark/>
          </w:tcPr>
          <w:p w14:paraId="2177F7F5" w14:textId="77777777" w:rsidR="004E0AD4" w:rsidRPr="00B77215" w:rsidRDefault="004E0AD4" w:rsidP="004E0AD4">
            <w:pPr>
              <w:jc w:val="center"/>
              <w:rPr>
                <w:rFonts w:asciiTheme="minorHAnsi" w:eastAsia="Times New Roman" w:hAnsiTheme="minorHAnsi" w:cstheme="minorHAnsi"/>
                <w:bCs/>
                <w:sz w:val="20"/>
                <w:szCs w:val="20"/>
              </w:rPr>
            </w:pPr>
            <w:r w:rsidRPr="00B77215">
              <w:rPr>
                <w:rFonts w:asciiTheme="minorHAnsi" w:hAnsiTheme="minorHAnsi" w:cstheme="minorHAnsi"/>
                <w:bCs/>
                <w:color w:val="000000"/>
                <w:sz w:val="20"/>
                <w:szCs w:val="20"/>
              </w:rPr>
              <w:t>54,1</w:t>
            </w:r>
          </w:p>
        </w:tc>
        <w:tc>
          <w:tcPr>
            <w:tcW w:w="773" w:type="dxa"/>
            <w:tcBorders>
              <w:top w:val="nil"/>
              <w:left w:val="nil"/>
              <w:bottom w:val="single" w:sz="8" w:space="0" w:color="auto"/>
              <w:right w:val="single" w:sz="8" w:space="0" w:color="auto"/>
            </w:tcBorders>
            <w:shd w:val="clear" w:color="auto" w:fill="auto"/>
            <w:noWrap/>
            <w:vAlign w:val="center"/>
            <w:hideMark/>
          </w:tcPr>
          <w:p w14:paraId="12704614" w14:textId="77777777" w:rsidR="004E0AD4" w:rsidRPr="00B77215" w:rsidRDefault="004E0AD4" w:rsidP="004E0AD4">
            <w:pPr>
              <w:jc w:val="center"/>
              <w:rPr>
                <w:rFonts w:asciiTheme="minorHAnsi" w:eastAsia="Times New Roman" w:hAnsiTheme="minorHAnsi" w:cstheme="minorHAnsi"/>
                <w:bCs/>
                <w:sz w:val="20"/>
                <w:szCs w:val="20"/>
              </w:rPr>
            </w:pPr>
            <w:r w:rsidRPr="00B77215">
              <w:rPr>
                <w:rFonts w:asciiTheme="minorHAnsi" w:hAnsiTheme="minorHAnsi" w:cstheme="minorHAnsi"/>
                <w:bCs/>
                <w:color w:val="000000"/>
                <w:sz w:val="20"/>
                <w:szCs w:val="20"/>
              </w:rPr>
              <w:t>57</w:t>
            </w:r>
          </w:p>
        </w:tc>
      </w:tr>
      <w:tr w:rsidR="004E0AD4" w:rsidRPr="00B77215" w14:paraId="0465ECC0" w14:textId="77777777" w:rsidTr="002F07E6">
        <w:trPr>
          <w:trHeight w:val="402"/>
        </w:trPr>
        <w:tc>
          <w:tcPr>
            <w:tcW w:w="1643" w:type="dxa"/>
            <w:tcBorders>
              <w:top w:val="nil"/>
              <w:left w:val="single" w:sz="8" w:space="0" w:color="auto"/>
              <w:bottom w:val="single" w:sz="8" w:space="0" w:color="auto"/>
              <w:right w:val="single" w:sz="8" w:space="0" w:color="auto"/>
            </w:tcBorders>
            <w:shd w:val="clear" w:color="auto" w:fill="auto"/>
            <w:noWrap/>
            <w:vAlign w:val="center"/>
            <w:hideMark/>
          </w:tcPr>
          <w:p w14:paraId="5AF8B7E3" w14:textId="77777777" w:rsidR="004E0AD4" w:rsidRPr="00B77215" w:rsidRDefault="004E0AD4" w:rsidP="004E0AD4">
            <w:pPr>
              <w:jc w:val="center"/>
              <w:rPr>
                <w:rFonts w:asciiTheme="minorHAnsi" w:eastAsia="Times New Roman" w:hAnsiTheme="minorHAnsi" w:cstheme="minorHAnsi"/>
                <w:color w:val="000000"/>
                <w:sz w:val="20"/>
                <w:szCs w:val="20"/>
              </w:rPr>
            </w:pPr>
            <w:proofErr w:type="spellStart"/>
            <w:r w:rsidRPr="00EC2706">
              <w:rPr>
                <w:rFonts w:asciiTheme="minorHAnsi" w:hAnsiTheme="minorHAnsi" w:cstheme="minorHAnsi"/>
                <w:color w:val="000000"/>
                <w:sz w:val="20"/>
                <w:szCs w:val="20"/>
              </w:rPr>
              <w:t>Μεσογγή</w:t>
            </w:r>
            <w:proofErr w:type="spellEnd"/>
          </w:p>
        </w:tc>
        <w:tc>
          <w:tcPr>
            <w:tcW w:w="754" w:type="dxa"/>
            <w:tcBorders>
              <w:top w:val="nil"/>
              <w:left w:val="nil"/>
              <w:bottom w:val="single" w:sz="8" w:space="0" w:color="auto"/>
              <w:right w:val="single" w:sz="8" w:space="0" w:color="auto"/>
            </w:tcBorders>
            <w:shd w:val="clear" w:color="auto" w:fill="auto"/>
            <w:noWrap/>
            <w:vAlign w:val="center"/>
            <w:hideMark/>
          </w:tcPr>
          <w:p w14:paraId="12B35735" w14:textId="77777777" w:rsidR="004E0AD4" w:rsidRPr="00B77215" w:rsidRDefault="004E0AD4" w:rsidP="004E0AD4">
            <w:pPr>
              <w:jc w:val="center"/>
              <w:rPr>
                <w:rFonts w:asciiTheme="minorHAnsi" w:eastAsia="Times New Roman" w:hAnsiTheme="minorHAnsi" w:cstheme="minorHAnsi"/>
                <w:color w:val="000000"/>
                <w:sz w:val="20"/>
                <w:szCs w:val="20"/>
              </w:rPr>
            </w:pPr>
            <w:r w:rsidRPr="00B77215">
              <w:rPr>
                <w:rFonts w:asciiTheme="minorHAnsi" w:hAnsiTheme="minorHAnsi" w:cstheme="minorHAnsi"/>
                <w:color w:val="000000"/>
                <w:sz w:val="20"/>
                <w:szCs w:val="20"/>
              </w:rPr>
              <w:t>17,9</w:t>
            </w:r>
          </w:p>
        </w:tc>
        <w:tc>
          <w:tcPr>
            <w:tcW w:w="754" w:type="dxa"/>
            <w:tcBorders>
              <w:top w:val="nil"/>
              <w:left w:val="nil"/>
              <w:bottom w:val="single" w:sz="8" w:space="0" w:color="auto"/>
              <w:right w:val="single" w:sz="8" w:space="0" w:color="auto"/>
            </w:tcBorders>
            <w:shd w:val="clear" w:color="auto" w:fill="auto"/>
            <w:noWrap/>
            <w:vAlign w:val="center"/>
            <w:hideMark/>
          </w:tcPr>
          <w:p w14:paraId="05255AA2" w14:textId="77777777" w:rsidR="004E0AD4" w:rsidRPr="00B77215" w:rsidRDefault="004E0AD4" w:rsidP="004E0AD4">
            <w:pPr>
              <w:jc w:val="center"/>
              <w:rPr>
                <w:rFonts w:asciiTheme="minorHAnsi" w:eastAsia="Times New Roman" w:hAnsiTheme="minorHAnsi" w:cstheme="minorHAnsi"/>
                <w:color w:val="000000"/>
                <w:sz w:val="20"/>
                <w:szCs w:val="20"/>
              </w:rPr>
            </w:pPr>
            <w:r w:rsidRPr="00B77215">
              <w:rPr>
                <w:rFonts w:asciiTheme="minorHAnsi" w:hAnsiTheme="minorHAnsi" w:cstheme="minorHAnsi"/>
                <w:color w:val="000000"/>
                <w:sz w:val="20"/>
                <w:szCs w:val="20"/>
              </w:rPr>
              <w:t>18,1</w:t>
            </w:r>
          </w:p>
        </w:tc>
        <w:tc>
          <w:tcPr>
            <w:tcW w:w="754" w:type="dxa"/>
            <w:tcBorders>
              <w:top w:val="nil"/>
              <w:left w:val="nil"/>
              <w:bottom w:val="single" w:sz="8" w:space="0" w:color="auto"/>
              <w:right w:val="single" w:sz="8" w:space="0" w:color="auto"/>
            </w:tcBorders>
            <w:shd w:val="clear" w:color="auto" w:fill="auto"/>
            <w:noWrap/>
            <w:vAlign w:val="center"/>
            <w:hideMark/>
          </w:tcPr>
          <w:p w14:paraId="0512AC2E" w14:textId="77777777" w:rsidR="004E0AD4" w:rsidRPr="00B77215" w:rsidRDefault="004E0AD4" w:rsidP="004E0AD4">
            <w:pPr>
              <w:jc w:val="center"/>
              <w:rPr>
                <w:rFonts w:asciiTheme="minorHAnsi" w:eastAsia="Times New Roman" w:hAnsiTheme="minorHAnsi" w:cstheme="minorHAnsi"/>
                <w:color w:val="000000"/>
                <w:sz w:val="20"/>
                <w:szCs w:val="20"/>
              </w:rPr>
            </w:pPr>
            <w:r w:rsidRPr="00B77215">
              <w:rPr>
                <w:rFonts w:asciiTheme="minorHAnsi" w:hAnsiTheme="minorHAnsi" w:cstheme="minorHAnsi"/>
                <w:color w:val="000000"/>
                <w:sz w:val="20"/>
                <w:szCs w:val="20"/>
              </w:rPr>
              <w:t>19,2</w:t>
            </w:r>
          </w:p>
        </w:tc>
        <w:tc>
          <w:tcPr>
            <w:tcW w:w="754" w:type="dxa"/>
            <w:tcBorders>
              <w:top w:val="nil"/>
              <w:left w:val="nil"/>
              <w:bottom w:val="single" w:sz="8" w:space="0" w:color="auto"/>
              <w:right w:val="single" w:sz="8" w:space="0" w:color="auto"/>
            </w:tcBorders>
            <w:shd w:val="clear" w:color="auto" w:fill="auto"/>
            <w:noWrap/>
            <w:vAlign w:val="center"/>
            <w:hideMark/>
          </w:tcPr>
          <w:p w14:paraId="38642472" w14:textId="77777777" w:rsidR="004E0AD4" w:rsidRPr="00EC2706" w:rsidRDefault="004E0AD4" w:rsidP="004E0AD4">
            <w:pPr>
              <w:jc w:val="center"/>
              <w:rPr>
                <w:rFonts w:asciiTheme="minorHAnsi" w:eastAsia="Times New Roman" w:hAnsiTheme="minorHAnsi" w:cstheme="minorHAnsi"/>
                <w:color w:val="000000"/>
                <w:sz w:val="20"/>
                <w:szCs w:val="20"/>
              </w:rPr>
            </w:pPr>
            <w:r w:rsidRPr="002019DA">
              <w:rPr>
                <w:rFonts w:asciiTheme="minorHAnsi" w:hAnsiTheme="minorHAnsi"/>
                <w:color w:val="000000"/>
                <w:sz w:val="20"/>
                <w:rPrChange w:id="4095" w:author="DEDDHE_rev_4/21" w:date="2021-05-19T10:55:00Z">
                  <w:rPr>
                    <w:rFonts w:asciiTheme="minorHAnsi" w:hAnsiTheme="minorHAnsi"/>
                    <w:color w:val="000000"/>
                  </w:rPr>
                </w:rPrChange>
              </w:rPr>
              <w:t>19,9</w:t>
            </w:r>
          </w:p>
        </w:tc>
        <w:tc>
          <w:tcPr>
            <w:tcW w:w="754" w:type="dxa"/>
            <w:tcBorders>
              <w:top w:val="nil"/>
              <w:left w:val="nil"/>
              <w:bottom w:val="single" w:sz="8" w:space="0" w:color="auto"/>
              <w:right w:val="single" w:sz="8" w:space="0" w:color="auto"/>
            </w:tcBorders>
            <w:shd w:val="clear" w:color="auto" w:fill="auto"/>
            <w:noWrap/>
            <w:vAlign w:val="center"/>
            <w:hideMark/>
          </w:tcPr>
          <w:p w14:paraId="74D70B0B" w14:textId="77777777" w:rsidR="004E0AD4" w:rsidRPr="00B77215" w:rsidRDefault="004E0AD4" w:rsidP="004E0AD4">
            <w:pPr>
              <w:jc w:val="center"/>
              <w:rPr>
                <w:rFonts w:asciiTheme="minorHAnsi" w:eastAsia="Times New Roman" w:hAnsiTheme="minorHAnsi" w:cstheme="minorHAnsi"/>
                <w:color w:val="000000"/>
                <w:sz w:val="20"/>
                <w:szCs w:val="20"/>
              </w:rPr>
            </w:pPr>
            <w:r w:rsidRPr="00B77215">
              <w:rPr>
                <w:rFonts w:asciiTheme="minorHAnsi" w:hAnsiTheme="minorHAnsi" w:cstheme="minorHAnsi"/>
                <w:color w:val="000000"/>
                <w:sz w:val="20"/>
                <w:szCs w:val="20"/>
              </w:rPr>
              <w:t>20,1</w:t>
            </w:r>
          </w:p>
        </w:tc>
        <w:tc>
          <w:tcPr>
            <w:tcW w:w="754" w:type="dxa"/>
            <w:tcBorders>
              <w:top w:val="nil"/>
              <w:left w:val="nil"/>
              <w:bottom w:val="single" w:sz="8" w:space="0" w:color="auto"/>
              <w:right w:val="single" w:sz="8" w:space="0" w:color="auto"/>
            </w:tcBorders>
            <w:shd w:val="clear" w:color="auto" w:fill="auto"/>
            <w:noWrap/>
            <w:vAlign w:val="center"/>
            <w:hideMark/>
          </w:tcPr>
          <w:p w14:paraId="78CF98D5" w14:textId="77777777" w:rsidR="004E0AD4" w:rsidRPr="00B77215" w:rsidRDefault="004E0AD4" w:rsidP="004E0AD4">
            <w:pPr>
              <w:jc w:val="center"/>
              <w:rPr>
                <w:rFonts w:asciiTheme="minorHAnsi" w:eastAsia="Times New Roman" w:hAnsiTheme="minorHAnsi" w:cstheme="minorHAnsi"/>
                <w:color w:val="000000"/>
                <w:sz w:val="20"/>
                <w:szCs w:val="20"/>
              </w:rPr>
            </w:pPr>
            <w:r w:rsidRPr="00B77215">
              <w:rPr>
                <w:rFonts w:asciiTheme="minorHAnsi" w:hAnsiTheme="minorHAnsi" w:cstheme="minorHAnsi"/>
                <w:color w:val="000000"/>
                <w:sz w:val="20"/>
                <w:szCs w:val="20"/>
              </w:rPr>
              <w:t>20,3</w:t>
            </w:r>
          </w:p>
        </w:tc>
        <w:tc>
          <w:tcPr>
            <w:tcW w:w="754" w:type="dxa"/>
            <w:tcBorders>
              <w:top w:val="nil"/>
              <w:left w:val="nil"/>
              <w:bottom w:val="single" w:sz="8" w:space="0" w:color="auto"/>
              <w:right w:val="single" w:sz="8" w:space="0" w:color="auto"/>
            </w:tcBorders>
            <w:shd w:val="clear" w:color="auto" w:fill="auto"/>
            <w:noWrap/>
            <w:vAlign w:val="center"/>
            <w:hideMark/>
          </w:tcPr>
          <w:p w14:paraId="4F271CB0" w14:textId="77777777" w:rsidR="004E0AD4" w:rsidRPr="00B77215" w:rsidRDefault="004E0AD4" w:rsidP="004E0AD4">
            <w:pPr>
              <w:jc w:val="center"/>
              <w:rPr>
                <w:rFonts w:asciiTheme="minorHAnsi" w:eastAsia="Times New Roman" w:hAnsiTheme="minorHAnsi" w:cstheme="minorHAnsi"/>
                <w:color w:val="000000"/>
                <w:sz w:val="20"/>
                <w:szCs w:val="20"/>
              </w:rPr>
            </w:pPr>
            <w:r w:rsidRPr="00B77215">
              <w:rPr>
                <w:rFonts w:asciiTheme="minorHAnsi" w:hAnsiTheme="minorHAnsi" w:cstheme="minorHAnsi"/>
                <w:color w:val="000000"/>
                <w:sz w:val="20"/>
                <w:szCs w:val="20"/>
              </w:rPr>
              <w:t>21,2</w:t>
            </w:r>
          </w:p>
        </w:tc>
        <w:tc>
          <w:tcPr>
            <w:tcW w:w="754" w:type="dxa"/>
            <w:tcBorders>
              <w:top w:val="nil"/>
              <w:left w:val="nil"/>
              <w:bottom w:val="single" w:sz="8" w:space="0" w:color="auto"/>
              <w:right w:val="single" w:sz="8" w:space="0" w:color="auto"/>
            </w:tcBorders>
            <w:shd w:val="clear" w:color="auto" w:fill="auto"/>
            <w:noWrap/>
            <w:vAlign w:val="center"/>
            <w:hideMark/>
          </w:tcPr>
          <w:p w14:paraId="2A8468C6" w14:textId="77777777" w:rsidR="004E0AD4" w:rsidRPr="00B77215" w:rsidRDefault="004E0AD4" w:rsidP="004E0AD4">
            <w:pPr>
              <w:jc w:val="center"/>
              <w:rPr>
                <w:rFonts w:asciiTheme="minorHAnsi" w:eastAsia="Times New Roman" w:hAnsiTheme="minorHAnsi" w:cstheme="minorHAnsi"/>
                <w:color w:val="000000"/>
                <w:sz w:val="20"/>
                <w:szCs w:val="20"/>
              </w:rPr>
            </w:pPr>
            <w:r w:rsidRPr="00B77215">
              <w:rPr>
                <w:rFonts w:asciiTheme="minorHAnsi" w:hAnsiTheme="minorHAnsi" w:cstheme="minorHAnsi"/>
                <w:color w:val="000000"/>
                <w:sz w:val="20"/>
                <w:szCs w:val="20"/>
              </w:rPr>
              <w:t>22,8</w:t>
            </w:r>
          </w:p>
        </w:tc>
        <w:tc>
          <w:tcPr>
            <w:tcW w:w="773" w:type="dxa"/>
            <w:tcBorders>
              <w:top w:val="nil"/>
              <w:left w:val="nil"/>
              <w:bottom w:val="single" w:sz="8" w:space="0" w:color="auto"/>
              <w:right w:val="single" w:sz="8" w:space="0" w:color="auto"/>
            </w:tcBorders>
            <w:shd w:val="clear" w:color="auto" w:fill="auto"/>
            <w:noWrap/>
            <w:vAlign w:val="center"/>
            <w:hideMark/>
          </w:tcPr>
          <w:p w14:paraId="34B44FCB" w14:textId="77777777" w:rsidR="004E0AD4" w:rsidRPr="00B77215" w:rsidRDefault="004E0AD4" w:rsidP="004E0AD4">
            <w:pPr>
              <w:jc w:val="center"/>
              <w:rPr>
                <w:rFonts w:asciiTheme="minorHAnsi" w:eastAsia="Times New Roman" w:hAnsiTheme="minorHAnsi" w:cstheme="minorHAnsi"/>
                <w:color w:val="000000"/>
                <w:sz w:val="20"/>
                <w:szCs w:val="20"/>
              </w:rPr>
            </w:pPr>
            <w:r w:rsidRPr="00B77215">
              <w:rPr>
                <w:rFonts w:asciiTheme="minorHAnsi" w:hAnsiTheme="minorHAnsi" w:cstheme="minorHAnsi"/>
                <w:color w:val="000000"/>
                <w:sz w:val="20"/>
                <w:szCs w:val="20"/>
              </w:rPr>
              <w:t>24</w:t>
            </w:r>
          </w:p>
        </w:tc>
      </w:tr>
      <w:tr w:rsidR="004E0AD4" w:rsidRPr="00B77215" w14:paraId="1AC2930F" w14:textId="77777777" w:rsidTr="002F07E6">
        <w:trPr>
          <w:trHeight w:val="420"/>
        </w:trPr>
        <w:tc>
          <w:tcPr>
            <w:tcW w:w="1643" w:type="dxa"/>
            <w:tcBorders>
              <w:top w:val="nil"/>
              <w:left w:val="single" w:sz="8" w:space="0" w:color="auto"/>
              <w:bottom w:val="single" w:sz="8" w:space="0" w:color="auto"/>
              <w:right w:val="single" w:sz="8" w:space="0" w:color="auto"/>
            </w:tcBorders>
            <w:shd w:val="clear" w:color="auto" w:fill="auto"/>
            <w:noWrap/>
            <w:vAlign w:val="center"/>
            <w:hideMark/>
          </w:tcPr>
          <w:p w14:paraId="55383899" w14:textId="77777777" w:rsidR="004E0AD4" w:rsidRPr="00B77215" w:rsidRDefault="004E0AD4" w:rsidP="004E0AD4">
            <w:pPr>
              <w:jc w:val="center"/>
              <w:rPr>
                <w:rFonts w:asciiTheme="minorHAnsi" w:eastAsia="Times New Roman" w:hAnsiTheme="minorHAnsi" w:cstheme="minorHAnsi"/>
                <w:b/>
                <w:bCs/>
                <w:sz w:val="20"/>
                <w:szCs w:val="20"/>
              </w:rPr>
            </w:pPr>
            <w:r w:rsidRPr="00EC2706">
              <w:rPr>
                <w:rFonts w:asciiTheme="minorHAnsi" w:hAnsiTheme="minorHAnsi" w:cstheme="minorHAnsi"/>
                <w:b/>
                <w:bCs/>
                <w:color w:val="000000"/>
                <w:sz w:val="20"/>
                <w:szCs w:val="20"/>
              </w:rPr>
              <w:t>ΣΥΝΟΛΟ ΝΗΣΙΟΥ</w:t>
            </w:r>
          </w:p>
        </w:tc>
        <w:tc>
          <w:tcPr>
            <w:tcW w:w="754" w:type="dxa"/>
            <w:tcBorders>
              <w:top w:val="nil"/>
              <w:left w:val="nil"/>
              <w:bottom w:val="single" w:sz="8" w:space="0" w:color="auto"/>
              <w:right w:val="single" w:sz="8" w:space="0" w:color="auto"/>
            </w:tcBorders>
            <w:shd w:val="clear" w:color="auto" w:fill="auto"/>
            <w:noWrap/>
            <w:vAlign w:val="center"/>
            <w:hideMark/>
          </w:tcPr>
          <w:p w14:paraId="68E01DEC" w14:textId="77777777" w:rsidR="004E0AD4" w:rsidRPr="00B77215" w:rsidRDefault="004E0AD4" w:rsidP="004E0AD4">
            <w:pPr>
              <w:jc w:val="center"/>
              <w:rPr>
                <w:rFonts w:asciiTheme="minorHAnsi" w:eastAsia="Times New Roman" w:hAnsiTheme="minorHAnsi" w:cstheme="minorHAnsi"/>
                <w:sz w:val="20"/>
                <w:szCs w:val="20"/>
              </w:rPr>
            </w:pPr>
            <w:r w:rsidRPr="00B77215">
              <w:rPr>
                <w:rFonts w:asciiTheme="minorHAnsi" w:hAnsiTheme="minorHAnsi" w:cstheme="minorHAnsi"/>
                <w:color w:val="000000"/>
                <w:sz w:val="20"/>
                <w:szCs w:val="20"/>
              </w:rPr>
              <w:t>117,5</w:t>
            </w:r>
          </w:p>
        </w:tc>
        <w:tc>
          <w:tcPr>
            <w:tcW w:w="754" w:type="dxa"/>
            <w:tcBorders>
              <w:top w:val="nil"/>
              <w:left w:val="nil"/>
              <w:bottom w:val="single" w:sz="8" w:space="0" w:color="auto"/>
              <w:right w:val="single" w:sz="8" w:space="0" w:color="auto"/>
            </w:tcBorders>
            <w:shd w:val="clear" w:color="auto" w:fill="auto"/>
            <w:noWrap/>
            <w:vAlign w:val="center"/>
            <w:hideMark/>
          </w:tcPr>
          <w:p w14:paraId="78E8C67D" w14:textId="77777777" w:rsidR="004E0AD4" w:rsidRPr="00B77215" w:rsidRDefault="004E0AD4" w:rsidP="004E0AD4">
            <w:pPr>
              <w:jc w:val="center"/>
              <w:rPr>
                <w:rFonts w:asciiTheme="minorHAnsi" w:eastAsia="Times New Roman" w:hAnsiTheme="minorHAnsi" w:cstheme="minorHAnsi"/>
                <w:sz w:val="20"/>
                <w:szCs w:val="20"/>
              </w:rPr>
            </w:pPr>
            <w:r w:rsidRPr="00B77215">
              <w:rPr>
                <w:rFonts w:asciiTheme="minorHAnsi" w:hAnsiTheme="minorHAnsi" w:cstheme="minorHAnsi"/>
                <w:color w:val="000000"/>
                <w:sz w:val="20"/>
                <w:szCs w:val="20"/>
              </w:rPr>
              <w:t>120,4</w:t>
            </w:r>
          </w:p>
        </w:tc>
        <w:tc>
          <w:tcPr>
            <w:tcW w:w="754" w:type="dxa"/>
            <w:tcBorders>
              <w:top w:val="nil"/>
              <w:left w:val="nil"/>
              <w:bottom w:val="single" w:sz="8" w:space="0" w:color="auto"/>
              <w:right w:val="single" w:sz="8" w:space="0" w:color="auto"/>
            </w:tcBorders>
            <w:shd w:val="clear" w:color="auto" w:fill="auto"/>
            <w:noWrap/>
            <w:vAlign w:val="center"/>
            <w:hideMark/>
          </w:tcPr>
          <w:p w14:paraId="1513AEDC" w14:textId="77777777" w:rsidR="004E0AD4" w:rsidRPr="00B77215" w:rsidRDefault="004E0AD4" w:rsidP="004E0AD4">
            <w:pPr>
              <w:jc w:val="center"/>
              <w:rPr>
                <w:rFonts w:asciiTheme="minorHAnsi" w:eastAsia="Times New Roman" w:hAnsiTheme="minorHAnsi" w:cstheme="minorHAnsi"/>
                <w:sz w:val="20"/>
                <w:szCs w:val="20"/>
              </w:rPr>
            </w:pPr>
            <w:r w:rsidRPr="00B77215">
              <w:rPr>
                <w:rFonts w:asciiTheme="minorHAnsi" w:hAnsiTheme="minorHAnsi" w:cstheme="minorHAnsi"/>
                <w:color w:val="000000"/>
                <w:sz w:val="20"/>
                <w:szCs w:val="20"/>
              </w:rPr>
              <w:t>125,7</w:t>
            </w:r>
          </w:p>
        </w:tc>
        <w:tc>
          <w:tcPr>
            <w:tcW w:w="754" w:type="dxa"/>
            <w:tcBorders>
              <w:top w:val="nil"/>
              <w:left w:val="nil"/>
              <w:bottom w:val="single" w:sz="8" w:space="0" w:color="auto"/>
              <w:right w:val="single" w:sz="8" w:space="0" w:color="auto"/>
            </w:tcBorders>
            <w:shd w:val="clear" w:color="auto" w:fill="auto"/>
            <w:noWrap/>
            <w:vAlign w:val="center"/>
            <w:hideMark/>
          </w:tcPr>
          <w:p w14:paraId="2F27F4BB" w14:textId="77777777" w:rsidR="004E0AD4" w:rsidRPr="00B77215" w:rsidRDefault="004E0AD4" w:rsidP="004E0AD4">
            <w:pPr>
              <w:jc w:val="center"/>
              <w:rPr>
                <w:rFonts w:asciiTheme="minorHAnsi" w:eastAsia="Times New Roman" w:hAnsiTheme="minorHAnsi" w:cstheme="minorHAnsi"/>
                <w:sz w:val="20"/>
                <w:szCs w:val="20"/>
              </w:rPr>
            </w:pPr>
            <w:r w:rsidRPr="00B77215">
              <w:rPr>
                <w:rFonts w:asciiTheme="minorHAnsi" w:hAnsiTheme="minorHAnsi" w:cstheme="minorHAnsi"/>
                <w:color w:val="000000"/>
                <w:sz w:val="20"/>
                <w:szCs w:val="20"/>
              </w:rPr>
              <w:t>127,4</w:t>
            </w:r>
          </w:p>
        </w:tc>
        <w:tc>
          <w:tcPr>
            <w:tcW w:w="754" w:type="dxa"/>
            <w:tcBorders>
              <w:top w:val="nil"/>
              <w:left w:val="nil"/>
              <w:bottom w:val="single" w:sz="8" w:space="0" w:color="auto"/>
              <w:right w:val="single" w:sz="8" w:space="0" w:color="auto"/>
            </w:tcBorders>
            <w:shd w:val="clear" w:color="auto" w:fill="auto"/>
            <w:noWrap/>
            <w:vAlign w:val="center"/>
            <w:hideMark/>
          </w:tcPr>
          <w:p w14:paraId="2AE4765D" w14:textId="77777777" w:rsidR="004E0AD4" w:rsidRPr="00B77215" w:rsidRDefault="004E0AD4" w:rsidP="004E0AD4">
            <w:pPr>
              <w:jc w:val="center"/>
              <w:rPr>
                <w:rFonts w:asciiTheme="minorHAnsi" w:eastAsia="Times New Roman" w:hAnsiTheme="minorHAnsi" w:cstheme="minorHAnsi"/>
                <w:sz w:val="20"/>
                <w:szCs w:val="20"/>
              </w:rPr>
            </w:pPr>
            <w:r w:rsidRPr="00B77215">
              <w:rPr>
                <w:rFonts w:asciiTheme="minorHAnsi" w:hAnsiTheme="minorHAnsi" w:cstheme="minorHAnsi"/>
                <w:color w:val="000000"/>
                <w:sz w:val="20"/>
                <w:szCs w:val="20"/>
              </w:rPr>
              <w:t>125,8</w:t>
            </w:r>
          </w:p>
        </w:tc>
        <w:tc>
          <w:tcPr>
            <w:tcW w:w="754" w:type="dxa"/>
            <w:tcBorders>
              <w:top w:val="nil"/>
              <w:left w:val="nil"/>
              <w:bottom w:val="single" w:sz="8" w:space="0" w:color="auto"/>
              <w:right w:val="single" w:sz="8" w:space="0" w:color="auto"/>
            </w:tcBorders>
            <w:shd w:val="clear" w:color="auto" w:fill="auto"/>
            <w:noWrap/>
            <w:vAlign w:val="center"/>
            <w:hideMark/>
          </w:tcPr>
          <w:p w14:paraId="199D8BC1" w14:textId="77777777" w:rsidR="004E0AD4" w:rsidRPr="00B77215" w:rsidRDefault="004E0AD4" w:rsidP="004E0AD4">
            <w:pPr>
              <w:jc w:val="center"/>
              <w:rPr>
                <w:rFonts w:asciiTheme="minorHAnsi" w:eastAsia="Times New Roman" w:hAnsiTheme="minorHAnsi" w:cstheme="minorHAnsi"/>
                <w:sz w:val="20"/>
                <w:szCs w:val="20"/>
              </w:rPr>
            </w:pPr>
            <w:r w:rsidRPr="00B77215">
              <w:rPr>
                <w:rFonts w:asciiTheme="minorHAnsi" w:hAnsiTheme="minorHAnsi" w:cstheme="minorHAnsi"/>
                <w:color w:val="000000"/>
                <w:sz w:val="20"/>
                <w:szCs w:val="20"/>
              </w:rPr>
              <w:t>124,3</w:t>
            </w:r>
          </w:p>
        </w:tc>
        <w:tc>
          <w:tcPr>
            <w:tcW w:w="754" w:type="dxa"/>
            <w:tcBorders>
              <w:top w:val="nil"/>
              <w:left w:val="nil"/>
              <w:bottom w:val="single" w:sz="8" w:space="0" w:color="auto"/>
              <w:right w:val="single" w:sz="8" w:space="0" w:color="auto"/>
            </w:tcBorders>
            <w:shd w:val="clear" w:color="auto" w:fill="auto"/>
            <w:noWrap/>
            <w:vAlign w:val="center"/>
            <w:hideMark/>
          </w:tcPr>
          <w:p w14:paraId="4C0726E8" w14:textId="77777777" w:rsidR="004E0AD4" w:rsidRPr="00B77215" w:rsidRDefault="004E0AD4" w:rsidP="004E0AD4">
            <w:pPr>
              <w:jc w:val="center"/>
              <w:rPr>
                <w:rFonts w:asciiTheme="minorHAnsi" w:eastAsia="Times New Roman" w:hAnsiTheme="minorHAnsi" w:cstheme="minorHAnsi"/>
                <w:sz w:val="20"/>
                <w:szCs w:val="20"/>
              </w:rPr>
            </w:pPr>
            <w:r w:rsidRPr="00B77215">
              <w:rPr>
                <w:rFonts w:asciiTheme="minorHAnsi" w:hAnsiTheme="minorHAnsi" w:cstheme="minorHAnsi"/>
                <w:color w:val="000000"/>
                <w:sz w:val="20"/>
                <w:szCs w:val="20"/>
              </w:rPr>
              <w:t>126,8</w:t>
            </w:r>
          </w:p>
        </w:tc>
        <w:tc>
          <w:tcPr>
            <w:tcW w:w="754" w:type="dxa"/>
            <w:tcBorders>
              <w:top w:val="nil"/>
              <w:left w:val="nil"/>
              <w:bottom w:val="single" w:sz="8" w:space="0" w:color="auto"/>
              <w:right w:val="single" w:sz="8" w:space="0" w:color="auto"/>
            </w:tcBorders>
            <w:shd w:val="clear" w:color="auto" w:fill="auto"/>
            <w:noWrap/>
            <w:vAlign w:val="center"/>
            <w:hideMark/>
          </w:tcPr>
          <w:p w14:paraId="496C6A2C" w14:textId="77777777" w:rsidR="004E0AD4" w:rsidRPr="00B77215" w:rsidRDefault="004E0AD4" w:rsidP="004E0AD4">
            <w:pPr>
              <w:jc w:val="center"/>
              <w:rPr>
                <w:rFonts w:asciiTheme="minorHAnsi" w:eastAsia="Times New Roman" w:hAnsiTheme="minorHAnsi" w:cstheme="minorHAnsi"/>
                <w:sz w:val="20"/>
                <w:szCs w:val="20"/>
              </w:rPr>
            </w:pPr>
            <w:r w:rsidRPr="00B77215">
              <w:rPr>
                <w:rFonts w:asciiTheme="minorHAnsi" w:hAnsiTheme="minorHAnsi" w:cstheme="minorHAnsi"/>
                <w:color w:val="000000"/>
                <w:sz w:val="20"/>
                <w:szCs w:val="20"/>
              </w:rPr>
              <w:t>133,1</w:t>
            </w:r>
          </w:p>
        </w:tc>
        <w:tc>
          <w:tcPr>
            <w:tcW w:w="773" w:type="dxa"/>
            <w:tcBorders>
              <w:top w:val="nil"/>
              <w:left w:val="nil"/>
              <w:bottom w:val="single" w:sz="8" w:space="0" w:color="auto"/>
              <w:right w:val="single" w:sz="8" w:space="0" w:color="auto"/>
            </w:tcBorders>
            <w:shd w:val="clear" w:color="auto" w:fill="auto"/>
            <w:noWrap/>
            <w:vAlign w:val="center"/>
            <w:hideMark/>
          </w:tcPr>
          <w:p w14:paraId="5F31F64B" w14:textId="77777777" w:rsidR="004E0AD4" w:rsidRPr="00B77215" w:rsidRDefault="004E0AD4" w:rsidP="004E0AD4">
            <w:pPr>
              <w:jc w:val="center"/>
              <w:rPr>
                <w:rFonts w:asciiTheme="minorHAnsi" w:eastAsia="Times New Roman" w:hAnsiTheme="minorHAnsi" w:cstheme="minorHAnsi"/>
                <w:sz w:val="20"/>
                <w:szCs w:val="20"/>
              </w:rPr>
            </w:pPr>
            <w:r w:rsidRPr="00B77215">
              <w:rPr>
                <w:rFonts w:asciiTheme="minorHAnsi" w:hAnsiTheme="minorHAnsi" w:cstheme="minorHAnsi"/>
                <w:color w:val="000000"/>
                <w:sz w:val="20"/>
                <w:szCs w:val="20"/>
              </w:rPr>
              <w:t>136,8</w:t>
            </w:r>
          </w:p>
        </w:tc>
      </w:tr>
    </w:tbl>
    <w:p w14:paraId="35906AEF" w14:textId="77777777" w:rsidR="004E0AD4" w:rsidRPr="00850BD3" w:rsidRDefault="004E0AD4" w:rsidP="004E0AD4">
      <w:pPr>
        <w:autoSpaceDE w:val="0"/>
        <w:autoSpaceDN w:val="0"/>
        <w:adjustRightInd w:val="0"/>
        <w:jc w:val="both"/>
        <w:rPr>
          <w:rFonts w:asciiTheme="minorHAnsi" w:hAnsiTheme="minorHAnsi" w:cstheme="minorHAnsi"/>
        </w:rPr>
      </w:pPr>
      <w:bookmarkStart w:id="4096" w:name="_Toc486600901"/>
      <w:bookmarkStart w:id="4097" w:name="_Toc486602160"/>
      <w:bookmarkStart w:id="4098" w:name="_Toc486602320"/>
      <w:bookmarkStart w:id="4099" w:name="_Toc486602400"/>
    </w:p>
    <w:p w14:paraId="00632D6B" w14:textId="77777777" w:rsidR="004E0AD4" w:rsidRPr="00850BD3" w:rsidRDefault="004E0AD4" w:rsidP="004E0AD4">
      <w:pPr>
        <w:jc w:val="both"/>
        <w:rPr>
          <w:rFonts w:asciiTheme="minorHAnsi" w:hAnsiTheme="minorHAnsi" w:cstheme="minorHAnsi"/>
        </w:rPr>
      </w:pPr>
      <w:r w:rsidRPr="00850BD3">
        <w:rPr>
          <w:rFonts w:asciiTheme="minorHAnsi" w:hAnsiTheme="minorHAnsi" w:cstheme="minorHAnsi"/>
        </w:rPr>
        <w:lastRenderedPageBreak/>
        <w:t>Επισημαίνεται ότι το συνολικό μέγιστο φορτίο του νησιού το 2017 ήταν 140,8 MW, σημειώνοντας αύξηση περίπου 15% σε σχέση με το μέγιστο του 2016 (122,6 MW), ενώ τα προβλήματα κατολίσθησης στον Υ/Σ Αγ. Βασιλείου καθιστούν απολύτως επισφαλή την ηλεκτροδότηση όλου του βόρειου τουριστικού τμήματος του νησιού.</w:t>
      </w:r>
    </w:p>
    <w:p w14:paraId="77D20622" w14:textId="77777777" w:rsidR="004E0AD4" w:rsidRPr="00850BD3" w:rsidRDefault="004E0AD4" w:rsidP="004E0AD4">
      <w:pPr>
        <w:jc w:val="both"/>
        <w:rPr>
          <w:rFonts w:asciiTheme="minorHAnsi" w:hAnsiTheme="minorHAnsi" w:cstheme="minorHAnsi"/>
        </w:rPr>
      </w:pPr>
      <w:r w:rsidRPr="00850BD3">
        <w:rPr>
          <w:rFonts w:asciiTheme="minorHAnsi" w:hAnsiTheme="minorHAnsi" w:cstheme="minorHAnsi"/>
        </w:rPr>
        <w:t xml:space="preserve">Για όλους τους προαναφερόμενους λόγους,  έχει δρομολογηθεί η επαύξηση του Υ/Σ Κέρκυρα ΙΙ με αντικατάσταση των δύο Μ/Σ ισχύος 20/25 </w:t>
      </w:r>
      <w:r w:rsidRPr="00850BD3">
        <w:rPr>
          <w:rFonts w:asciiTheme="minorHAnsi" w:hAnsiTheme="minorHAnsi" w:cstheme="minorHAnsi"/>
          <w:lang w:val="en-US"/>
        </w:rPr>
        <w:t>MVA</w:t>
      </w:r>
      <w:r w:rsidRPr="00850BD3">
        <w:rPr>
          <w:rFonts w:asciiTheme="minorHAnsi" w:hAnsiTheme="minorHAnsi" w:cstheme="minorHAnsi"/>
        </w:rPr>
        <w:t xml:space="preserve"> από δύο (2) Μ/Σ ισχύος 40/50 </w:t>
      </w:r>
      <w:r w:rsidRPr="00850BD3">
        <w:rPr>
          <w:rFonts w:asciiTheme="minorHAnsi" w:hAnsiTheme="minorHAnsi" w:cstheme="minorHAnsi"/>
          <w:lang w:val="en-US"/>
        </w:rPr>
        <w:t>MVA</w:t>
      </w:r>
      <w:r w:rsidRPr="00850BD3">
        <w:rPr>
          <w:rFonts w:asciiTheme="minorHAnsi" w:hAnsiTheme="minorHAnsi" w:cstheme="minorHAnsi"/>
        </w:rPr>
        <w:t>.</w:t>
      </w:r>
    </w:p>
    <w:p w14:paraId="4F424342" w14:textId="77777777" w:rsidR="004E0AD4" w:rsidRPr="00016DBE" w:rsidRDefault="004E0AD4" w:rsidP="005B2E9A">
      <w:pPr>
        <w:jc w:val="both"/>
        <w:rPr>
          <w:rFonts w:cstheme="minorHAnsi"/>
        </w:rPr>
      </w:pPr>
    </w:p>
    <w:p w14:paraId="3C1B1B69" w14:textId="77777777" w:rsidR="004E0AD4" w:rsidRPr="00850BD3" w:rsidRDefault="004756C8" w:rsidP="000016CB">
      <w:pPr>
        <w:pStyle w:val="20"/>
        <w:spacing w:before="120"/>
        <w:rPr>
          <w:rFonts w:asciiTheme="minorHAnsi" w:hAnsiTheme="minorHAnsi" w:cstheme="minorHAnsi"/>
          <w:i/>
          <w:sz w:val="24"/>
        </w:rPr>
      </w:pPr>
      <w:bookmarkStart w:id="4100" w:name="_Toc486767973"/>
      <w:bookmarkStart w:id="4101" w:name="_Toc486849971"/>
      <w:bookmarkStart w:id="4102" w:name="_Toc493056231"/>
      <w:bookmarkStart w:id="4103" w:name="_Toc493236042"/>
      <w:bookmarkStart w:id="4104" w:name="_Toc11242588"/>
      <w:bookmarkStart w:id="4105" w:name="_Toc68779410"/>
      <w:bookmarkStart w:id="4106" w:name="_Toc58592836"/>
      <w:r w:rsidRPr="00850BD3">
        <w:rPr>
          <w:rFonts w:asciiTheme="minorHAnsi" w:hAnsiTheme="minorHAnsi" w:cstheme="minorHAnsi"/>
          <w:i/>
          <w:sz w:val="24"/>
        </w:rPr>
        <w:t>ΕΝ.ΥΣ-Υ.19.</w:t>
      </w:r>
      <w:r w:rsidR="003F3862" w:rsidRPr="00850BD3">
        <w:rPr>
          <w:rFonts w:asciiTheme="minorHAnsi" w:hAnsiTheme="minorHAnsi" w:cstheme="minorHAnsi"/>
          <w:i/>
          <w:sz w:val="24"/>
        </w:rPr>
        <w:t>8</w:t>
      </w:r>
      <w:r w:rsidRPr="00850BD3">
        <w:rPr>
          <w:rFonts w:asciiTheme="minorHAnsi" w:hAnsiTheme="minorHAnsi" w:cstheme="minorHAnsi"/>
          <w:i/>
          <w:sz w:val="24"/>
        </w:rPr>
        <w:t xml:space="preserve"> </w:t>
      </w:r>
      <w:r w:rsidR="004E0AD4" w:rsidRPr="00850BD3">
        <w:rPr>
          <w:rFonts w:asciiTheme="minorHAnsi" w:hAnsiTheme="minorHAnsi" w:cstheme="minorHAnsi"/>
          <w:i/>
          <w:sz w:val="24"/>
        </w:rPr>
        <w:t>Ανακατασκευή με επαύξηση Υ/Σ Κέρκυρα Ι</w:t>
      </w:r>
      <w:bookmarkEnd w:id="4096"/>
      <w:bookmarkEnd w:id="4097"/>
      <w:bookmarkEnd w:id="4098"/>
      <w:bookmarkEnd w:id="4099"/>
      <w:bookmarkEnd w:id="4100"/>
      <w:bookmarkEnd w:id="4101"/>
      <w:bookmarkEnd w:id="4102"/>
      <w:bookmarkEnd w:id="4103"/>
      <w:bookmarkEnd w:id="4104"/>
      <w:bookmarkEnd w:id="4105"/>
      <w:bookmarkEnd w:id="4106"/>
    </w:p>
    <w:p w14:paraId="76F75C37" w14:textId="77777777" w:rsidR="004E0AD4" w:rsidRPr="00850BD3" w:rsidRDefault="004E0AD4" w:rsidP="000016CB">
      <w:pPr>
        <w:autoSpaceDE w:val="0"/>
        <w:autoSpaceDN w:val="0"/>
        <w:adjustRightInd w:val="0"/>
        <w:spacing w:before="120" w:after="120"/>
        <w:jc w:val="both"/>
        <w:rPr>
          <w:rFonts w:asciiTheme="minorHAnsi" w:hAnsiTheme="minorHAnsi" w:cstheme="minorHAnsi"/>
        </w:rPr>
      </w:pPr>
      <w:r w:rsidRPr="00850BD3">
        <w:rPr>
          <w:rFonts w:asciiTheme="minorHAnsi" w:hAnsiTheme="minorHAnsi" w:cstheme="minorHAnsi"/>
        </w:rPr>
        <w:t xml:space="preserve">Ο Υ/Σ Κέρκυρα Ι έχει εγκατεστημένη ισχύ 2Χ20/25 MVA και λειτουργεί στα 66 </w:t>
      </w:r>
      <w:r w:rsidRPr="00850BD3">
        <w:rPr>
          <w:rFonts w:asciiTheme="minorHAnsi" w:hAnsiTheme="minorHAnsi" w:cstheme="minorHAnsi"/>
          <w:lang w:val="en-US"/>
        </w:rPr>
        <w:t>kV</w:t>
      </w:r>
      <w:r w:rsidRPr="00850BD3">
        <w:rPr>
          <w:rFonts w:asciiTheme="minorHAnsi" w:hAnsiTheme="minorHAnsi" w:cstheme="minorHAnsi"/>
        </w:rPr>
        <w:t xml:space="preserve">, ενώ σήμερα τροφοδοτείται μόνο από τον Υ/Σ Κέρκυρα ΙΙ μέσω ΓΜ 150 </w:t>
      </w:r>
      <w:proofErr w:type="spellStart"/>
      <w:r w:rsidRPr="00850BD3">
        <w:rPr>
          <w:rFonts w:asciiTheme="minorHAnsi" w:hAnsiTheme="minorHAnsi" w:cstheme="minorHAnsi"/>
        </w:rPr>
        <w:t>kV</w:t>
      </w:r>
      <w:proofErr w:type="spellEnd"/>
      <w:r w:rsidRPr="00850BD3">
        <w:rPr>
          <w:rFonts w:asciiTheme="minorHAnsi" w:hAnsiTheme="minorHAnsi" w:cstheme="minorHAnsi"/>
        </w:rPr>
        <w:t xml:space="preserve"> και ΑΜΣ 150/66 k</w:t>
      </w:r>
      <w:r w:rsidRPr="00850BD3">
        <w:rPr>
          <w:rFonts w:asciiTheme="minorHAnsi" w:hAnsiTheme="minorHAnsi" w:cstheme="minorHAnsi"/>
          <w:lang w:val="en-US"/>
        </w:rPr>
        <w:t>V</w:t>
      </w:r>
      <w:r w:rsidRPr="00850BD3">
        <w:rPr>
          <w:rFonts w:asciiTheme="minorHAnsi" w:hAnsiTheme="minorHAnsi" w:cstheme="minorHAnsi"/>
        </w:rPr>
        <w:t xml:space="preserve">. Έχουν δρομολογηθεί τα αναγκαία έργα για τη μετάβασή του στα 150 </w:t>
      </w:r>
      <w:r w:rsidRPr="00850BD3">
        <w:rPr>
          <w:rFonts w:asciiTheme="minorHAnsi" w:hAnsiTheme="minorHAnsi" w:cstheme="minorHAnsi"/>
          <w:lang w:val="en-US"/>
        </w:rPr>
        <w:t>kV</w:t>
      </w:r>
      <w:r w:rsidRPr="00850BD3">
        <w:rPr>
          <w:rFonts w:asciiTheme="minorHAnsi" w:hAnsiTheme="minorHAnsi" w:cstheme="minorHAnsi"/>
        </w:rPr>
        <w:t xml:space="preserve">, την εγκατάσταση υπογείου καλωδίου ΥΤ μεταξύ των Υ/Σ Κέρκυρα Ι και ΙΙ, με την προσθήκη μίας πύλης ΥΤ σε καθένα από τους δύο Υ/Σ, και την εγκατάσταση δύο (2) Μ/Σ ισχύος 40/50 ΜVA. </w:t>
      </w:r>
    </w:p>
    <w:p w14:paraId="0A99985A" w14:textId="77777777" w:rsidR="004E0AD4" w:rsidRPr="00850BD3" w:rsidRDefault="004E0AD4" w:rsidP="000016CB">
      <w:pPr>
        <w:autoSpaceDE w:val="0"/>
        <w:autoSpaceDN w:val="0"/>
        <w:adjustRightInd w:val="0"/>
        <w:spacing w:before="120"/>
        <w:jc w:val="both"/>
        <w:rPr>
          <w:rFonts w:asciiTheme="minorHAnsi" w:hAnsiTheme="minorHAnsi" w:cstheme="minorHAnsi"/>
        </w:rPr>
      </w:pPr>
    </w:p>
    <w:p w14:paraId="41767D9A" w14:textId="77777777" w:rsidR="004E0AD4" w:rsidRPr="00850BD3" w:rsidRDefault="004756C8" w:rsidP="000016CB">
      <w:pPr>
        <w:pStyle w:val="20"/>
        <w:spacing w:before="120"/>
        <w:rPr>
          <w:rFonts w:asciiTheme="minorHAnsi" w:hAnsiTheme="minorHAnsi" w:cstheme="minorHAnsi"/>
          <w:i/>
          <w:sz w:val="24"/>
        </w:rPr>
      </w:pPr>
      <w:bookmarkStart w:id="4107" w:name="_Toc486600902"/>
      <w:bookmarkStart w:id="4108" w:name="_Toc486602161"/>
      <w:bookmarkStart w:id="4109" w:name="_Toc486602321"/>
      <w:bookmarkStart w:id="4110" w:name="_Toc486602401"/>
      <w:bookmarkStart w:id="4111" w:name="_Toc486767974"/>
      <w:bookmarkStart w:id="4112" w:name="_Toc486849972"/>
      <w:bookmarkStart w:id="4113" w:name="_Toc493056232"/>
      <w:bookmarkStart w:id="4114" w:name="_Toc493236043"/>
      <w:bookmarkStart w:id="4115" w:name="_Toc11242589"/>
      <w:bookmarkStart w:id="4116" w:name="_Toc68779411"/>
      <w:bookmarkStart w:id="4117" w:name="_Toc58592837"/>
      <w:r w:rsidRPr="00850BD3">
        <w:rPr>
          <w:rFonts w:asciiTheme="minorHAnsi" w:hAnsiTheme="minorHAnsi" w:cstheme="minorHAnsi"/>
          <w:i/>
          <w:sz w:val="24"/>
        </w:rPr>
        <w:t>ΕΝ.ΥΣ-Υ.19.</w:t>
      </w:r>
      <w:r w:rsidR="003F3862" w:rsidRPr="00850BD3">
        <w:rPr>
          <w:rFonts w:asciiTheme="minorHAnsi" w:hAnsiTheme="minorHAnsi" w:cstheme="minorHAnsi"/>
          <w:i/>
          <w:sz w:val="24"/>
        </w:rPr>
        <w:t>9</w:t>
      </w:r>
      <w:r w:rsidRPr="00850BD3">
        <w:rPr>
          <w:rFonts w:asciiTheme="minorHAnsi" w:hAnsiTheme="minorHAnsi" w:cstheme="minorHAnsi"/>
          <w:i/>
          <w:sz w:val="24"/>
        </w:rPr>
        <w:t xml:space="preserve"> </w:t>
      </w:r>
      <w:r w:rsidR="004E0AD4" w:rsidRPr="00850BD3">
        <w:rPr>
          <w:rFonts w:asciiTheme="minorHAnsi" w:hAnsiTheme="minorHAnsi" w:cstheme="minorHAnsi"/>
          <w:i/>
          <w:sz w:val="24"/>
        </w:rPr>
        <w:t xml:space="preserve">Ανακατασκευή με επαύξηση Υ/Σ ΑΗΣ </w:t>
      </w:r>
      <w:proofErr w:type="spellStart"/>
      <w:r w:rsidR="004E0AD4" w:rsidRPr="00850BD3">
        <w:rPr>
          <w:rFonts w:asciiTheme="minorHAnsi" w:hAnsiTheme="minorHAnsi" w:cstheme="minorHAnsi"/>
          <w:i/>
          <w:sz w:val="24"/>
        </w:rPr>
        <w:t>Αλιβερίου</w:t>
      </w:r>
      <w:bookmarkEnd w:id="4107"/>
      <w:bookmarkEnd w:id="4108"/>
      <w:bookmarkEnd w:id="4109"/>
      <w:bookmarkEnd w:id="4110"/>
      <w:bookmarkEnd w:id="4111"/>
      <w:bookmarkEnd w:id="4112"/>
      <w:bookmarkEnd w:id="4113"/>
      <w:bookmarkEnd w:id="4114"/>
      <w:bookmarkEnd w:id="4115"/>
      <w:bookmarkEnd w:id="4116"/>
      <w:bookmarkEnd w:id="4117"/>
      <w:proofErr w:type="spellEnd"/>
    </w:p>
    <w:p w14:paraId="79BD4CAA" w14:textId="77777777" w:rsidR="004E0AD4" w:rsidRPr="00850BD3" w:rsidRDefault="004E0AD4" w:rsidP="000016CB">
      <w:pPr>
        <w:spacing w:before="120" w:after="120"/>
        <w:jc w:val="both"/>
        <w:rPr>
          <w:rFonts w:asciiTheme="minorHAnsi" w:hAnsiTheme="minorHAnsi" w:cstheme="minorHAnsi"/>
        </w:rPr>
      </w:pPr>
      <w:r w:rsidRPr="00850BD3">
        <w:rPr>
          <w:rFonts w:asciiTheme="minorHAnsi" w:hAnsiTheme="minorHAnsi" w:cstheme="minorHAnsi"/>
        </w:rPr>
        <w:t xml:space="preserve">Στον εν λόγω Υ/Σ είχε προγραμματιστεί η αντικατάσταση ενός από τους δύο Μ/Σ ισχύος, που δεν διέθετε ρυθμιστή τάσης, με νέο Μ/Σ ισχύος 40/50 MVA, καθώς και η αλλαγή της τάσης από 15 στα 20 </w:t>
      </w:r>
      <w:r w:rsidRPr="00850BD3">
        <w:rPr>
          <w:rFonts w:asciiTheme="minorHAnsi" w:hAnsiTheme="minorHAnsi" w:cstheme="minorHAnsi"/>
          <w:lang w:val="en-US"/>
        </w:rPr>
        <w:t>kV</w:t>
      </w:r>
      <w:r w:rsidRPr="00850BD3">
        <w:rPr>
          <w:rFonts w:asciiTheme="minorHAnsi" w:hAnsiTheme="minorHAnsi" w:cstheme="minorHAnsi"/>
        </w:rPr>
        <w:t xml:space="preserve"> στην τροφοδοτούμενη από αυτόν πλευρά ΜΤ. </w:t>
      </w:r>
    </w:p>
    <w:p w14:paraId="6E332026" w14:textId="77777777" w:rsidR="004E0AD4" w:rsidRPr="00850BD3" w:rsidRDefault="004E0AD4" w:rsidP="000016CB">
      <w:pPr>
        <w:spacing w:before="120"/>
        <w:jc w:val="both"/>
        <w:rPr>
          <w:rFonts w:asciiTheme="minorHAnsi" w:hAnsiTheme="minorHAnsi" w:cstheme="minorHAnsi"/>
        </w:rPr>
      </w:pPr>
      <w:r w:rsidRPr="00850BD3">
        <w:rPr>
          <w:rFonts w:asciiTheme="minorHAnsi" w:hAnsiTheme="minorHAnsi" w:cstheme="minorHAnsi"/>
        </w:rPr>
        <w:t xml:space="preserve">Η με </w:t>
      </w:r>
      <w:proofErr w:type="spellStart"/>
      <w:r w:rsidRPr="00850BD3">
        <w:rPr>
          <w:rFonts w:asciiTheme="minorHAnsi" w:hAnsiTheme="minorHAnsi" w:cstheme="minorHAnsi"/>
        </w:rPr>
        <w:t>αριθμ</w:t>
      </w:r>
      <w:proofErr w:type="spellEnd"/>
      <w:r w:rsidRPr="00850BD3">
        <w:rPr>
          <w:rFonts w:asciiTheme="minorHAnsi" w:hAnsiTheme="minorHAnsi" w:cstheme="minorHAnsi"/>
        </w:rPr>
        <w:t xml:space="preserve">. </w:t>
      </w:r>
      <w:proofErr w:type="spellStart"/>
      <w:r w:rsidRPr="00850BD3">
        <w:rPr>
          <w:rFonts w:asciiTheme="minorHAnsi" w:hAnsiTheme="minorHAnsi" w:cstheme="minorHAnsi"/>
        </w:rPr>
        <w:t>Πρωτ</w:t>
      </w:r>
      <w:proofErr w:type="spellEnd"/>
      <w:r w:rsidRPr="00850BD3">
        <w:rPr>
          <w:rFonts w:asciiTheme="minorHAnsi" w:hAnsiTheme="minorHAnsi" w:cstheme="minorHAnsi"/>
        </w:rPr>
        <w:t xml:space="preserve">. 164092/24-9-2014 Απόφαση του Υ.Π.Ε.Κ.Α. που αφορούσε στην οριστική παύση λειτουργίας των παλαιών Μονάδων του ΑΗΣ </w:t>
      </w:r>
      <w:proofErr w:type="spellStart"/>
      <w:r w:rsidRPr="00850BD3">
        <w:rPr>
          <w:rFonts w:asciiTheme="minorHAnsi" w:hAnsiTheme="minorHAnsi" w:cstheme="minorHAnsi"/>
        </w:rPr>
        <w:t>Αλιβερίου</w:t>
      </w:r>
      <w:proofErr w:type="spellEnd"/>
      <w:r w:rsidRPr="00850BD3">
        <w:rPr>
          <w:rFonts w:asciiTheme="minorHAnsi" w:hAnsiTheme="minorHAnsi" w:cstheme="minorHAnsi"/>
        </w:rPr>
        <w:t xml:space="preserve"> επέβαλε την επείγουσα δρομολόγηση των διαδικασιών για πλήρη διαχωρισμό των εγκαταστάσεων του ΔΕΔΔΗΕ από αυτές του Σταθμού Παραγωγής σε συνδυασμό με τη συνολική ανακατασκευή του Υ/Σ με προσθήκη ενός (1) νέου Μ/Σ 40/50 ΜVA.</w:t>
      </w:r>
    </w:p>
    <w:p w14:paraId="3A653E87" w14:textId="77777777" w:rsidR="004E0AD4" w:rsidRPr="00850BD3" w:rsidRDefault="004756C8" w:rsidP="000016CB">
      <w:pPr>
        <w:pStyle w:val="20"/>
        <w:spacing w:before="120"/>
        <w:rPr>
          <w:rFonts w:asciiTheme="minorHAnsi" w:hAnsiTheme="minorHAnsi" w:cstheme="minorHAnsi"/>
          <w:i/>
          <w:sz w:val="24"/>
        </w:rPr>
      </w:pPr>
      <w:bookmarkStart w:id="4118" w:name="_Toc486600903"/>
      <w:bookmarkStart w:id="4119" w:name="_Toc486602162"/>
      <w:bookmarkStart w:id="4120" w:name="_Toc486602322"/>
      <w:bookmarkStart w:id="4121" w:name="_Toc486602402"/>
      <w:bookmarkStart w:id="4122" w:name="_Toc486767975"/>
      <w:bookmarkStart w:id="4123" w:name="_Toc486849973"/>
      <w:bookmarkStart w:id="4124" w:name="_Toc493056233"/>
      <w:bookmarkStart w:id="4125" w:name="_Toc493236044"/>
      <w:bookmarkStart w:id="4126" w:name="_Toc11242590"/>
      <w:bookmarkStart w:id="4127" w:name="_Toc68779412"/>
      <w:bookmarkStart w:id="4128" w:name="_Toc58592838"/>
      <w:r w:rsidRPr="00A852C8">
        <w:rPr>
          <w:rFonts w:asciiTheme="minorHAnsi" w:hAnsiTheme="minorHAnsi" w:cstheme="minorHAnsi"/>
          <w:i/>
          <w:sz w:val="24"/>
        </w:rPr>
        <w:t>ΕΝ.ΥΣ-Υ.19.1</w:t>
      </w:r>
      <w:r w:rsidR="003F3862" w:rsidRPr="00A852C8">
        <w:rPr>
          <w:rFonts w:asciiTheme="minorHAnsi" w:hAnsiTheme="minorHAnsi" w:cstheme="minorHAnsi"/>
          <w:i/>
          <w:sz w:val="24"/>
        </w:rPr>
        <w:t>0</w:t>
      </w:r>
      <w:r w:rsidRPr="00A852C8">
        <w:rPr>
          <w:rFonts w:asciiTheme="minorHAnsi" w:hAnsiTheme="minorHAnsi" w:cstheme="minorHAnsi"/>
          <w:i/>
          <w:sz w:val="24"/>
        </w:rPr>
        <w:t xml:space="preserve"> </w:t>
      </w:r>
      <w:r w:rsidR="004E0AD4" w:rsidRPr="00A852C8">
        <w:rPr>
          <w:rFonts w:asciiTheme="minorHAnsi" w:hAnsiTheme="minorHAnsi" w:cstheme="minorHAnsi"/>
          <w:i/>
          <w:sz w:val="24"/>
        </w:rPr>
        <w:t>Ανακατασκευή Υ/Σ εντός του ΥΗΣ Εδεσσαίου</w:t>
      </w:r>
      <w:bookmarkEnd w:id="4118"/>
      <w:bookmarkEnd w:id="4119"/>
      <w:bookmarkEnd w:id="4120"/>
      <w:bookmarkEnd w:id="4121"/>
      <w:bookmarkEnd w:id="4122"/>
      <w:bookmarkEnd w:id="4123"/>
      <w:bookmarkEnd w:id="4124"/>
      <w:bookmarkEnd w:id="4125"/>
      <w:bookmarkEnd w:id="4126"/>
      <w:bookmarkEnd w:id="4127"/>
      <w:bookmarkEnd w:id="4128"/>
    </w:p>
    <w:p w14:paraId="591C8A19" w14:textId="77777777" w:rsidR="004E0AD4" w:rsidRPr="00850BD3" w:rsidRDefault="004E0AD4" w:rsidP="000016CB">
      <w:pPr>
        <w:spacing w:before="120"/>
        <w:jc w:val="both"/>
        <w:rPr>
          <w:rFonts w:asciiTheme="minorHAnsi" w:hAnsiTheme="minorHAnsi" w:cstheme="minorHAnsi"/>
        </w:rPr>
      </w:pPr>
      <w:r w:rsidRPr="00850BD3">
        <w:rPr>
          <w:rFonts w:asciiTheme="minorHAnsi" w:hAnsiTheme="minorHAnsi" w:cstheme="minorHAnsi"/>
        </w:rPr>
        <w:t xml:space="preserve">Ανακατασκευή με κατάργηση της χρήσης από τον ΔΕΔΔΗΕ του Μ/Σ 3 τυλιγμάτων, εγκατάσταση δύο (2) Μ/Σ 20/25 </w:t>
      </w:r>
      <w:r w:rsidRPr="00850BD3">
        <w:rPr>
          <w:rFonts w:asciiTheme="minorHAnsi" w:hAnsiTheme="minorHAnsi" w:cstheme="minorHAnsi"/>
          <w:lang w:val="en-US"/>
        </w:rPr>
        <w:t>MVA</w:t>
      </w:r>
      <w:r w:rsidRPr="00850BD3">
        <w:rPr>
          <w:rFonts w:asciiTheme="minorHAnsi" w:hAnsiTheme="minorHAnsi" w:cstheme="minorHAnsi"/>
        </w:rPr>
        <w:t xml:space="preserve"> και αντικατάσταση των υφιστάμενων διακοπτών αναχωρήσεων ΜΤ. </w:t>
      </w:r>
      <w:r w:rsidR="00F76873">
        <w:rPr>
          <w:rFonts w:asciiTheme="minorHAnsi" w:hAnsiTheme="minorHAnsi" w:cstheme="minorHAnsi"/>
        </w:rPr>
        <w:t xml:space="preserve">Το έργο </w:t>
      </w:r>
      <w:del w:id="4129" w:author="DEDDHE_rev_4/21" w:date="2021-05-19T10:55:00Z">
        <w:r w:rsidRPr="00850BD3">
          <w:rPr>
            <w:rFonts w:asciiTheme="minorHAnsi" w:hAnsiTheme="minorHAnsi" w:cstheme="minorHAnsi"/>
          </w:rPr>
          <w:delText>συνδέεται με</w:delText>
        </w:r>
      </w:del>
      <w:ins w:id="4130" w:author="DEDDHE_rev_4/21" w:date="2021-05-19T10:55:00Z">
        <w:r w:rsidR="00F76873">
          <w:rPr>
            <w:rFonts w:asciiTheme="minorHAnsi" w:hAnsiTheme="minorHAnsi" w:cstheme="minorHAnsi"/>
          </w:rPr>
          <w:t>είναι αναγκαίο για</w:t>
        </w:r>
      </w:ins>
      <w:r w:rsidR="00F76873">
        <w:rPr>
          <w:rFonts w:asciiTheme="minorHAnsi" w:hAnsiTheme="minorHAnsi" w:cstheme="minorHAnsi"/>
        </w:rPr>
        <w:t xml:space="preserve"> την </w:t>
      </w:r>
      <w:del w:id="4131" w:author="DEDDHE_rev_4/21" w:date="2021-05-19T10:55:00Z">
        <w:r w:rsidRPr="00850BD3">
          <w:rPr>
            <w:rFonts w:asciiTheme="minorHAnsi" w:hAnsiTheme="minorHAnsi" w:cstheme="minorHAnsi"/>
          </w:rPr>
          <w:delText>αποφόρτιση του Υ/Σ Σκύδρας κατά 16 MW</w:delText>
        </w:r>
      </w:del>
      <w:ins w:id="4132" w:author="DEDDHE_rev_4/21" w:date="2021-05-19T10:55:00Z">
        <w:r w:rsidR="00F76873">
          <w:rPr>
            <w:rFonts w:asciiTheme="minorHAnsi" w:hAnsiTheme="minorHAnsi" w:cstheme="minorHAnsi"/>
          </w:rPr>
          <w:t>κατάργηση χρήσης παγίων της ΔΕΗ/Παραγωγής καθώς</w:t>
        </w:r>
      </w:ins>
      <w:r w:rsidR="00F76873">
        <w:rPr>
          <w:rFonts w:asciiTheme="minorHAnsi" w:hAnsiTheme="minorHAnsi" w:cstheme="minorHAnsi"/>
        </w:rPr>
        <w:t xml:space="preserve"> και </w:t>
      </w:r>
      <w:del w:id="4133" w:author="DEDDHE_rev_4/21" w:date="2021-05-19T10:55:00Z">
        <w:r w:rsidRPr="00850BD3">
          <w:rPr>
            <w:rFonts w:asciiTheme="minorHAnsi" w:hAnsiTheme="minorHAnsi" w:cstheme="minorHAnsi"/>
          </w:rPr>
          <w:delText>είναι εξαιρετικά κρίσιμο. Περαιτέρω,</w:delText>
        </w:r>
      </w:del>
      <w:ins w:id="4134" w:author="DEDDHE_rev_4/21" w:date="2021-05-19T10:55:00Z">
        <w:r w:rsidR="00F76873">
          <w:rPr>
            <w:rFonts w:asciiTheme="minorHAnsi" w:hAnsiTheme="minorHAnsi" w:cstheme="minorHAnsi"/>
          </w:rPr>
          <w:t>για τη βελτιστοποίηση του Δικτύου</w:t>
        </w:r>
        <w:r w:rsidR="00F76873" w:rsidRPr="00F76873">
          <w:rPr>
            <w:rFonts w:asciiTheme="minorHAnsi" w:hAnsiTheme="minorHAnsi" w:cstheme="minorHAnsi"/>
          </w:rPr>
          <w:t xml:space="preserve"> </w:t>
        </w:r>
        <w:r w:rsidR="00F76873">
          <w:rPr>
            <w:rFonts w:asciiTheme="minorHAnsi" w:hAnsiTheme="minorHAnsi" w:cstheme="minorHAnsi"/>
          </w:rPr>
          <w:t>και</w:t>
        </w:r>
      </w:ins>
      <w:r w:rsidR="00F76873">
        <w:rPr>
          <w:rFonts w:asciiTheme="minorHAnsi" w:hAnsiTheme="minorHAnsi" w:cstheme="minorHAnsi"/>
        </w:rPr>
        <w:t xml:space="preserve"> </w:t>
      </w:r>
      <w:r w:rsidR="00F76873" w:rsidRPr="00850BD3">
        <w:rPr>
          <w:rFonts w:asciiTheme="minorHAnsi" w:hAnsiTheme="minorHAnsi" w:cstheme="minorHAnsi"/>
        </w:rPr>
        <w:t xml:space="preserve">θα υποβοηθήσει την ένταξη πρόσθετου δυναμικού από ΑΠΕ, ιδιαιτέρως στην περιοχή της </w:t>
      </w:r>
      <w:proofErr w:type="spellStart"/>
      <w:r w:rsidR="00F76873" w:rsidRPr="00850BD3">
        <w:rPr>
          <w:rFonts w:asciiTheme="minorHAnsi" w:hAnsiTheme="minorHAnsi" w:cstheme="minorHAnsi"/>
        </w:rPr>
        <w:t>Αριδαίας</w:t>
      </w:r>
      <w:proofErr w:type="spellEnd"/>
      <w:r w:rsidR="00F76873" w:rsidRPr="00850BD3">
        <w:rPr>
          <w:rFonts w:asciiTheme="minorHAnsi" w:hAnsiTheme="minorHAnsi" w:cstheme="minorHAnsi"/>
        </w:rPr>
        <w:t xml:space="preserve"> όπου καταγράφεται μεγάλο ενδιαφέρον για ΥΗΣ.</w:t>
      </w:r>
      <w:ins w:id="4135" w:author="DEDDHE_rev_4/21" w:date="2021-05-19T10:55:00Z">
        <w:r w:rsidR="00F76873">
          <w:rPr>
            <w:rFonts w:asciiTheme="minorHAnsi" w:hAnsiTheme="minorHAnsi" w:cstheme="minorHAnsi"/>
          </w:rPr>
          <w:t xml:space="preserve"> Λόγω του της ιδιαιτερότητας του ιδιοκτησιακού καθεστώτος του γηπέδου, διαφαίνεται η καθυστέρηση του έργου σε σχέση με την αρχική πρόβλεψη. </w:t>
        </w:r>
      </w:ins>
    </w:p>
    <w:p w14:paraId="36EABEBE" w14:textId="77777777" w:rsidR="005B2E9A" w:rsidRPr="00850BD3" w:rsidRDefault="005B2E9A" w:rsidP="000016CB">
      <w:pPr>
        <w:jc w:val="both"/>
        <w:rPr>
          <w:rFonts w:asciiTheme="minorHAnsi" w:hAnsiTheme="minorHAnsi" w:cstheme="minorHAnsi"/>
        </w:rPr>
      </w:pPr>
    </w:p>
    <w:p w14:paraId="66A45ACF" w14:textId="77777777" w:rsidR="004E0AD4" w:rsidRPr="00850BD3" w:rsidRDefault="004756C8" w:rsidP="000016CB">
      <w:pPr>
        <w:pStyle w:val="20"/>
        <w:spacing w:before="0"/>
        <w:rPr>
          <w:rFonts w:asciiTheme="minorHAnsi" w:hAnsiTheme="minorHAnsi" w:cstheme="minorHAnsi"/>
          <w:i/>
          <w:sz w:val="24"/>
        </w:rPr>
      </w:pPr>
      <w:bookmarkStart w:id="4136" w:name="_Toc486600904"/>
      <w:bookmarkStart w:id="4137" w:name="_Toc486602163"/>
      <w:bookmarkStart w:id="4138" w:name="_Toc486602323"/>
      <w:bookmarkStart w:id="4139" w:name="_Toc486602403"/>
      <w:bookmarkStart w:id="4140" w:name="_Toc486767976"/>
      <w:bookmarkStart w:id="4141" w:name="_Toc486849974"/>
      <w:bookmarkStart w:id="4142" w:name="_Toc493056234"/>
      <w:bookmarkStart w:id="4143" w:name="_Toc493236045"/>
      <w:bookmarkStart w:id="4144" w:name="_Toc11242591"/>
      <w:bookmarkStart w:id="4145" w:name="_Toc68779413"/>
      <w:bookmarkStart w:id="4146" w:name="_Toc58592839"/>
      <w:r w:rsidRPr="00850BD3">
        <w:rPr>
          <w:rFonts w:asciiTheme="minorHAnsi" w:hAnsiTheme="minorHAnsi" w:cstheme="minorHAnsi"/>
          <w:i/>
          <w:sz w:val="24"/>
        </w:rPr>
        <w:t>ΕΝ.ΥΣ-Υ.19.1</w:t>
      </w:r>
      <w:r w:rsidR="003F3862" w:rsidRPr="00850BD3">
        <w:rPr>
          <w:rFonts w:asciiTheme="minorHAnsi" w:hAnsiTheme="minorHAnsi" w:cstheme="minorHAnsi"/>
          <w:i/>
          <w:sz w:val="24"/>
        </w:rPr>
        <w:t>1</w:t>
      </w:r>
      <w:r w:rsidRPr="00850BD3">
        <w:rPr>
          <w:rFonts w:asciiTheme="minorHAnsi" w:hAnsiTheme="minorHAnsi" w:cstheme="minorHAnsi"/>
          <w:i/>
          <w:sz w:val="24"/>
        </w:rPr>
        <w:t xml:space="preserve"> </w:t>
      </w:r>
      <w:r w:rsidR="004E0AD4" w:rsidRPr="00850BD3">
        <w:rPr>
          <w:rFonts w:asciiTheme="minorHAnsi" w:hAnsiTheme="minorHAnsi" w:cstheme="minorHAnsi"/>
          <w:i/>
          <w:sz w:val="24"/>
        </w:rPr>
        <w:t>Επαύξηση Υ/Σ Γρεβενών</w:t>
      </w:r>
      <w:bookmarkEnd w:id="4136"/>
      <w:bookmarkEnd w:id="4137"/>
      <w:bookmarkEnd w:id="4138"/>
      <w:bookmarkEnd w:id="4139"/>
      <w:bookmarkEnd w:id="4140"/>
      <w:bookmarkEnd w:id="4141"/>
      <w:bookmarkEnd w:id="4142"/>
      <w:bookmarkEnd w:id="4143"/>
      <w:bookmarkEnd w:id="4144"/>
      <w:bookmarkEnd w:id="4145"/>
      <w:bookmarkEnd w:id="4146"/>
    </w:p>
    <w:p w14:paraId="4A3CA498" w14:textId="77777777" w:rsidR="004E0AD4" w:rsidRPr="00850BD3" w:rsidRDefault="004E0AD4" w:rsidP="000016CB">
      <w:pPr>
        <w:spacing w:before="120"/>
        <w:jc w:val="both"/>
        <w:rPr>
          <w:rFonts w:asciiTheme="minorHAnsi" w:hAnsiTheme="minorHAnsi" w:cstheme="minorHAnsi"/>
        </w:rPr>
      </w:pPr>
      <w:r w:rsidRPr="00850BD3">
        <w:rPr>
          <w:rFonts w:asciiTheme="minorHAnsi" w:hAnsiTheme="minorHAnsi" w:cstheme="minorHAnsi"/>
        </w:rPr>
        <w:t xml:space="preserve">Επαύξηση του Υ/Σ Γρεβενών με αντικατάσταση των δύο (2) Μ/Σ ισχύος 20/25 MVA από δύο (2) Μ/Σ ισχύος 40/50 MVA. </w:t>
      </w:r>
      <w:del w:id="4147" w:author="DEDDHE_rev_4/21" w:date="2021-05-19T10:55:00Z">
        <w:r w:rsidRPr="00850BD3">
          <w:rPr>
            <w:rFonts w:asciiTheme="minorHAnsi" w:hAnsiTheme="minorHAnsi" w:cstheme="minorHAnsi"/>
          </w:rPr>
          <w:delText>To</w:delText>
        </w:r>
      </w:del>
      <w:ins w:id="4148" w:author="DEDDHE_rev_4/21" w:date="2021-05-19T10:55:00Z">
        <w:r w:rsidR="00CB010F">
          <w:rPr>
            <w:rFonts w:asciiTheme="minorHAnsi" w:hAnsiTheme="minorHAnsi" w:cstheme="minorHAnsi"/>
          </w:rPr>
          <w:t>Το</w:t>
        </w:r>
      </w:ins>
      <w:r w:rsidR="00CB010F" w:rsidRPr="00850BD3">
        <w:rPr>
          <w:rFonts w:asciiTheme="minorHAnsi" w:hAnsiTheme="minorHAnsi" w:cstheme="minorHAnsi"/>
        </w:rPr>
        <w:t xml:space="preserve"> </w:t>
      </w:r>
      <w:r w:rsidRPr="00850BD3">
        <w:rPr>
          <w:rFonts w:asciiTheme="minorHAnsi" w:hAnsiTheme="minorHAnsi" w:cstheme="minorHAnsi"/>
        </w:rPr>
        <w:t xml:space="preserve">μέγιστο φορτίο του Υ/Σ ανήλθε αγγίζει τα 30 MW, ενώ η λειτουργούσα ισχύς διεσπαρμένης παραγωγής είναι της τάξης των 29 MW. Σε περιπτώσεις βλάβης, συντήρησης ή προσωρινής απομόνωσης του ενός εκ των δύο Μ/Σ επιβάλλεται η μεταφορά τμημάτων του υφιστάμενου δικτύου του Υ/Σ σε γειτονικούς Υ/Σ (Κοζάνη, </w:t>
      </w:r>
      <w:proofErr w:type="spellStart"/>
      <w:r w:rsidRPr="00850BD3">
        <w:rPr>
          <w:rFonts w:asciiTheme="minorHAnsi" w:hAnsiTheme="minorHAnsi" w:cstheme="minorHAnsi"/>
        </w:rPr>
        <w:t>Σέρβια</w:t>
      </w:r>
      <w:proofErr w:type="spellEnd"/>
      <w:r w:rsidRPr="00850BD3">
        <w:rPr>
          <w:rFonts w:asciiTheme="minorHAnsi" w:hAnsiTheme="minorHAnsi" w:cstheme="minorHAnsi"/>
        </w:rPr>
        <w:t xml:space="preserve">, Καστοριά), οι οποίοι βρίσκονται σε τέτοιες </w:t>
      </w:r>
      <w:r w:rsidRPr="00850BD3">
        <w:rPr>
          <w:rFonts w:asciiTheme="minorHAnsi" w:hAnsiTheme="minorHAnsi" w:cstheme="minorHAnsi"/>
        </w:rPr>
        <w:lastRenderedPageBreak/>
        <w:t>αποστάσεις, που δεν διασφαλίζουν την απρόσκοπτη λειτουργία των χρηστών (καταναλωτών και παραγωγών) από πλευράς επιτρεπτών επιπέδων τάσης.</w:t>
      </w:r>
      <w:ins w:id="4149" w:author="DEDDHE_rev_4/21" w:date="2021-05-19T10:55:00Z">
        <w:r w:rsidR="008F5D0D" w:rsidRPr="008F5D0D">
          <w:t xml:space="preserve"> </w:t>
        </w:r>
        <w:r w:rsidR="008F5D0D">
          <w:rPr>
            <w:rFonts w:asciiTheme="minorHAnsi" w:hAnsiTheme="minorHAnsi" w:cstheme="minorHAnsi"/>
          </w:rPr>
          <w:t>Επιπρόσθετα, η</w:t>
        </w:r>
        <w:r w:rsidR="008F5D0D" w:rsidRPr="008F5D0D">
          <w:rPr>
            <w:rFonts w:asciiTheme="minorHAnsi" w:hAnsiTheme="minorHAnsi" w:cstheme="minorHAnsi"/>
          </w:rPr>
          <w:t xml:space="preserve"> επαύξηση </w:t>
        </w:r>
        <w:r w:rsidR="008F5D0D">
          <w:rPr>
            <w:rFonts w:asciiTheme="minorHAnsi" w:hAnsiTheme="minorHAnsi" w:cstheme="minorHAnsi"/>
          </w:rPr>
          <w:t>θα συμβάλει στην αύξηση της διείσδυσης των</w:t>
        </w:r>
        <w:r w:rsidR="008F5D0D" w:rsidRPr="008F5D0D">
          <w:rPr>
            <w:rFonts w:asciiTheme="minorHAnsi" w:hAnsiTheme="minorHAnsi" w:cstheme="minorHAnsi"/>
          </w:rPr>
          <w:t xml:space="preserve"> ΑΠΕ στην περιοχή.</w:t>
        </w:r>
      </w:ins>
    </w:p>
    <w:p w14:paraId="13833C8E" w14:textId="77777777" w:rsidR="004E0AD4" w:rsidRPr="00850BD3" w:rsidRDefault="004E0AD4" w:rsidP="000016CB">
      <w:pPr>
        <w:jc w:val="both"/>
        <w:rPr>
          <w:rFonts w:asciiTheme="minorHAnsi" w:hAnsiTheme="minorHAnsi" w:cstheme="minorHAnsi"/>
        </w:rPr>
      </w:pPr>
    </w:p>
    <w:p w14:paraId="2CB6C531" w14:textId="77777777" w:rsidR="003F3862" w:rsidRPr="00850BD3" w:rsidRDefault="003F3862" w:rsidP="000016CB">
      <w:pPr>
        <w:pStyle w:val="20"/>
        <w:spacing w:before="0"/>
        <w:rPr>
          <w:rFonts w:asciiTheme="minorHAnsi" w:hAnsiTheme="minorHAnsi" w:cstheme="minorHAnsi"/>
          <w:i/>
          <w:sz w:val="24"/>
        </w:rPr>
      </w:pPr>
      <w:bookmarkStart w:id="4150" w:name="_Toc486600910"/>
      <w:bookmarkStart w:id="4151" w:name="_Toc486602169"/>
      <w:bookmarkStart w:id="4152" w:name="_Toc486602329"/>
      <w:bookmarkStart w:id="4153" w:name="_Toc486602409"/>
      <w:bookmarkStart w:id="4154" w:name="_Toc486767982"/>
      <w:bookmarkStart w:id="4155" w:name="_Toc486849980"/>
      <w:bookmarkStart w:id="4156" w:name="_Toc493056240"/>
      <w:bookmarkStart w:id="4157" w:name="_Toc493236051"/>
      <w:bookmarkStart w:id="4158" w:name="_Toc11242597"/>
      <w:bookmarkStart w:id="4159" w:name="_Toc68779414"/>
      <w:bookmarkStart w:id="4160" w:name="_Toc58592840"/>
      <w:r w:rsidRPr="00850BD3">
        <w:rPr>
          <w:rFonts w:asciiTheme="minorHAnsi" w:hAnsiTheme="minorHAnsi" w:cstheme="minorHAnsi"/>
          <w:i/>
          <w:sz w:val="24"/>
        </w:rPr>
        <w:t>ΕΝ.ΥΣ-Υ.19.12 Ανακατασκευή</w:t>
      </w:r>
      <w:ins w:id="4161" w:author="DEDDHE_rev_4/21" w:date="2021-05-19T10:55:00Z">
        <w:r w:rsidR="00B9015E">
          <w:rPr>
            <w:rFonts w:asciiTheme="minorHAnsi" w:hAnsiTheme="minorHAnsi" w:cstheme="minorHAnsi"/>
            <w:i/>
            <w:sz w:val="24"/>
          </w:rPr>
          <w:t xml:space="preserve"> και επαύξηση</w:t>
        </w:r>
      </w:ins>
      <w:r w:rsidRPr="00850BD3">
        <w:rPr>
          <w:rFonts w:asciiTheme="minorHAnsi" w:hAnsiTheme="minorHAnsi" w:cstheme="minorHAnsi"/>
          <w:i/>
          <w:sz w:val="24"/>
        </w:rPr>
        <w:t xml:space="preserve"> Υ/Σ εντός του ΥΗΣ Πηγών Αώου</w:t>
      </w:r>
      <w:bookmarkEnd w:id="4150"/>
      <w:bookmarkEnd w:id="4151"/>
      <w:bookmarkEnd w:id="4152"/>
      <w:bookmarkEnd w:id="4153"/>
      <w:bookmarkEnd w:id="4154"/>
      <w:bookmarkEnd w:id="4155"/>
      <w:bookmarkEnd w:id="4156"/>
      <w:bookmarkEnd w:id="4157"/>
      <w:bookmarkEnd w:id="4158"/>
      <w:bookmarkEnd w:id="4159"/>
      <w:bookmarkEnd w:id="4160"/>
    </w:p>
    <w:p w14:paraId="7AB7A5B7" w14:textId="77777777" w:rsidR="003F3862" w:rsidRPr="00850BD3" w:rsidRDefault="003F3862" w:rsidP="000016CB">
      <w:pPr>
        <w:spacing w:before="120"/>
        <w:jc w:val="both"/>
        <w:rPr>
          <w:rFonts w:asciiTheme="minorHAnsi" w:eastAsia="Times New Roman" w:hAnsiTheme="minorHAnsi" w:cstheme="minorHAnsi"/>
        </w:rPr>
      </w:pPr>
      <w:r w:rsidRPr="00850BD3">
        <w:rPr>
          <w:rFonts w:asciiTheme="minorHAnsi" w:hAnsiTheme="minorHAnsi" w:cstheme="minorHAnsi"/>
        </w:rPr>
        <w:t>Ανακατασκευή στον υπάρχοντα χώρο του ΥΗΣ Πηγών Αώου ως εξής: π</w:t>
      </w:r>
      <w:r w:rsidRPr="00850BD3">
        <w:rPr>
          <w:rFonts w:asciiTheme="minorHAnsi" w:eastAsia="Times New Roman" w:hAnsiTheme="minorHAnsi" w:cstheme="minorHAnsi"/>
        </w:rPr>
        <w:t>αραμονή του Μ/Σ 10/12,5 MVA για τα φορτία του σταθμού παραγωγής και προσθήκη νέου Μ/Σ ισχύος 20/25 MVA για την εξυπηρέτηση των φορτίων. Επιπρόσθετα, απαιτείται διασύνδεση ζυγών ΜΤ.</w:t>
      </w:r>
    </w:p>
    <w:p w14:paraId="725D512B" w14:textId="77777777" w:rsidR="003F3862" w:rsidRPr="00850BD3" w:rsidRDefault="003F3862" w:rsidP="000016CB">
      <w:pPr>
        <w:jc w:val="both"/>
        <w:rPr>
          <w:rFonts w:asciiTheme="minorHAnsi" w:eastAsia="Times New Roman" w:hAnsiTheme="minorHAnsi" w:cstheme="minorHAnsi"/>
        </w:rPr>
      </w:pPr>
    </w:p>
    <w:p w14:paraId="00FFC9D9" w14:textId="77777777" w:rsidR="003F3862" w:rsidRPr="00850BD3" w:rsidRDefault="003F3862" w:rsidP="000016CB">
      <w:pPr>
        <w:pStyle w:val="20"/>
        <w:spacing w:before="0"/>
        <w:rPr>
          <w:rFonts w:asciiTheme="minorHAnsi" w:hAnsiTheme="minorHAnsi" w:cstheme="minorHAnsi"/>
          <w:i/>
          <w:sz w:val="24"/>
        </w:rPr>
      </w:pPr>
      <w:bookmarkStart w:id="4162" w:name="_Toc486600911"/>
      <w:bookmarkStart w:id="4163" w:name="_Toc486602170"/>
      <w:bookmarkStart w:id="4164" w:name="_Toc486602330"/>
      <w:bookmarkStart w:id="4165" w:name="_Toc486602410"/>
      <w:bookmarkStart w:id="4166" w:name="_Toc486767983"/>
      <w:bookmarkStart w:id="4167" w:name="_Toc486849981"/>
      <w:bookmarkStart w:id="4168" w:name="_Toc493056241"/>
      <w:bookmarkStart w:id="4169" w:name="_Toc493236052"/>
      <w:bookmarkStart w:id="4170" w:name="_Toc11242598"/>
      <w:bookmarkStart w:id="4171" w:name="_Toc68779415"/>
      <w:bookmarkStart w:id="4172" w:name="_Toc58592841"/>
      <w:r w:rsidRPr="00850BD3">
        <w:rPr>
          <w:rFonts w:asciiTheme="minorHAnsi" w:hAnsiTheme="minorHAnsi" w:cstheme="minorHAnsi"/>
          <w:i/>
          <w:sz w:val="24"/>
        </w:rPr>
        <w:t xml:space="preserve">ΕΝ.ΥΣ-Υ.19.13 Επαύξηση Υ/Σ </w:t>
      </w:r>
      <w:proofErr w:type="spellStart"/>
      <w:r w:rsidRPr="00850BD3">
        <w:rPr>
          <w:rFonts w:asciiTheme="minorHAnsi" w:hAnsiTheme="minorHAnsi" w:cstheme="minorHAnsi"/>
          <w:i/>
          <w:sz w:val="24"/>
        </w:rPr>
        <w:t>Πύλου</w:t>
      </w:r>
      <w:bookmarkEnd w:id="4162"/>
      <w:bookmarkEnd w:id="4163"/>
      <w:bookmarkEnd w:id="4164"/>
      <w:bookmarkEnd w:id="4165"/>
      <w:bookmarkEnd w:id="4166"/>
      <w:bookmarkEnd w:id="4167"/>
      <w:bookmarkEnd w:id="4168"/>
      <w:bookmarkEnd w:id="4169"/>
      <w:bookmarkEnd w:id="4170"/>
      <w:bookmarkEnd w:id="4171"/>
      <w:bookmarkEnd w:id="4172"/>
      <w:proofErr w:type="spellEnd"/>
    </w:p>
    <w:p w14:paraId="6FEF3A9C" w14:textId="77777777" w:rsidR="003F3862" w:rsidRPr="00850BD3" w:rsidRDefault="003F3862" w:rsidP="000016CB">
      <w:pPr>
        <w:autoSpaceDE w:val="0"/>
        <w:autoSpaceDN w:val="0"/>
        <w:adjustRightInd w:val="0"/>
        <w:spacing w:before="120"/>
        <w:jc w:val="both"/>
        <w:rPr>
          <w:rFonts w:asciiTheme="minorHAnsi" w:hAnsiTheme="minorHAnsi" w:cstheme="minorHAnsi"/>
        </w:rPr>
      </w:pPr>
      <w:r w:rsidRPr="00850BD3">
        <w:rPr>
          <w:rFonts w:asciiTheme="minorHAnsi" w:hAnsiTheme="minorHAnsi" w:cstheme="minorHAnsi"/>
        </w:rPr>
        <w:t>Επαύξηση του Υ/Σ με αντικατάσταση των δύο Μ/Σ ισχύος 20/25</w:t>
      </w:r>
      <w:r w:rsidRPr="00850BD3">
        <w:rPr>
          <w:rFonts w:asciiTheme="minorHAnsi" w:hAnsiTheme="minorHAnsi" w:cstheme="minorHAnsi"/>
          <w:lang w:val="en-US"/>
        </w:rPr>
        <w:t>MVA</w:t>
      </w:r>
      <w:r w:rsidRPr="00850BD3">
        <w:rPr>
          <w:rFonts w:asciiTheme="minorHAnsi" w:hAnsiTheme="minorHAnsi" w:cstheme="minorHAnsi"/>
        </w:rPr>
        <w:t xml:space="preserve"> από δύο (2) Μ/Σ ισχύος 40/50 </w:t>
      </w:r>
      <w:r w:rsidRPr="00850BD3">
        <w:rPr>
          <w:rFonts w:asciiTheme="minorHAnsi" w:hAnsiTheme="minorHAnsi" w:cstheme="minorHAnsi"/>
          <w:lang w:val="en-US"/>
        </w:rPr>
        <w:t>MVA</w:t>
      </w:r>
      <w:r w:rsidRPr="00850BD3">
        <w:rPr>
          <w:rFonts w:asciiTheme="minorHAnsi" w:hAnsiTheme="minorHAnsi" w:cstheme="minorHAnsi"/>
        </w:rPr>
        <w:t xml:space="preserve">. Το μέγιστο του Υ/Σ το 2017 ανήλθε στα 29,5 MW καθώς παρουσιάζεται σημαντική αύξηση της ζήτησης λόγω μεγάλων τουριστικών μονάδων και υπάρχει δυσκολία ανάληψης φορτίων από τους γειτονικούς Υ/Σ ΥΤ/ΜΤ. </w:t>
      </w:r>
    </w:p>
    <w:p w14:paraId="47A85607" w14:textId="77777777" w:rsidR="003F3862" w:rsidRPr="00850BD3" w:rsidRDefault="003F3862" w:rsidP="000016CB">
      <w:pPr>
        <w:autoSpaceDE w:val="0"/>
        <w:autoSpaceDN w:val="0"/>
        <w:adjustRightInd w:val="0"/>
        <w:jc w:val="both"/>
        <w:rPr>
          <w:rFonts w:asciiTheme="minorHAnsi" w:hAnsiTheme="minorHAnsi" w:cstheme="minorHAnsi"/>
        </w:rPr>
      </w:pPr>
    </w:p>
    <w:p w14:paraId="1FF92A61" w14:textId="77777777" w:rsidR="003F3862" w:rsidRPr="00850BD3" w:rsidRDefault="003F3862" w:rsidP="000016CB">
      <w:pPr>
        <w:pStyle w:val="20"/>
        <w:spacing w:before="0"/>
        <w:rPr>
          <w:rFonts w:asciiTheme="minorHAnsi" w:hAnsiTheme="minorHAnsi" w:cstheme="minorHAnsi"/>
          <w:i/>
          <w:sz w:val="24"/>
        </w:rPr>
      </w:pPr>
      <w:bookmarkStart w:id="4173" w:name="_Toc486600912"/>
      <w:bookmarkStart w:id="4174" w:name="_Toc486602171"/>
      <w:bookmarkStart w:id="4175" w:name="_Toc486602331"/>
      <w:bookmarkStart w:id="4176" w:name="_Toc486602411"/>
      <w:bookmarkStart w:id="4177" w:name="_Toc486767984"/>
      <w:bookmarkStart w:id="4178" w:name="_Toc486849982"/>
      <w:bookmarkStart w:id="4179" w:name="_Toc493056242"/>
      <w:bookmarkStart w:id="4180" w:name="_Toc493236053"/>
      <w:bookmarkStart w:id="4181" w:name="_Toc11242599"/>
      <w:bookmarkStart w:id="4182" w:name="_Toc68779416"/>
      <w:bookmarkStart w:id="4183" w:name="_Toc58592842"/>
      <w:r w:rsidRPr="00850BD3">
        <w:rPr>
          <w:rFonts w:asciiTheme="minorHAnsi" w:hAnsiTheme="minorHAnsi" w:cstheme="minorHAnsi"/>
          <w:i/>
          <w:sz w:val="24"/>
        </w:rPr>
        <w:t>ΕΝ.ΥΣ-Υ.19.14 Επαύξηση Υ/Σ εντός του ΥΗΣ Στράτου</w:t>
      </w:r>
      <w:bookmarkEnd w:id="4173"/>
      <w:bookmarkEnd w:id="4174"/>
      <w:bookmarkEnd w:id="4175"/>
      <w:bookmarkEnd w:id="4176"/>
      <w:bookmarkEnd w:id="4177"/>
      <w:bookmarkEnd w:id="4178"/>
      <w:bookmarkEnd w:id="4179"/>
      <w:bookmarkEnd w:id="4180"/>
      <w:bookmarkEnd w:id="4181"/>
      <w:bookmarkEnd w:id="4182"/>
      <w:bookmarkEnd w:id="4183"/>
      <w:r w:rsidRPr="00850BD3">
        <w:rPr>
          <w:rFonts w:asciiTheme="minorHAnsi" w:hAnsiTheme="minorHAnsi" w:cstheme="minorHAnsi"/>
          <w:i/>
          <w:sz w:val="24"/>
        </w:rPr>
        <w:t xml:space="preserve"> </w:t>
      </w:r>
    </w:p>
    <w:p w14:paraId="34DB8AEE" w14:textId="77777777" w:rsidR="003F3862" w:rsidRPr="00850BD3" w:rsidRDefault="003F3862" w:rsidP="000016CB">
      <w:pPr>
        <w:spacing w:before="120"/>
        <w:jc w:val="both"/>
        <w:rPr>
          <w:rFonts w:asciiTheme="minorHAnsi" w:hAnsiTheme="minorHAnsi" w:cstheme="minorHAnsi"/>
        </w:rPr>
      </w:pPr>
      <w:r w:rsidRPr="00850BD3">
        <w:rPr>
          <w:rFonts w:asciiTheme="minorHAnsi" w:hAnsiTheme="minorHAnsi" w:cstheme="minorHAnsi"/>
        </w:rPr>
        <w:t xml:space="preserve">Ο Υ/Σ ΥΤ/ΜΤ εντός του ΥΗΣ Στράτου εξυπηρετεί τα φορτία της πόλης του Αγρινίου καθώς και τα αρδευτικά φορτία της ευρύτερης αγροτικής περιοχής. Το μέγιστο του Υ/Σ ανήλθε το έτος 2017 στα 24,1 MW, παρά τον ιδιαίτερο μεγάλο όγκο </w:t>
      </w:r>
      <w:proofErr w:type="spellStart"/>
      <w:r w:rsidRPr="00850BD3">
        <w:rPr>
          <w:rFonts w:asciiTheme="minorHAnsi" w:hAnsiTheme="minorHAnsi" w:cstheme="minorHAnsi"/>
        </w:rPr>
        <w:t>φωτοβολταϊκών</w:t>
      </w:r>
      <w:proofErr w:type="spellEnd"/>
      <w:r w:rsidRPr="00850BD3">
        <w:rPr>
          <w:rFonts w:asciiTheme="minorHAnsi" w:hAnsiTheme="minorHAnsi" w:cstheme="minorHAnsi"/>
        </w:rPr>
        <w:t xml:space="preserve"> σταθμών (Φ/Β) που είναι συνδεδεμένα στο Δίκτυο ΜΤ (συνολική εγκατεστημένη ισχύς ενεργοποιημένων σταθμών 31,5 MW). Η επαύξηση του Υ/Σ με προσθήκη δεύτερου Μ/Σ ισχύος 40/50 </w:t>
      </w:r>
      <w:r w:rsidRPr="00850BD3">
        <w:rPr>
          <w:rFonts w:asciiTheme="minorHAnsi" w:hAnsiTheme="minorHAnsi" w:cstheme="minorHAnsi"/>
          <w:lang w:val="en-US"/>
        </w:rPr>
        <w:t>MVA</w:t>
      </w:r>
      <w:r w:rsidRPr="00850BD3">
        <w:rPr>
          <w:rFonts w:asciiTheme="minorHAnsi" w:hAnsiTheme="minorHAnsi" w:cstheme="minorHAnsi"/>
        </w:rPr>
        <w:t xml:space="preserve"> είναι αναγκαία, καθώς η παραλαβή των φορτίων από τους παρακείμενους Υ/Σ ΥΤ/ΜΤ, σε περίπτωση βλαβών του πρωτεύοντος εξοπλισμού του εν λόγω Υ/Σ, είναι δυσχερής. Επιπλέον, εξαιτίας της σημαντικής διείσδυσης σταθμών ΑΠΕ, η στάθμη βραχυκύκλωσης στους ζυγούς ΜΤ έχει αγγίξει τη στάθμη σχεδιασμού. </w:t>
      </w:r>
    </w:p>
    <w:p w14:paraId="656D8F12" w14:textId="77777777" w:rsidR="003F3862" w:rsidRPr="00850BD3" w:rsidRDefault="003F3862">
      <w:pPr>
        <w:autoSpaceDE w:val="0"/>
        <w:autoSpaceDN w:val="0"/>
        <w:adjustRightInd w:val="0"/>
        <w:jc w:val="both"/>
        <w:rPr>
          <w:rFonts w:asciiTheme="minorHAnsi" w:hAnsiTheme="minorHAnsi" w:cstheme="minorHAnsi"/>
        </w:rPr>
        <w:pPrChange w:id="4184" w:author="DEDDHE_rev_4/21" w:date="2021-05-19T10:55:00Z">
          <w:pPr>
            <w:autoSpaceDE w:val="0"/>
            <w:autoSpaceDN w:val="0"/>
            <w:adjustRightInd w:val="0"/>
            <w:spacing w:before="120"/>
            <w:jc w:val="both"/>
          </w:pPr>
        </w:pPrChange>
      </w:pPr>
    </w:p>
    <w:p w14:paraId="371691BD" w14:textId="77777777" w:rsidR="003F3862" w:rsidRPr="00850BD3" w:rsidRDefault="003F3862" w:rsidP="00EC5926">
      <w:pPr>
        <w:pStyle w:val="20"/>
        <w:rPr>
          <w:rFonts w:asciiTheme="minorHAnsi" w:hAnsiTheme="minorHAnsi" w:cstheme="minorHAnsi"/>
          <w:i/>
          <w:sz w:val="24"/>
        </w:rPr>
      </w:pPr>
      <w:bookmarkStart w:id="4185" w:name="_Toc11242604"/>
      <w:bookmarkStart w:id="4186" w:name="_Toc68779417"/>
      <w:bookmarkStart w:id="4187" w:name="_Toc58592843"/>
      <w:r w:rsidRPr="00850BD3">
        <w:rPr>
          <w:rFonts w:asciiTheme="minorHAnsi" w:hAnsiTheme="minorHAnsi" w:cstheme="minorHAnsi"/>
          <w:i/>
          <w:sz w:val="24"/>
        </w:rPr>
        <w:t>ΕΝ.ΥΣ-Υ.19.</w:t>
      </w:r>
      <w:del w:id="4188" w:author="DEDDHE_rev_4/21" w:date="2021-05-19T10:55:00Z">
        <w:r w:rsidRPr="00850BD3">
          <w:rPr>
            <w:rFonts w:asciiTheme="minorHAnsi" w:hAnsiTheme="minorHAnsi" w:cstheme="minorHAnsi"/>
            <w:i/>
            <w:sz w:val="24"/>
          </w:rPr>
          <w:delText>16</w:delText>
        </w:r>
      </w:del>
      <w:ins w:id="4189" w:author="DEDDHE_rev_4/21" w:date="2021-05-19T10:55:00Z">
        <w:r w:rsidRPr="00850BD3">
          <w:rPr>
            <w:rFonts w:asciiTheme="minorHAnsi" w:hAnsiTheme="minorHAnsi" w:cstheme="minorHAnsi"/>
            <w:i/>
            <w:sz w:val="24"/>
          </w:rPr>
          <w:t>1</w:t>
        </w:r>
        <w:r w:rsidR="00517D1E">
          <w:rPr>
            <w:rFonts w:asciiTheme="minorHAnsi" w:hAnsiTheme="minorHAnsi" w:cstheme="minorHAnsi"/>
            <w:i/>
            <w:sz w:val="24"/>
          </w:rPr>
          <w:t>5</w:t>
        </w:r>
      </w:ins>
      <w:r w:rsidRPr="00850BD3">
        <w:rPr>
          <w:rFonts w:asciiTheme="minorHAnsi" w:hAnsiTheme="minorHAnsi" w:cstheme="minorHAnsi"/>
          <w:i/>
          <w:sz w:val="24"/>
        </w:rPr>
        <w:t xml:space="preserve"> Επαύξηση Υ/Σ </w:t>
      </w:r>
      <w:proofErr w:type="spellStart"/>
      <w:r w:rsidRPr="00850BD3">
        <w:rPr>
          <w:rFonts w:asciiTheme="minorHAnsi" w:hAnsiTheme="minorHAnsi" w:cstheme="minorHAnsi"/>
          <w:i/>
          <w:sz w:val="24"/>
        </w:rPr>
        <w:t>Κασσανδρείας</w:t>
      </w:r>
      <w:bookmarkEnd w:id="4185"/>
      <w:bookmarkEnd w:id="4186"/>
      <w:bookmarkEnd w:id="4187"/>
      <w:proofErr w:type="spellEnd"/>
    </w:p>
    <w:p w14:paraId="77E1BE39" w14:textId="77777777" w:rsidR="003F3862" w:rsidRPr="00850BD3" w:rsidRDefault="003F3862" w:rsidP="00E90B58">
      <w:pPr>
        <w:autoSpaceDE w:val="0"/>
        <w:autoSpaceDN w:val="0"/>
        <w:adjustRightInd w:val="0"/>
        <w:spacing w:before="120"/>
        <w:jc w:val="both"/>
        <w:rPr>
          <w:rFonts w:asciiTheme="minorHAnsi" w:hAnsiTheme="minorHAnsi" w:cstheme="minorHAnsi"/>
        </w:rPr>
      </w:pPr>
      <w:r w:rsidRPr="00850BD3">
        <w:rPr>
          <w:rFonts w:asciiTheme="minorHAnsi" w:hAnsiTheme="minorHAnsi" w:cstheme="minorHAnsi"/>
        </w:rPr>
        <w:t xml:space="preserve">Επαύξηση του Υ/Σ </w:t>
      </w:r>
      <w:proofErr w:type="spellStart"/>
      <w:r w:rsidRPr="00850BD3">
        <w:rPr>
          <w:rFonts w:asciiTheme="minorHAnsi" w:hAnsiTheme="minorHAnsi" w:cstheme="minorHAnsi"/>
        </w:rPr>
        <w:t>Κασσανδρείας</w:t>
      </w:r>
      <w:proofErr w:type="spellEnd"/>
      <w:r w:rsidRPr="00850BD3">
        <w:rPr>
          <w:rFonts w:asciiTheme="minorHAnsi" w:hAnsiTheme="minorHAnsi" w:cstheme="minorHAnsi"/>
        </w:rPr>
        <w:t xml:space="preserve"> με εγκατάσταση τρίτου Μ/Σ 40/50 MVA, λόγω της μεγάλης αύξησης της ζήτησης (κατά 11% το καλοκαίρι του 2017). Το θέρος του 2017 η φόρτιση του Υ/Σ </w:t>
      </w:r>
      <w:proofErr w:type="spellStart"/>
      <w:r w:rsidRPr="00850BD3">
        <w:rPr>
          <w:rFonts w:asciiTheme="minorHAnsi" w:hAnsiTheme="minorHAnsi" w:cstheme="minorHAnsi"/>
        </w:rPr>
        <w:t>Κασσανδρείας</w:t>
      </w:r>
      <w:proofErr w:type="spellEnd"/>
      <w:r w:rsidRPr="00850BD3">
        <w:rPr>
          <w:rFonts w:asciiTheme="minorHAnsi" w:hAnsiTheme="minorHAnsi" w:cstheme="minorHAnsi"/>
        </w:rPr>
        <w:t xml:space="preserve"> έφθασε τα 68,1 MW. Επισημαίνεται ότι υπάρχει περιορισμένη δυνατότητα μεταφοράς στον γειτονικό Υ/Σ Μουδανιών, γεγονός που μειώνει τις δυνατότητες αδιάλειπτης τροφοδότησης κρίσιμων τουριστικών φορτίων. Επιπλέον, απαιτείται η επέκταση του ζυγού ΜΤ για τη σύνδεση νέων γραμμών διανομής ΜΤ.</w:t>
      </w:r>
      <w:r w:rsidR="00AA4422">
        <w:rPr>
          <w:rFonts w:asciiTheme="minorHAnsi" w:hAnsiTheme="minorHAnsi" w:cstheme="minorHAnsi"/>
        </w:rPr>
        <w:t xml:space="preserve"> Το έργο είναι υπό εξέλιξη. </w:t>
      </w:r>
    </w:p>
    <w:p w14:paraId="2A4B8440" w14:textId="77777777" w:rsidR="003F3862" w:rsidRPr="00850BD3" w:rsidRDefault="003F3862" w:rsidP="003F3862">
      <w:pPr>
        <w:autoSpaceDE w:val="0"/>
        <w:autoSpaceDN w:val="0"/>
        <w:adjustRightInd w:val="0"/>
        <w:jc w:val="both"/>
        <w:rPr>
          <w:rFonts w:asciiTheme="minorHAnsi" w:hAnsiTheme="minorHAnsi" w:cstheme="minorHAnsi"/>
        </w:rPr>
      </w:pPr>
    </w:p>
    <w:p w14:paraId="2E1D4253" w14:textId="77777777" w:rsidR="003F3862" w:rsidRPr="00850BD3" w:rsidRDefault="003F3862" w:rsidP="00EC5926">
      <w:pPr>
        <w:pStyle w:val="20"/>
        <w:rPr>
          <w:rFonts w:asciiTheme="minorHAnsi" w:hAnsiTheme="minorHAnsi" w:cstheme="minorHAnsi"/>
          <w:i/>
          <w:sz w:val="24"/>
        </w:rPr>
      </w:pPr>
      <w:bookmarkStart w:id="4190" w:name="_Toc11242608"/>
      <w:bookmarkStart w:id="4191" w:name="_Toc68779418"/>
      <w:bookmarkStart w:id="4192" w:name="_Toc58592844"/>
      <w:r w:rsidRPr="00850BD3">
        <w:rPr>
          <w:rFonts w:asciiTheme="minorHAnsi" w:hAnsiTheme="minorHAnsi" w:cstheme="minorHAnsi"/>
          <w:i/>
          <w:sz w:val="24"/>
        </w:rPr>
        <w:t>ΕΝ.ΥΣ-Υ.19.</w:t>
      </w:r>
      <w:del w:id="4193" w:author="DEDDHE_rev_4/21" w:date="2021-05-19T10:55:00Z">
        <w:r w:rsidRPr="00850BD3">
          <w:rPr>
            <w:rFonts w:asciiTheme="minorHAnsi" w:hAnsiTheme="minorHAnsi" w:cstheme="minorHAnsi"/>
            <w:i/>
            <w:sz w:val="24"/>
          </w:rPr>
          <w:delText>17</w:delText>
        </w:r>
      </w:del>
      <w:ins w:id="4194" w:author="DEDDHE_rev_4/21" w:date="2021-05-19T10:55:00Z">
        <w:r w:rsidRPr="00850BD3">
          <w:rPr>
            <w:rFonts w:asciiTheme="minorHAnsi" w:hAnsiTheme="minorHAnsi" w:cstheme="minorHAnsi"/>
            <w:i/>
            <w:sz w:val="24"/>
          </w:rPr>
          <w:t>1</w:t>
        </w:r>
        <w:r w:rsidR="00517D1E">
          <w:rPr>
            <w:rFonts w:asciiTheme="minorHAnsi" w:hAnsiTheme="minorHAnsi" w:cstheme="minorHAnsi"/>
            <w:i/>
            <w:sz w:val="24"/>
          </w:rPr>
          <w:t>6</w:t>
        </w:r>
        <w:r w:rsidR="003337E1" w:rsidRPr="003337E1">
          <w:rPr>
            <w:rFonts w:asciiTheme="minorHAnsi" w:hAnsiTheme="minorHAnsi" w:cstheme="minorHAnsi"/>
            <w:i/>
            <w:sz w:val="24"/>
          </w:rPr>
          <w:t xml:space="preserve"> </w:t>
        </w:r>
        <w:r w:rsidR="003337E1">
          <w:rPr>
            <w:rFonts w:asciiTheme="minorHAnsi" w:hAnsiTheme="minorHAnsi" w:cstheme="minorHAnsi"/>
            <w:i/>
            <w:sz w:val="24"/>
          </w:rPr>
          <w:t xml:space="preserve">  </w:t>
        </w:r>
        <w:r w:rsidR="003337E1">
          <w:rPr>
            <w:rFonts w:asciiTheme="minorHAnsi" w:hAnsiTheme="minorHAnsi" w:cstheme="minorHAnsi"/>
            <w:i/>
            <w:sz w:val="24"/>
            <w:lang w:val="en-US"/>
          </w:rPr>
          <w:t>E</w:t>
        </w:r>
        <w:proofErr w:type="spellStart"/>
        <w:r w:rsidR="003337E1">
          <w:rPr>
            <w:rFonts w:asciiTheme="minorHAnsi" w:hAnsiTheme="minorHAnsi" w:cstheme="minorHAnsi"/>
            <w:i/>
            <w:sz w:val="24"/>
          </w:rPr>
          <w:t>παύξηση</w:t>
        </w:r>
        <w:proofErr w:type="spellEnd"/>
        <w:r w:rsidR="003337E1">
          <w:rPr>
            <w:rFonts w:asciiTheme="minorHAnsi" w:hAnsiTheme="minorHAnsi" w:cstheme="minorHAnsi"/>
            <w:i/>
            <w:sz w:val="24"/>
          </w:rPr>
          <w:t xml:space="preserve"> </w:t>
        </w:r>
        <w:r w:rsidRPr="00850BD3">
          <w:rPr>
            <w:rFonts w:asciiTheme="minorHAnsi" w:hAnsiTheme="minorHAnsi" w:cstheme="minorHAnsi"/>
            <w:i/>
            <w:sz w:val="24"/>
          </w:rPr>
          <w:t xml:space="preserve"> </w:t>
        </w:r>
        <w:r w:rsidR="003337E1">
          <w:rPr>
            <w:rFonts w:asciiTheme="minorHAnsi" w:hAnsiTheme="minorHAnsi" w:cstheme="minorHAnsi"/>
            <w:i/>
            <w:sz w:val="24"/>
          </w:rPr>
          <w:t>Υ/Σ εντός του</w:t>
        </w:r>
      </w:ins>
      <w:r w:rsidR="003337E1">
        <w:rPr>
          <w:rFonts w:asciiTheme="minorHAnsi" w:hAnsiTheme="minorHAnsi" w:cstheme="minorHAnsi"/>
          <w:i/>
          <w:sz w:val="24"/>
        </w:rPr>
        <w:t xml:space="preserve"> </w:t>
      </w:r>
      <w:r w:rsidRPr="00850BD3">
        <w:rPr>
          <w:rFonts w:asciiTheme="minorHAnsi" w:hAnsiTheme="minorHAnsi" w:cstheme="minorHAnsi"/>
          <w:i/>
          <w:sz w:val="24"/>
        </w:rPr>
        <w:t>ΚΥΤ Αράχθου</w:t>
      </w:r>
      <w:bookmarkEnd w:id="4190"/>
      <w:bookmarkEnd w:id="4191"/>
      <w:bookmarkEnd w:id="4192"/>
    </w:p>
    <w:p w14:paraId="33863109" w14:textId="77777777" w:rsidR="003F3862" w:rsidRPr="00850BD3" w:rsidRDefault="003F3862" w:rsidP="00E90B58">
      <w:pPr>
        <w:autoSpaceDE w:val="0"/>
        <w:autoSpaceDN w:val="0"/>
        <w:adjustRightInd w:val="0"/>
        <w:spacing w:before="120"/>
        <w:jc w:val="both"/>
        <w:rPr>
          <w:rFonts w:asciiTheme="minorHAnsi" w:hAnsiTheme="minorHAnsi" w:cstheme="minorHAnsi"/>
        </w:rPr>
      </w:pPr>
      <w:r w:rsidRPr="00850BD3">
        <w:rPr>
          <w:rFonts w:asciiTheme="minorHAnsi" w:hAnsiTheme="minorHAnsi" w:cstheme="minorHAnsi"/>
        </w:rPr>
        <w:t xml:space="preserve">Στον εν λόγω Υ/Σ ΥΤ/ΜΤ έχει πλήρως εξαντληθεί η δυνατότητα σύνδεσης περαιτέρω δυναμικού διεσπαρμένης παραγωγής στους Μ/Σ ισχύος, με βάση τα θεωρούμενα κριτήρια κορεσμού, δηλαδή τη μη υπέρβαση της ονομαστικής ικανότητας του μετασχηματιστή (κριτήριο θερμικού ορίου) και τη μη υπέρβαση της στάθμης βραχυκυκλώσεως σχεδιασμού, λαμβάνοντας υπόψη τη συνδυασμένη συμβολή του </w:t>
      </w:r>
      <w:proofErr w:type="spellStart"/>
      <w:r w:rsidRPr="00850BD3">
        <w:rPr>
          <w:rFonts w:asciiTheme="minorHAnsi" w:hAnsiTheme="minorHAnsi" w:cstheme="minorHAnsi"/>
        </w:rPr>
        <w:lastRenderedPageBreak/>
        <w:t>προτεταγμένου</w:t>
      </w:r>
      <w:proofErr w:type="spellEnd"/>
      <w:r w:rsidRPr="00850BD3">
        <w:rPr>
          <w:rFonts w:asciiTheme="minorHAnsi" w:hAnsiTheme="minorHAnsi" w:cstheme="minorHAnsi"/>
        </w:rPr>
        <w:t xml:space="preserve"> Συστήματος και των </w:t>
      </w:r>
      <w:proofErr w:type="spellStart"/>
      <w:r w:rsidRPr="00850BD3">
        <w:rPr>
          <w:rFonts w:asciiTheme="minorHAnsi" w:hAnsiTheme="minorHAnsi" w:cstheme="minorHAnsi"/>
        </w:rPr>
        <w:t>κατάντη</w:t>
      </w:r>
      <w:proofErr w:type="spellEnd"/>
      <w:r w:rsidRPr="00850BD3">
        <w:rPr>
          <w:rFonts w:asciiTheme="minorHAnsi" w:hAnsiTheme="minorHAnsi" w:cstheme="minorHAnsi"/>
        </w:rPr>
        <w:t xml:space="preserve"> συνδεδεμένων μονάδων διεσπαρμένης παραγωγής (κριτήριο στάθμης βραχυκύκλωσης). Με βάση συγκεκριμένα κριτήρια, τα οποία  περιλαμβάνονται σε σχετική μελέτη του ΔΕΔΔΗΕ που έχει υποβληθεί στη ΡΑΕ και εγκρίθηκε</w:t>
      </w:r>
      <w:r w:rsidRPr="00850BD3">
        <w:rPr>
          <w:rFonts w:asciiTheme="minorHAnsi" w:hAnsiTheme="minorHAnsi" w:cstheme="minorHAnsi"/>
          <w:vertAlign w:val="superscript"/>
        </w:rPr>
        <w:footnoteReference w:id="2"/>
      </w:r>
      <w:r w:rsidRPr="00850BD3">
        <w:rPr>
          <w:rFonts w:asciiTheme="minorHAnsi" w:hAnsiTheme="minorHAnsi" w:cstheme="minorHAnsi"/>
        </w:rPr>
        <w:t>, προκύπτει ως το πλέον κατάλληλο έργο ενίσχυσης η προσθήκη 3</w:t>
      </w:r>
      <w:r w:rsidRPr="00850BD3">
        <w:rPr>
          <w:rFonts w:asciiTheme="minorHAnsi" w:hAnsiTheme="minorHAnsi" w:cstheme="minorHAnsi"/>
          <w:vertAlign w:val="superscript"/>
        </w:rPr>
        <w:t>ου</w:t>
      </w:r>
      <w:r w:rsidRPr="00850BD3">
        <w:rPr>
          <w:rFonts w:asciiTheme="minorHAnsi" w:hAnsiTheme="minorHAnsi" w:cstheme="minorHAnsi"/>
        </w:rPr>
        <w:t xml:space="preserve"> </w:t>
      </w:r>
      <w:r w:rsidRPr="00F76873">
        <w:rPr>
          <w:rFonts w:asciiTheme="minorHAnsi" w:hAnsiTheme="minorHAnsi" w:cstheme="minorHAnsi"/>
        </w:rPr>
        <w:t>Μ/Σ ισχύος</w:t>
      </w:r>
      <w:r w:rsidR="008E5EEC" w:rsidRPr="00F76873">
        <w:rPr>
          <w:rFonts w:asciiTheme="minorHAnsi" w:hAnsiTheme="minorHAnsi" w:cstheme="minorHAnsi"/>
        </w:rPr>
        <w:t xml:space="preserve"> </w:t>
      </w:r>
      <w:ins w:id="4195" w:author="DEDDHE_rev_4/21" w:date="2021-05-19T10:55:00Z">
        <w:r w:rsidR="008E5EEC" w:rsidRPr="00F76873">
          <w:rPr>
            <w:rFonts w:asciiTheme="minorHAnsi" w:hAnsiTheme="minorHAnsi" w:cstheme="minorHAnsi"/>
          </w:rPr>
          <w:t>40/50 Μ</w:t>
        </w:r>
        <w:r w:rsidR="008E5EEC" w:rsidRPr="00F76873">
          <w:rPr>
            <w:rFonts w:asciiTheme="minorHAnsi" w:hAnsiTheme="minorHAnsi" w:cstheme="minorHAnsi"/>
            <w:lang w:val="en-US"/>
          </w:rPr>
          <w:t>VA</w:t>
        </w:r>
        <w:r w:rsidRPr="00F76873">
          <w:rPr>
            <w:rFonts w:asciiTheme="minorHAnsi" w:hAnsiTheme="minorHAnsi" w:cstheme="minorHAnsi"/>
          </w:rPr>
          <w:t xml:space="preserve"> </w:t>
        </w:r>
      </w:ins>
      <w:r w:rsidRPr="00F76873">
        <w:rPr>
          <w:rFonts w:asciiTheme="minorHAnsi" w:hAnsiTheme="minorHAnsi" w:cstheme="minorHAnsi"/>
        </w:rPr>
        <w:t>στον</w:t>
      </w:r>
      <w:r w:rsidRPr="00850BD3">
        <w:rPr>
          <w:rFonts w:asciiTheme="minorHAnsi" w:hAnsiTheme="minorHAnsi" w:cstheme="minorHAnsi"/>
        </w:rPr>
        <w:t xml:space="preserve"> Υ/Σ ΥΤ/ΜΤ εντός του ΚΥΤ Αράχθου με την ανάλογη ανάπτυξη της πλευράς ΜΤ. </w:t>
      </w:r>
    </w:p>
    <w:p w14:paraId="3E13F9AA" w14:textId="77777777" w:rsidR="003F3862" w:rsidRPr="00850BD3" w:rsidRDefault="003F3862" w:rsidP="00E90B58">
      <w:pPr>
        <w:autoSpaceDE w:val="0"/>
        <w:autoSpaceDN w:val="0"/>
        <w:adjustRightInd w:val="0"/>
        <w:spacing w:before="120"/>
        <w:jc w:val="both"/>
        <w:rPr>
          <w:rFonts w:asciiTheme="minorHAnsi" w:hAnsiTheme="minorHAnsi" w:cstheme="minorHAnsi"/>
        </w:rPr>
      </w:pPr>
      <w:r w:rsidRPr="00850BD3">
        <w:rPr>
          <w:rFonts w:asciiTheme="minorHAnsi" w:hAnsiTheme="minorHAnsi" w:cstheme="minorHAnsi"/>
        </w:rPr>
        <w:t xml:space="preserve">Τα κριτήρια που ελήφθησαν υπόψη στην εν λόγω μελέτη είναι τα ακόλουθα: </w:t>
      </w:r>
    </w:p>
    <w:p w14:paraId="1F5DCEF8" w14:textId="77777777" w:rsidR="003F3862" w:rsidRPr="00E0056B" w:rsidRDefault="003F3862">
      <w:pPr>
        <w:pStyle w:val="a4"/>
        <w:numPr>
          <w:ilvl w:val="0"/>
          <w:numId w:val="52"/>
        </w:numPr>
        <w:autoSpaceDE w:val="0"/>
        <w:autoSpaceDN w:val="0"/>
        <w:adjustRightInd w:val="0"/>
        <w:jc w:val="both"/>
        <w:pPrChange w:id="4196" w:author="DEDDHE_rev_4/21" w:date="2021-05-19T10:55:00Z">
          <w:pPr>
            <w:autoSpaceDE w:val="0"/>
            <w:autoSpaceDN w:val="0"/>
            <w:adjustRightInd w:val="0"/>
            <w:jc w:val="both"/>
          </w:pPr>
        </w:pPrChange>
      </w:pPr>
      <w:r w:rsidRPr="002019DA">
        <w:rPr>
          <w:sz w:val="24"/>
          <w:rPrChange w:id="4197" w:author="DEDDHE_rev_4/21" w:date="2021-05-19T10:55:00Z">
            <w:rPr/>
          </w:rPrChange>
        </w:rPr>
        <w:t>Κριτήριο 1:</w:t>
      </w:r>
      <w:del w:id="4198" w:author="DEDDHE_rev_4/21" w:date="2021-05-19T10:55:00Z">
        <w:r w:rsidRPr="00850BD3">
          <w:rPr>
            <w:rFonts w:cstheme="minorHAnsi"/>
          </w:rPr>
          <w:delText xml:space="preserve"> </w:delText>
        </w:r>
      </w:del>
      <w:r w:rsidRPr="002019DA">
        <w:rPr>
          <w:sz w:val="24"/>
          <w:rPrChange w:id="4199" w:author="DEDDHE_rev_4/21" w:date="2021-05-19T10:55:00Z">
            <w:rPr/>
          </w:rPrChange>
        </w:rPr>
        <w:t xml:space="preserve">  Κορεσμός σε επίπεδο Περιφερειακής Ενότητας</w:t>
      </w:r>
    </w:p>
    <w:p w14:paraId="6CD9BC42" w14:textId="77777777" w:rsidR="003F3862" w:rsidRPr="00E0056B" w:rsidRDefault="003F3862">
      <w:pPr>
        <w:pStyle w:val="a4"/>
        <w:numPr>
          <w:ilvl w:val="0"/>
          <w:numId w:val="52"/>
        </w:numPr>
        <w:autoSpaceDE w:val="0"/>
        <w:autoSpaceDN w:val="0"/>
        <w:adjustRightInd w:val="0"/>
        <w:jc w:val="both"/>
        <w:pPrChange w:id="4200" w:author="DEDDHE_rev_4/21" w:date="2021-05-19T10:55:00Z">
          <w:pPr>
            <w:autoSpaceDE w:val="0"/>
            <w:autoSpaceDN w:val="0"/>
            <w:adjustRightInd w:val="0"/>
            <w:jc w:val="both"/>
          </w:pPr>
        </w:pPrChange>
      </w:pPr>
      <w:r w:rsidRPr="002019DA">
        <w:rPr>
          <w:sz w:val="24"/>
          <w:rPrChange w:id="4201" w:author="DEDDHE_rev_4/21" w:date="2021-05-19T10:55:00Z">
            <w:rPr/>
          </w:rPrChange>
        </w:rPr>
        <w:t>Κριτήριο 2: Κορεσμός σε επίπεδο υποσταθμού ΥΤ/ΜΤ</w:t>
      </w:r>
    </w:p>
    <w:p w14:paraId="78182AB5" w14:textId="77777777" w:rsidR="003F3862" w:rsidRPr="00E0056B" w:rsidRDefault="003F3862">
      <w:pPr>
        <w:pStyle w:val="a4"/>
        <w:numPr>
          <w:ilvl w:val="0"/>
          <w:numId w:val="52"/>
        </w:numPr>
        <w:autoSpaceDE w:val="0"/>
        <w:autoSpaceDN w:val="0"/>
        <w:adjustRightInd w:val="0"/>
        <w:jc w:val="both"/>
        <w:pPrChange w:id="4202" w:author="DEDDHE_rev_4/21" w:date="2021-05-19T10:55:00Z">
          <w:pPr>
            <w:autoSpaceDE w:val="0"/>
            <w:autoSpaceDN w:val="0"/>
            <w:adjustRightInd w:val="0"/>
            <w:jc w:val="both"/>
          </w:pPr>
        </w:pPrChange>
      </w:pPr>
      <w:r w:rsidRPr="002019DA">
        <w:rPr>
          <w:sz w:val="24"/>
          <w:rPrChange w:id="4203" w:author="DEDDHE_rev_4/21" w:date="2021-05-19T10:55:00Z">
            <w:rPr/>
          </w:rPrChange>
        </w:rPr>
        <w:t>Κριτήριο 3: Κάλυψη γενικότερων αναγκών της εξυπηρετούμενης περιοχής</w:t>
      </w:r>
    </w:p>
    <w:p w14:paraId="522B4FF9" w14:textId="77777777" w:rsidR="003F3862" w:rsidRPr="00E0056B" w:rsidRDefault="003F3862">
      <w:pPr>
        <w:pStyle w:val="a4"/>
        <w:numPr>
          <w:ilvl w:val="0"/>
          <w:numId w:val="52"/>
        </w:numPr>
        <w:autoSpaceDE w:val="0"/>
        <w:autoSpaceDN w:val="0"/>
        <w:adjustRightInd w:val="0"/>
        <w:jc w:val="both"/>
        <w:pPrChange w:id="4204" w:author="DEDDHE_rev_4/21" w:date="2021-05-19T10:55:00Z">
          <w:pPr>
            <w:autoSpaceDE w:val="0"/>
            <w:autoSpaceDN w:val="0"/>
            <w:adjustRightInd w:val="0"/>
            <w:jc w:val="both"/>
          </w:pPr>
        </w:pPrChange>
      </w:pPr>
      <w:r w:rsidRPr="002019DA">
        <w:rPr>
          <w:sz w:val="24"/>
          <w:rPrChange w:id="4205" w:author="DEDDHE_rev_4/21" w:date="2021-05-19T10:55:00Z">
            <w:rPr/>
          </w:rPrChange>
        </w:rPr>
        <w:t>Κριτήριο 4: Ενδιαφέρον για την εγκατάσταση μονάδων ΑΠΕ</w:t>
      </w:r>
    </w:p>
    <w:p w14:paraId="62A7E4C9" w14:textId="77777777" w:rsidR="003F3862" w:rsidRPr="00E0056B" w:rsidRDefault="003F3862">
      <w:pPr>
        <w:pStyle w:val="a4"/>
        <w:numPr>
          <w:ilvl w:val="0"/>
          <w:numId w:val="52"/>
        </w:numPr>
        <w:autoSpaceDE w:val="0"/>
        <w:autoSpaceDN w:val="0"/>
        <w:adjustRightInd w:val="0"/>
        <w:jc w:val="both"/>
        <w:pPrChange w:id="4206" w:author="DEDDHE_rev_4/21" w:date="2021-05-19T10:55:00Z">
          <w:pPr>
            <w:autoSpaceDE w:val="0"/>
            <w:autoSpaceDN w:val="0"/>
            <w:adjustRightInd w:val="0"/>
            <w:jc w:val="both"/>
          </w:pPr>
        </w:pPrChange>
      </w:pPr>
      <w:r w:rsidRPr="002019DA">
        <w:rPr>
          <w:sz w:val="24"/>
          <w:rPrChange w:id="4207" w:author="DEDDHE_rev_4/21" w:date="2021-05-19T10:55:00Z">
            <w:rPr/>
          </w:rPrChange>
        </w:rPr>
        <w:t>Κριτήριο 5: Τεχνική δυνατότητα υλοποίησης έργων ενίσχυσης</w:t>
      </w:r>
    </w:p>
    <w:p w14:paraId="5E00F159" w14:textId="77777777" w:rsidR="00AA4422" w:rsidRDefault="00AA4422" w:rsidP="003F3862">
      <w:pPr>
        <w:autoSpaceDE w:val="0"/>
        <w:autoSpaceDN w:val="0"/>
        <w:adjustRightInd w:val="0"/>
        <w:jc w:val="both"/>
        <w:rPr>
          <w:del w:id="4208" w:author="DEDDHE_rev_4/21" w:date="2021-05-19T10:55:00Z"/>
          <w:rFonts w:asciiTheme="minorHAnsi" w:hAnsiTheme="minorHAnsi" w:cstheme="minorHAnsi"/>
        </w:rPr>
      </w:pPr>
    </w:p>
    <w:p w14:paraId="6537C69C" w14:textId="77777777" w:rsidR="00AA4422" w:rsidRDefault="00AA4422" w:rsidP="003F3862">
      <w:pPr>
        <w:autoSpaceDE w:val="0"/>
        <w:autoSpaceDN w:val="0"/>
        <w:adjustRightInd w:val="0"/>
        <w:jc w:val="both"/>
        <w:rPr>
          <w:rFonts w:asciiTheme="minorHAnsi" w:hAnsiTheme="minorHAnsi" w:cstheme="minorHAnsi"/>
        </w:rPr>
      </w:pPr>
      <w:r>
        <w:rPr>
          <w:rFonts w:asciiTheme="minorHAnsi" w:hAnsiTheme="minorHAnsi" w:cstheme="minorHAnsi"/>
        </w:rPr>
        <w:t xml:space="preserve">Εκκρεμούν οι </w:t>
      </w:r>
      <w:proofErr w:type="spellStart"/>
      <w:r>
        <w:rPr>
          <w:rFonts w:asciiTheme="minorHAnsi" w:hAnsiTheme="minorHAnsi" w:cstheme="minorHAnsi"/>
        </w:rPr>
        <w:t>αδειοδοτικές</w:t>
      </w:r>
      <w:proofErr w:type="spellEnd"/>
      <w:r>
        <w:rPr>
          <w:rFonts w:asciiTheme="minorHAnsi" w:hAnsiTheme="minorHAnsi" w:cstheme="minorHAnsi"/>
        </w:rPr>
        <w:t xml:space="preserve"> διαδικασίες για τη δρομολόγηση του έργου. </w:t>
      </w:r>
    </w:p>
    <w:p w14:paraId="27CB425D" w14:textId="77777777" w:rsidR="00B9015E" w:rsidRPr="00850BD3" w:rsidRDefault="00B9015E" w:rsidP="003F3862">
      <w:pPr>
        <w:autoSpaceDE w:val="0"/>
        <w:autoSpaceDN w:val="0"/>
        <w:adjustRightInd w:val="0"/>
        <w:jc w:val="both"/>
        <w:rPr>
          <w:ins w:id="4209" w:author="DEDDHE_rev_4/21" w:date="2021-05-19T10:55:00Z"/>
          <w:rFonts w:asciiTheme="minorHAnsi" w:hAnsiTheme="minorHAnsi" w:cstheme="minorHAnsi"/>
        </w:rPr>
      </w:pPr>
      <w:ins w:id="4210" w:author="DEDDHE_rev_4/21" w:date="2021-05-19T10:55:00Z">
        <w:r w:rsidRPr="00B9015E">
          <w:rPr>
            <w:rFonts w:asciiTheme="minorHAnsi" w:hAnsiTheme="minorHAnsi" w:cstheme="minorHAnsi"/>
          </w:rPr>
          <w:t>Επιπλέον των έργων επαύξησης, θα γίνει αναβάθμιση του εξοπλισμού προστασίας των υφιστάμενων αναχωρήσεων Μέσης Τάσης και η κατασκευή ενός νέου κτιρίου, το οποίο θα στεγάσει τους Πίνακες Προστασίας του υφιστάμενου εξοπλισμού Μέσης Τάσης, καθώς και του εξοπλισμού ΜΤ της επέκτασης του Υ/Σ.</w:t>
        </w:r>
      </w:ins>
    </w:p>
    <w:p w14:paraId="3BBDAEA5" w14:textId="77777777" w:rsidR="003F3862" w:rsidRPr="00850BD3" w:rsidRDefault="003F3862" w:rsidP="004E0AD4">
      <w:pPr>
        <w:jc w:val="both"/>
        <w:rPr>
          <w:rFonts w:asciiTheme="minorHAnsi" w:hAnsiTheme="minorHAnsi" w:cstheme="minorHAnsi"/>
        </w:rPr>
      </w:pPr>
    </w:p>
    <w:p w14:paraId="76E1C701" w14:textId="77777777" w:rsidR="003F3862" w:rsidRPr="00850BD3" w:rsidRDefault="003F3862" w:rsidP="00EC5926">
      <w:pPr>
        <w:pStyle w:val="20"/>
        <w:rPr>
          <w:rFonts w:asciiTheme="minorHAnsi" w:hAnsiTheme="minorHAnsi" w:cstheme="minorHAnsi"/>
          <w:i/>
          <w:sz w:val="24"/>
        </w:rPr>
      </w:pPr>
      <w:bookmarkStart w:id="4211" w:name="_Toc11242609"/>
      <w:bookmarkStart w:id="4212" w:name="_Toc68779419"/>
      <w:bookmarkStart w:id="4213" w:name="_Toc58592845"/>
      <w:r w:rsidRPr="00850BD3">
        <w:rPr>
          <w:rFonts w:asciiTheme="minorHAnsi" w:hAnsiTheme="minorHAnsi" w:cstheme="minorHAnsi"/>
          <w:i/>
          <w:sz w:val="24"/>
        </w:rPr>
        <w:t>ΕΝ.ΥΣ-Υ.19.</w:t>
      </w:r>
      <w:del w:id="4214" w:author="DEDDHE_rev_4/21" w:date="2021-05-19T10:55:00Z">
        <w:r w:rsidRPr="00850BD3">
          <w:rPr>
            <w:rFonts w:asciiTheme="minorHAnsi" w:hAnsiTheme="minorHAnsi" w:cstheme="minorHAnsi"/>
            <w:i/>
            <w:sz w:val="24"/>
          </w:rPr>
          <w:delText>18</w:delText>
        </w:r>
      </w:del>
      <w:ins w:id="4215" w:author="DEDDHE_rev_4/21" w:date="2021-05-19T10:55:00Z">
        <w:r w:rsidRPr="00850BD3">
          <w:rPr>
            <w:rFonts w:asciiTheme="minorHAnsi" w:hAnsiTheme="minorHAnsi" w:cstheme="minorHAnsi"/>
            <w:i/>
            <w:sz w:val="24"/>
          </w:rPr>
          <w:t>1</w:t>
        </w:r>
        <w:r w:rsidR="00517D1E">
          <w:rPr>
            <w:rFonts w:asciiTheme="minorHAnsi" w:hAnsiTheme="minorHAnsi" w:cstheme="minorHAnsi"/>
            <w:i/>
            <w:sz w:val="24"/>
          </w:rPr>
          <w:t>7</w:t>
        </w:r>
        <w:r w:rsidRPr="00850BD3">
          <w:rPr>
            <w:rFonts w:asciiTheme="minorHAnsi" w:hAnsiTheme="minorHAnsi" w:cstheme="minorHAnsi"/>
            <w:i/>
            <w:sz w:val="24"/>
          </w:rPr>
          <w:t xml:space="preserve"> </w:t>
        </w:r>
        <w:r w:rsidR="003337E1">
          <w:rPr>
            <w:rFonts w:asciiTheme="minorHAnsi" w:hAnsiTheme="minorHAnsi" w:cstheme="minorHAnsi"/>
            <w:i/>
            <w:sz w:val="24"/>
            <w:lang w:val="en-US"/>
          </w:rPr>
          <w:t>E</w:t>
        </w:r>
        <w:proofErr w:type="spellStart"/>
        <w:r w:rsidR="003337E1">
          <w:rPr>
            <w:rFonts w:asciiTheme="minorHAnsi" w:hAnsiTheme="minorHAnsi" w:cstheme="minorHAnsi"/>
            <w:i/>
            <w:sz w:val="24"/>
          </w:rPr>
          <w:t>παύξηση</w:t>
        </w:r>
        <w:proofErr w:type="spellEnd"/>
        <w:r w:rsidR="003337E1">
          <w:rPr>
            <w:rFonts w:asciiTheme="minorHAnsi" w:hAnsiTheme="minorHAnsi" w:cstheme="minorHAnsi"/>
            <w:i/>
            <w:sz w:val="24"/>
          </w:rPr>
          <w:t xml:space="preserve"> </w:t>
        </w:r>
      </w:ins>
      <w:r w:rsidR="003337E1" w:rsidRPr="00850BD3">
        <w:rPr>
          <w:rFonts w:asciiTheme="minorHAnsi" w:hAnsiTheme="minorHAnsi" w:cstheme="minorHAnsi"/>
          <w:i/>
          <w:sz w:val="24"/>
        </w:rPr>
        <w:t xml:space="preserve"> </w:t>
      </w:r>
      <w:r w:rsidRPr="00850BD3">
        <w:rPr>
          <w:rFonts w:asciiTheme="minorHAnsi" w:hAnsiTheme="minorHAnsi" w:cstheme="minorHAnsi"/>
          <w:i/>
          <w:sz w:val="24"/>
        </w:rPr>
        <w:t>Υ/Σ Ιωάννινα Ι</w:t>
      </w:r>
      <w:bookmarkEnd w:id="4211"/>
      <w:bookmarkEnd w:id="4212"/>
      <w:bookmarkEnd w:id="4213"/>
    </w:p>
    <w:p w14:paraId="4E9C741D" w14:textId="77777777" w:rsidR="003F3862" w:rsidRPr="00850BD3" w:rsidRDefault="003F3862" w:rsidP="00E90B58">
      <w:pPr>
        <w:spacing w:before="120"/>
        <w:jc w:val="both"/>
        <w:rPr>
          <w:rFonts w:asciiTheme="minorHAnsi" w:hAnsiTheme="minorHAnsi" w:cstheme="minorHAnsi"/>
        </w:rPr>
      </w:pPr>
      <w:r w:rsidRPr="0000281B">
        <w:rPr>
          <w:rFonts w:asciiTheme="minorHAnsi" w:hAnsiTheme="minorHAnsi" w:cstheme="minorHAnsi"/>
        </w:rPr>
        <w:t>Ομοίως με την προηγούμενη παράγραφο,</w:t>
      </w:r>
      <w:r w:rsidR="00531830" w:rsidRPr="0000281B">
        <w:rPr>
          <w:rFonts w:asciiTheme="minorHAnsi" w:hAnsiTheme="minorHAnsi" w:cstheme="minorHAnsi"/>
        </w:rPr>
        <w:t xml:space="preserve"> </w:t>
      </w:r>
      <w:del w:id="4216" w:author="DEDDHE_rev_4/21" w:date="2021-05-19T10:55:00Z">
        <w:r w:rsidRPr="00850BD3">
          <w:rPr>
            <w:rFonts w:asciiTheme="minorHAnsi" w:hAnsiTheme="minorHAnsi" w:cstheme="minorHAnsi"/>
          </w:rPr>
          <w:delText xml:space="preserve"> </w:delText>
        </w:r>
      </w:del>
      <w:r w:rsidRPr="0000281B">
        <w:rPr>
          <w:rFonts w:asciiTheme="minorHAnsi" w:hAnsiTheme="minorHAnsi" w:cstheme="minorHAnsi"/>
        </w:rPr>
        <w:t>ο εν λόγω</w:t>
      </w:r>
      <w:r w:rsidR="00531830" w:rsidRPr="0000281B">
        <w:rPr>
          <w:rFonts w:asciiTheme="minorHAnsi" w:hAnsiTheme="minorHAnsi" w:cstheme="minorHAnsi"/>
        </w:rPr>
        <w:t xml:space="preserve"> </w:t>
      </w:r>
      <w:del w:id="4217" w:author="DEDDHE_rev_4/21" w:date="2021-05-19T10:55:00Z">
        <w:r w:rsidRPr="00850BD3">
          <w:rPr>
            <w:rFonts w:asciiTheme="minorHAnsi" w:hAnsiTheme="minorHAnsi" w:cstheme="minorHAnsi"/>
          </w:rPr>
          <w:delText xml:space="preserve"> </w:delText>
        </w:r>
      </w:del>
      <w:r w:rsidRPr="0000281B">
        <w:rPr>
          <w:rFonts w:asciiTheme="minorHAnsi" w:hAnsiTheme="minorHAnsi" w:cstheme="minorHAnsi"/>
        </w:rPr>
        <w:t xml:space="preserve">Υ/Σ είναι κορεσμένος από </w:t>
      </w:r>
      <w:proofErr w:type="spellStart"/>
      <w:r w:rsidRPr="0000281B">
        <w:rPr>
          <w:rFonts w:asciiTheme="minorHAnsi" w:hAnsiTheme="minorHAnsi" w:cstheme="minorHAnsi"/>
        </w:rPr>
        <w:t>λειτουργούντα</w:t>
      </w:r>
      <w:proofErr w:type="spellEnd"/>
      <w:r w:rsidRPr="0000281B">
        <w:rPr>
          <w:rFonts w:asciiTheme="minorHAnsi" w:hAnsiTheme="minorHAnsi" w:cstheme="minorHAnsi"/>
        </w:rPr>
        <w:t xml:space="preserve"> ΑΠΕ</w:t>
      </w:r>
      <w:del w:id="4218" w:author="DEDDHE_rev_4/21" w:date="2021-05-19T10:55:00Z">
        <w:r w:rsidRPr="00850BD3">
          <w:rPr>
            <w:rFonts w:asciiTheme="minorHAnsi" w:hAnsiTheme="minorHAnsi" w:cstheme="minorHAnsi"/>
          </w:rPr>
          <w:delText xml:space="preserve"> </w:delText>
        </w:r>
      </w:del>
      <w:r w:rsidRPr="0000281B">
        <w:rPr>
          <w:rFonts w:asciiTheme="minorHAnsi" w:hAnsiTheme="minorHAnsi" w:cstheme="minorHAnsi"/>
        </w:rPr>
        <w:t xml:space="preserve"> και με βάση τα προαναφερόμενα κριτήρια και τη σχετική έγκριση της ΡΑΕ προκρίνεται ως το δεύτερο πιο κρίσιμο έργο η ενίσχυσή του με τρίτο  Μ/Σ ισχύος </w:t>
      </w:r>
      <w:ins w:id="4219" w:author="DEDDHE_rev_4/21" w:date="2021-05-19T10:55:00Z">
        <w:r w:rsidR="008E5EEC" w:rsidRPr="0000281B">
          <w:rPr>
            <w:rFonts w:asciiTheme="minorHAnsi" w:hAnsiTheme="minorHAnsi" w:cstheme="minorHAnsi"/>
          </w:rPr>
          <w:t xml:space="preserve">40/50 </w:t>
        </w:r>
        <w:r w:rsidR="008E5EEC" w:rsidRPr="0000281B">
          <w:rPr>
            <w:rFonts w:asciiTheme="minorHAnsi" w:hAnsiTheme="minorHAnsi" w:cstheme="minorHAnsi"/>
            <w:lang w:val="en-US"/>
          </w:rPr>
          <w:t>MVA</w:t>
        </w:r>
        <w:r w:rsidR="008E5EEC" w:rsidRPr="0000281B">
          <w:rPr>
            <w:rFonts w:asciiTheme="minorHAnsi" w:hAnsiTheme="minorHAnsi" w:cstheme="minorHAnsi"/>
          </w:rPr>
          <w:t xml:space="preserve"> </w:t>
        </w:r>
      </w:ins>
      <w:r w:rsidRPr="0000281B">
        <w:rPr>
          <w:rFonts w:asciiTheme="minorHAnsi" w:hAnsiTheme="minorHAnsi" w:cstheme="minorHAnsi"/>
        </w:rPr>
        <w:t>και ανάλογη ανάπτυξη της πλευράς ΜΤ</w:t>
      </w:r>
      <w:ins w:id="4220" w:author="DEDDHE_rev_4/21" w:date="2021-05-19T10:55:00Z">
        <w:r w:rsidRPr="0000281B">
          <w:rPr>
            <w:rFonts w:asciiTheme="minorHAnsi" w:hAnsiTheme="minorHAnsi" w:cstheme="minorHAnsi"/>
          </w:rPr>
          <w:t>.</w:t>
        </w:r>
        <w:r w:rsidR="00D12A9C" w:rsidRPr="0000281B">
          <w:rPr>
            <w:rFonts w:asciiTheme="minorHAnsi" w:hAnsiTheme="minorHAnsi" w:cstheme="minorHAnsi"/>
          </w:rPr>
          <w:t xml:space="preserve"> Η σύμβαση με τον ανάδοχο για τις εργασίες της εν λόγω επαύξησης είναι προς υπογραφή</w:t>
        </w:r>
      </w:ins>
      <w:r w:rsidR="00D12A9C" w:rsidRPr="0000281B">
        <w:rPr>
          <w:rFonts w:asciiTheme="minorHAnsi" w:hAnsiTheme="minorHAnsi" w:cstheme="minorHAnsi"/>
        </w:rPr>
        <w:t>.</w:t>
      </w:r>
    </w:p>
    <w:p w14:paraId="631F5506" w14:textId="77777777" w:rsidR="003F3862" w:rsidRPr="00850BD3" w:rsidRDefault="003F3862" w:rsidP="000016CB">
      <w:pPr>
        <w:jc w:val="both"/>
        <w:rPr>
          <w:rFonts w:asciiTheme="minorHAnsi" w:hAnsiTheme="minorHAnsi" w:cstheme="minorHAnsi"/>
        </w:rPr>
      </w:pPr>
    </w:p>
    <w:p w14:paraId="440DB4E0" w14:textId="77777777" w:rsidR="003F3862" w:rsidRPr="00850BD3" w:rsidRDefault="003F3862" w:rsidP="000016CB">
      <w:pPr>
        <w:pStyle w:val="20"/>
        <w:spacing w:before="0"/>
        <w:rPr>
          <w:del w:id="4221" w:author="DEDDHE_rev_4/21" w:date="2021-05-19T10:55:00Z"/>
          <w:rFonts w:asciiTheme="minorHAnsi" w:hAnsiTheme="minorHAnsi" w:cstheme="minorHAnsi"/>
          <w:i/>
          <w:sz w:val="24"/>
        </w:rPr>
      </w:pPr>
      <w:bookmarkStart w:id="4222" w:name="_Toc11242610"/>
      <w:bookmarkStart w:id="4223" w:name="_Toc58592846"/>
      <w:del w:id="4224" w:author="DEDDHE_rev_4/21" w:date="2021-05-19T10:55:00Z">
        <w:r w:rsidRPr="00850BD3">
          <w:rPr>
            <w:rFonts w:asciiTheme="minorHAnsi" w:hAnsiTheme="minorHAnsi" w:cstheme="minorHAnsi"/>
            <w:i/>
            <w:sz w:val="24"/>
          </w:rPr>
          <w:delText>ΕΝ.ΥΣ-Υ.19.19 Επαύξηση Υ/Σ Αργοστολίου</w:delText>
        </w:r>
        <w:bookmarkEnd w:id="4222"/>
        <w:bookmarkEnd w:id="4223"/>
      </w:del>
    </w:p>
    <w:p w14:paraId="5CE0CC37" w14:textId="77777777" w:rsidR="003F3862" w:rsidRPr="00850BD3" w:rsidRDefault="003F3862" w:rsidP="00E90B58">
      <w:pPr>
        <w:spacing w:before="120"/>
        <w:jc w:val="both"/>
        <w:rPr>
          <w:del w:id="4225" w:author="DEDDHE_rev_4/21" w:date="2021-05-19T10:55:00Z"/>
          <w:rFonts w:asciiTheme="minorHAnsi" w:hAnsiTheme="minorHAnsi" w:cstheme="minorHAnsi"/>
        </w:rPr>
      </w:pPr>
      <w:del w:id="4226" w:author="DEDDHE_rev_4/21" w:date="2021-05-19T10:55:00Z">
        <w:r w:rsidRPr="00850BD3">
          <w:rPr>
            <w:rFonts w:asciiTheme="minorHAnsi" w:hAnsiTheme="minorHAnsi" w:cstheme="minorHAnsi"/>
          </w:rPr>
          <w:delText>Επαύξηση της εγκατεστημένης ισχύος του Υ/Σ Αργοστολίου κατά 50 MVA, με εγκατάσταση νέου Μ/Σ, λόγω της συνεχώς αυξανόμενης ζήτησης (το μέγιστο του Υ/Σ το 2017 ανήλθε στα 56,9 MW το 2017 έναντι 48,6 MW το 2016, δηλαδή αύξηση κατά 17,1%) η οποία διαφαίνεται ότι θα συνεχιστεί, λαμβάνοντας υπόψη την τουριστική και οικοδομική δραστηριότητα. Επιπλέον, απαιτείται η επέκταση των ζυγών ΜΤ, για τη σύνδεση  νέων γραμμών ΜΤ και μεταφορά φορτίων από τις υφιστάμενες γραμμές ΜΤ, οι οποίες είναι πολύ μεγάλου μήκους και τροφοδοτούν όλη την Κεφαλονιά καθώς και τα υποβρύχια καλώδια ΜΤ για την ηλεκτροδότηση της Ιθάκης.</w:delText>
        </w:r>
      </w:del>
    </w:p>
    <w:p w14:paraId="370747D4" w14:textId="77777777" w:rsidR="003F3862" w:rsidRPr="00850BD3" w:rsidRDefault="003F3862">
      <w:pPr>
        <w:jc w:val="both"/>
        <w:rPr>
          <w:rFonts w:asciiTheme="minorHAnsi" w:hAnsiTheme="minorHAnsi" w:cstheme="minorHAnsi"/>
        </w:rPr>
        <w:pPrChange w:id="4227" w:author="DEDDHE_rev_4/21" w:date="2021-05-19T10:55:00Z">
          <w:pPr>
            <w:spacing w:after="120"/>
            <w:jc w:val="both"/>
          </w:pPr>
        </w:pPrChange>
      </w:pPr>
    </w:p>
    <w:p w14:paraId="2D5B4E6F" w14:textId="77777777" w:rsidR="003F3862" w:rsidRPr="001F285A" w:rsidRDefault="003F3862">
      <w:pPr>
        <w:pStyle w:val="20"/>
        <w:spacing w:before="0"/>
        <w:rPr>
          <w:rFonts w:asciiTheme="minorHAnsi" w:hAnsiTheme="minorHAnsi" w:cstheme="minorHAnsi"/>
          <w:i/>
          <w:sz w:val="24"/>
        </w:rPr>
        <w:pPrChange w:id="4228" w:author="DEDDHE_rev_4/21" w:date="2021-05-19T10:55:00Z">
          <w:pPr>
            <w:pStyle w:val="20"/>
          </w:pPr>
        </w:pPrChange>
      </w:pPr>
      <w:bookmarkStart w:id="4229" w:name="_Toc58592847"/>
      <w:bookmarkStart w:id="4230" w:name="_Toc68779420"/>
      <w:r w:rsidRPr="001F285A">
        <w:rPr>
          <w:rFonts w:asciiTheme="minorHAnsi" w:hAnsiTheme="minorHAnsi" w:cstheme="minorHAnsi"/>
          <w:i/>
          <w:sz w:val="24"/>
        </w:rPr>
        <w:t>ΕΝ.ΥΣ-Υ.</w:t>
      </w:r>
      <w:r w:rsidR="008F4B86" w:rsidRPr="001F285A">
        <w:rPr>
          <w:rFonts w:asciiTheme="minorHAnsi" w:hAnsiTheme="minorHAnsi" w:cstheme="minorHAnsi"/>
          <w:i/>
          <w:sz w:val="24"/>
        </w:rPr>
        <w:t>2</w:t>
      </w:r>
      <w:r w:rsidR="00DD604B" w:rsidRPr="001F285A">
        <w:rPr>
          <w:rFonts w:asciiTheme="minorHAnsi" w:hAnsiTheme="minorHAnsi" w:cstheme="minorHAnsi"/>
          <w:i/>
          <w:sz w:val="24"/>
        </w:rPr>
        <w:t>1</w:t>
      </w:r>
      <w:r w:rsidRPr="001F285A">
        <w:rPr>
          <w:rFonts w:asciiTheme="minorHAnsi" w:hAnsiTheme="minorHAnsi" w:cstheme="minorHAnsi"/>
          <w:i/>
          <w:sz w:val="24"/>
        </w:rPr>
        <w:t>.</w:t>
      </w:r>
      <w:del w:id="4231" w:author="DEDDHE_rev_4/21" w:date="2021-05-19T10:55:00Z">
        <w:r w:rsidRPr="001F285A">
          <w:rPr>
            <w:rFonts w:asciiTheme="minorHAnsi" w:hAnsiTheme="minorHAnsi" w:cstheme="minorHAnsi"/>
            <w:i/>
            <w:sz w:val="24"/>
          </w:rPr>
          <w:delText>2</w:delText>
        </w:r>
        <w:r w:rsidR="00D1045D" w:rsidRPr="001F285A">
          <w:rPr>
            <w:rFonts w:asciiTheme="minorHAnsi" w:hAnsiTheme="minorHAnsi" w:cstheme="minorHAnsi"/>
            <w:i/>
            <w:sz w:val="24"/>
          </w:rPr>
          <w:delText>0</w:delText>
        </w:r>
      </w:del>
      <w:ins w:id="4232" w:author="DEDDHE_rev_4/21" w:date="2021-05-19T10:55:00Z">
        <w:r w:rsidR="00517D1E">
          <w:rPr>
            <w:rFonts w:asciiTheme="minorHAnsi" w:hAnsiTheme="minorHAnsi" w:cstheme="minorHAnsi"/>
            <w:i/>
            <w:sz w:val="24"/>
          </w:rPr>
          <w:t>1</w:t>
        </w:r>
        <w:r w:rsidR="0044714C">
          <w:rPr>
            <w:rFonts w:asciiTheme="minorHAnsi" w:hAnsiTheme="minorHAnsi" w:cstheme="minorHAnsi"/>
            <w:i/>
            <w:sz w:val="24"/>
          </w:rPr>
          <w:t>8</w:t>
        </w:r>
      </w:ins>
      <w:r w:rsidRPr="001F285A">
        <w:rPr>
          <w:rFonts w:asciiTheme="minorHAnsi" w:hAnsiTheme="minorHAnsi" w:cstheme="minorHAnsi"/>
          <w:i/>
          <w:sz w:val="24"/>
        </w:rPr>
        <w:tab/>
        <w:t xml:space="preserve">Νέο Κ/Δ </w:t>
      </w:r>
      <w:del w:id="4233" w:author="DEDDHE_rev_4/21" w:date="2021-05-19T10:55:00Z">
        <w:r w:rsidRPr="001F285A">
          <w:rPr>
            <w:rFonts w:asciiTheme="minorHAnsi" w:hAnsiTheme="minorHAnsi" w:cstheme="minorHAnsi"/>
            <w:i/>
            <w:sz w:val="24"/>
          </w:rPr>
          <w:delText>ΓΛΥΦΑΔΑΣ</w:delText>
        </w:r>
      </w:del>
      <w:bookmarkEnd w:id="4229"/>
      <w:ins w:id="4234" w:author="DEDDHE_rev_4/21" w:date="2021-05-19T10:55:00Z">
        <w:r w:rsidR="00D12A9C" w:rsidRPr="001F285A">
          <w:rPr>
            <w:rFonts w:asciiTheme="minorHAnsi" w:hAnsiTheme="minorHAnsi" w:cstheme="minorHAnsi"/>
            <w:i/>
            <w:sz w:val="24"/>
          </w:rPr>
          <w:t>Γ</w:t>
        </w:r>
        <w:r w:rsidR="00D12A9C">
          <w:rPr>
            <w:rFonts w:asciiTheme="minorHAnsi" w:hAnsiTheme="minorHAnsi" w:cstheme="minorHAnsi"/>
            <w:i/>
            <w:sz w:val="24"/>
          </w:rPr>
          <w:t>λυφάδας</w:t>
        </w:r>
      </w:ins>
      <w:bookmarkEnd w:id="4230"/>
    </w:p>
    <w:p w14:paraId="22DCB791" w14:textId="77777777" w:rsidR="00D262D0" w:rsidRPr="002019DA" w:rsidRDefault="00D262D0">
      <w:pPr>
        <w:spacing w:before="120"/>
        <w:jc w:val="both"/>
        <w:rPr>
          <w:rFonts w:ascii="Calibri" w:hAnsi="Calibri"/>
          <w:color w:val="000000"/>
          <w:sz w:val="28"/>
          <w:rPrChange w:id="4235" w:author="DEDDHE_rev_4/21" w:date="2021-05-19T10:55:00Z">
            <w:rPr>
              <w:rFonts w:ascii="Calibri" w:hAnsi="Calibri"/>
              <w:color w:val="000000"/>
            </w:rPr>
          </w:rPrChange>
        </w:rPr>
        <w:pPrChange w:id="4236" w:author="DEDDHE_rev_4/21" w:date="2021-05-19T10:55:00Z">
          <w:pPr>
            <w:jc w:val="both"/>
          </w:pPr>
        </w:pPrChange>
      </w:pPr>
      <w:r w:rsidRPr="002019DA">
        <w:rPr>
          <w:rFonts w:asciiTheme="minorHAnsi" w:hAnsiTheme="minorHAnsi"/>
          <w:rPrChange w:id="4237" w:author="DEDDHE_rev_4/21" w:date="2021-05-19T10:55:00Z">
            <w:rPr>
              <w:rFonts w:asciiTheme="minorHAnsi" w:hAnsiTheme="minorHAnsi"/>
              <w:sz w:val="23"/>
            </w:rPr>
          </w:rPrChange>
        </w:rPr>
        <w:t xml:space="preserve">Στην περιοχή πρόκειται να κατασκευαστεί το Μητροπολιτικό Πάρκο Ελληνικού του οποίου οι ενεργειακές απαιτήσεις είναι της τάξης των 80 MW και τα έργα πρόκειται να ολοκληρωθούν σε 4 φάσεις. Στη διάρκεια της πρώτης και δεύτερης φάσης των έργων, που θα ολοκληρωθούν η κάθε μία σε 5 χρόνια, δηλαδή σε έναν ορίζοντα </w:t>
      </w:r>
      <w:r w:rsidRPr="002019DA">
        <w:rPr>
          <w:rFonts w:asciiTheme="minorHAnsi" w:hAnsiTheme="minorHAnsi"/>
          <w:rPrChange w:id="4238" w:author="DEDDHE_rev_4/21" w:date="2021-05-19T10:55:00Z">
            <w:rPr>
              <w:rFonts w:asciiTheme="minorHAnsi" w:hAnsiTheme="minorHAnsi"/>
              <w:sz w:val="23"/>
            </w:rPr>
          </w:rPrChange>
        </w:rPr>
        <w:lastRenderedPageBreak/>
        <w:t xml:space="preserve">10ετίας, θα απαιτηθούν 35 MW. Το φορτίο αυτό, στην πρώτη φάση, θα τροφοδοτηθεί από το Κ/Δ Ελληνικού ,του οποίου, λόγω της ανάπτυξης της περιοχής,  τείνει να αυξηθεί σημαντικά. Το νέο Κ/Δ Γλυφάδας θα αναλάβει φορτία από τους όμορους Υ/Σ Ελληνικού, Βάρης και  Φαλήρου, των οποίων η φόρτιση παρουσιάζεται στον Πίνακα 3.4. </w:t>
      </w:r>
    </w:p>
    <w:p w14:paraId="087AF4D8" w14:textId="77777777" w:rsidR="00AA4422" w:rsidRPr="00850BD3" w:rsidRDefault="00AA4422" w:rsidP="00532BD6">
      <w:pPr>
        <w:rPr>
          <w:rFonts w:asciiTheme="minorHAnsi" w:eastAsia="Calibri" w:hAnsiTheme="minorHAnsi" w:cstheme="minorHAnsi"/>
        </w:rPr>
      </w:pPr>
    </w:p>
    <w:p w14:paraId="700FBAAA" w14:textId="77777777" w:rsidR="00532BD6" w:rsidRPr="00850BD3" w:rsidRDefault="00532BD6" w:rsidP="00532BD6">
      <w:pPr>
        <w:autoSpaceDE w:val="0"/>
        <w:autoSpaceDN w:val="0"/>
        <w:adjustRightInd w:val="0"/>
        <w:spacing w:after="120"/>
        <w:jc w:val="center"/>
        <w:rPr>
          <w:rFonts w:asciiTheme="minorHAnsi" w:eastAsia="Calibri" w:hAnsiTheme="minorHAnsi" w:cstheme="minorHAnsi"/>
        </w:rPr>
      </w:pPr>
      <w:r w:rsidRPr="00850BD3">
        <w:rPr>
          <w:rFonts w:asciiTheme="minorHAnsi" w:eastAsia="Calibri" w:hAnsiTheme="minorHAnsi" w:cstheme="minorHAnsi"/>
        </w:rPr>
        <w:t xml:space="preserve">Πίνακας </w:t>
      </w:r>
      <w:r w:rsidR="00334A92" w:rsidRPr="00850BD3">
        <w:rPr>
          <w:rFonts w:asciiTheme="minorHAnsi" w:eastAsia="Calibri" w:hAnsiTheme="minorHAnsi" w:cstheme="minorHAnsi"/>
        </w:rPr>
        <w:t>3</w:t>
      </w:r>
      <w:r w:rsidRPr="00850BD3">
        <w:rPr>
          <w:rFonts w:asciiTheme="minorHAnsi" w:eastAsia="Calibri" w:hAnsiTheme="minorHAnsi" w:cstheme="minorHAnsi"/>
        </w:rPr>
        <w:t>.</w:t>
      </w:r>
      <w:r w:rsidR="00334A92" w:rsidRPr="00850BD3">
        <w:rPr>
          <w:rFonts w:asciiTheme="minorHAnsi" w:eastAsia="Calibri" w:hAnsiTheme="minorHAnsi" w:cstheme="minorHAnsi"/>
        </w:rPr>
        <w:t>4</w:t>
      </w:r>
      <w:r w:rsidRPr="00850BD3">
        <w:rPr>
          <w:rFonts w:asciiTheme="minorHAnsi" w:eastAsia="Calibri" w:hAnsiTheme="minorHAnsi" w:cstheme="minorHAnsi"/>
        </w:rPr>
        <w:t>: Φόρτιση Υ/Σ και Κ/Δ γειτονικών με το νέο Κ/Δ Γλυφάδας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78"/>
        <w:gridCol w:w="1395"/>
        <w:gridCol w:w="1722"/>
        <w:gridCol w:w="699"/>
        <w:gridCol w:w="700"/>
        <w:gridCol w:w="700"/>
        <w:gridCol w:w="700"/>
        <w:gridCol w:w="700"/>
        <w:gridCol w:w="702"/>
      </w:tblGrid>
      <w:tr w:rsidR="00E0056B" w:rsidRPr="00850BD3" w14:paraId="35CFFF3E" w14:textId="77777777" w:rsidTr="002019DA">
        <w:trPr>
          <w:trHeight w:val="525"/>
          <w:jc w:val="center"/>
        </w:trPr>
        <w:tc>
          <w:tcPr>
            <w:tcW w:w="589" w:type="pct"/>
            <w:vMerge w:val="restar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678EE71" w14:textId="77777777" w:rsidR="00AA4422" w:rsidRPr="00850BD3" w:rsidRDefault="00AA4422" w:rsidP="00AB4175">
            <w:pPr>
              <w:jc w:val="center"/>
              <w:rPr>
                <w:rFonts w:asciiTheme="minorHAnsi" w:eastAsia="Times New Roman" w:hAnsiTheme="minorHAnsi" w:cstheme="minorHAnsi"/>
                <w:b/>
                <w:bCs/>
                <w:color w:val="000000"/>
                <w:sz w:val="20"/>
                <w:szCs w:val="20"/>
              </w:rPr>
            </w:pPr>
            <w:r w:rsidRPr="00850BD3">
              <w:rPr>
                <w:rFonts w:asciiTheme="minorHAnsi" w:eastAsia="Times New Roman" w:hAnsiTheme="minorHAnsi" w:cstheme="minorHAnsi"/>
                <w:b/>
                <w:bCs/>
                <w:color w:val="000000"/>
                <w:sz w:val="20"/>
                <w:szCs w:val="20"/>
              </w:rPr>
              <w:t>Υ/Σ</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8602112" w14:textId="77777777" w:rsidR="00AA4422" w:rsidRPr="00850BD3" w:rsidRDefault="00AA4422" w:rsidP="00AB4175">
            <w:pPr>
              <w:jc w:val="center"/>
              <w:rPr>
                <w:rFonts w:asciiTheme="minorHAnsi" w:eastAsia="Times New Roman" w:hAnsiTheme="minorHAnsi" w:cstheme="minorHAnsi"/>
                <w:b/>
                <w:bCs/>
                <w:color w:val="000000"/>
                <w:sz w:val="20"/>
                <w:szCs w:val="20"/>
              </w:rPr>
            </w:pPr>
            <w:del w:id="4239" w:author="DEDDHE_rev_4/21" w:date="2021-05-19T10:55:00Z">
              <w:r w:rsidRPr="00850BD3">
                <w:rPr>
                  <w:rFonts w:asciiTheme="minorHAnsi" w:eastAsia="Times New Roman" w:hAnsiTheme="minorHAnsi" w:cstheme="minorHAnsi"/>
                  <w:b/>
                  <w:bCs/>
                  <w:color w:val="000000"/>
                  <w:sz w:val="20"/>
                  <w:szCs w:val="20"/>
                </w:rPr>
                <w:delText>γειτονικοί</w:delText>
              </w:r>
            </w:del>
            <w:ins w:id="4240" w:author="DEDDHE_rev_4/21" w:date="2021-05-19T10:55:00Z">
              <w:r w:rsidR="00531830">
                <w:rPr>
                  <w:rFonts w:asciiTheme="minorHAnsi" w:eastAsia="Times New Roman" w:hAnsiTheme="minorHAnsi" w:cstheme="minorHAnsi"/>
                  <w:b/>
                  <w:bCs/>
                  <w:color w:val="000000"/>
                  <w:sz w:val="20"/>
                  <w:szCs w:val="20"/>
                </w:rPr>
                <w:t>Γ</w:t>
              </w:r>
              <w:r w:rsidRPr="00850BD3">
                <w:rPr>
                  <w:rFonts w:asciiTheme="minorHAnsi" w:eastAsia="Times New Roman" w:hAnsiTheme="minorHAnsi" w:cstheme="minorHAnsi"/>
                  <w:b/>
                  <w:bCs/>
                  <w:color w:val="000000"/>
                  <w:sz w:val="20"/>
                  <w:szCs w:val="20"/>
                </w:rPr>
                <w:t>ειτονικοί</w:t>
              </w:r>
            </w:ins>
            <w:r w:rsidRPr="00850BD3">
              <w:rPr>
                <w:rFonts w:asciiTheme="minorHAnsi" w:eastAsia="Times New Roman" w:hAnsiTheme="minorHAnsi" w:cstheme="minorHAnsi"/>
                <w:b/>
                <w:bCs/>
                <w:color w:val="000000"/>
                <w:sz w:val="20"/>
                <w:szCs w:val="20"/>
              </w:rPr>
              <w:t xml:space="preserve"> Υ/Σ</w:t>
            </w:r>
          </w:p>
        </w:tc>
        <w:tc>
          <w:tcPr>
            <w:tcW w:w="1038"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AE175F8" w14:textId="77777777" w:rsidR="00AA4422" w:rsidRPr="00850BD3" w:rsidRDefault="00AA4422" w:rsidP="00AB4175">
            <w:pPr>
              <w:jc w:val="center"/>
              <w:rPr>
                <w:del w:id="4241" w:author="DEDDHE_rev_4/21" w:date="2021-05-19T10:55:00Z"/>
                <w:rFonts w:asciiTheme="minorHAnsi" w:eastAsia="Times New Roman" w:hAnsiTheme="minorHAnsi" w:cstheme="minorHAnsi"/>
                <w:b/>
                <w:bCs/>
                <w:color w:val="000000"/>
                <w:sz w:val="20"/>
                <w:szCs w:val="20"/>
              </w:rPr>
            </w:pPr>
            <w:del w:id="4242" w:author="DEDDHE_rev_4/21" w:date="2021-05-19T10:55:00Z">
              <w:r w:rsidRPr="00850BD3">
                <w:rPr>
                  <w:rFonts w:asciiTheme="minorHAnsi" w:eastAsia="Times New Roman" w:hAnsiTheme="minorHAnsi" w:cstheme="minorHAnsi"/>
                  <w:b/>
                  <w:bCs/>
                  <w:color w:val="000000"/>
                  <w:sz w:val="20"/>
                  <w:szCs w:val="20"/>
                </w:rPr>
                <w:delText>Εγκατε-στημένη</w:delText>
              </w:r>
            </w:del>
            <w:ins w:id="4243" w:author="DEDDHE_rev_4/21" w:date="2021-05-19T10:55:00Z">
              <w:r w:rsidRPr="00850BD3">
                <w:rPr>
                  <w:rFonts w:asciiTheme="minorHAnsi" w:eastAsia="Times New Roman" w:hAnsiTheme="minorHAnsi" w:cstheme="minorHAnsi"/>
                  <w:b/>
                  <w:bCs/>
                  <w:color w:val="000000"/>
                  <w:sz w:val="20"/>
                  <w:szCs w:val="20"/>
                </w:rPr>
                <w:t>Εγκατεστημένη</w:t>
              </w:r>
            </w:ins>
            <w:r w:rsidRPr="00850BD3">
              <w:rPr>
                <w:rFonts w:asciiTheme="minorHAnsi" w:eastAsia="Times New Roman" w:hAnsiTheme="minorHAnsi" w:cstheme="minorHAnsi"/>
                <w:b/>
                <w:bCs/>
                <w:color w:val="000000"/>
                <w:sz w:val="20"/>
                <w:szCs w:val="20"/>
              </w:rPr>
              <w:t xml:space="preserve"> Ισχύς (MVA)</w:t>
            </w:r>
          </w:p>
          <w:p w14:paraId="6677A167" w14:textId="77777777" w:rsidR="00AA4422" w:rsidRPr="00850BD3" w:rsidRDefault="00AA4422">
            <w:pPr>
              <w:jc w:val="center"/>
              <w:rPr>
                <w:rFonts w:asciiTheme="minorHAnsi" w:eastAsia="Times New Roman" w:hAnsiTheme="minorHAnsi" w:cstheme="minorHAnsi"/>
                <w:b/>
                <w:bCs/>
                <w:color w:val="000000"/>
                <w:sz w:val="20"/>
                <w:szCs w:val="20"/>
              </w:rPr>
            </w:pPr>
            <w:r w:rsidRPr="00850BD3">
              <w:rPr>
                <w:rFonts w:asciiTheme="minorHAnsi" w:eastAsia="Times New Roman" w:hAnsiTheme="minorHAnsi" w:cstheme="minorHAnsi"/>
                <w:b/>
                <w:bCs/>
                <w:color w:val="000000"/>
                <w:sz w:val="20"/>
                <w:szCs w:val="20"/>
              </w:rPr>
              <w:t> </w:t>
            </w:r>
          </w:p>
        </w:tc>
        <w:tc>
          <w:tcPr>
            <w:tcW w:w="1264"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14:paraId="1677E56E" w14:textId="77777777" w:rsidR="00AA4422" w:rsidRPr="00850BD3" w:rsidRDefault="00AA4422" w:rsidP="00AB4175">
            <w:pPr>
              <w:jc w:val="center"/>
              <w:rPr>
                <w:del w:id="4244" w:author="DEDDHE_rev_4/21" w:date="2021-05-19T10:55:00Z"/>
                <w:rFonts w:asciiTheme="minorHAnsi" w:eastAsia="Times New Roman" w:hAnsiTheme="minorHAnsi" w:cstheme="minorHAnsi"/>
                <w:b/>
                <w:bCs/>
                <w:color w:val="000000"/>
                <w:sz w:val="20"/>
                <w:szCs w:val="20"/>
              </w:rPr>
            </w:pPr>
            <w:r w:rsidRPr="00850BD3">
              <w:rPr>
                <w:rFonts w:asciiTheme="minorHAnsi" w:eastAsia="Times New Roman" w:hAnsiTheme="minorHAnsi" w:cstheme="minorHAnsi"/>
                <w:b/>
                <w:bCs/>
                <w:color w:val="000000"/>
                <w:sz w:val="20"/>
                <w:szCs w:val="20"/>
              </w:rPr>
              <w:t xml:space="preserve">Μέγιστο φορτίο θέρους </w:t>
            </w:r>
          </w:p>
          <w:p w14:paraId="10A96DDA" w14:textId="77777777" w:rsidR="00AA4422" w:rsidRPr="00850BD3" w:rsidRDefault="00AA4422">
            <w:pPr>
              <w:jc w:val="center"/>
              <w:rPr>
                <w:rFonts w:asciiTheme="minorHAnsi" w:eastAsia="Times New Roman" w:hAnsiTheme="minorHAnsi" w:cstheme="minorHAnsi"/>
                <w:b/>
                <w:bCs/>
                <w:color w:val="000000"/>
                <w:sz w:val="20"/>
                <w:szCs w:val="20"/>
              </w:rPr>
            </w:pPr>
            <w:r w:rsidRPr="00850BD3">
              <w:rPr>
                <w:rFonts w:asciiTheme="minorHAnsi" w:eastAsia="Times New Roman" w:hAnsiTheme="minorHAnsi" w:cstheme="minorHAnsi"/>
                <w:b/>
                <w:bCs/>
                <w:color w:val="000000"/>
                <w:sz w:val="20"/>
                <w:szCs w:val="20"/>
              </w:rPr>
              <w:t>(MVA)</w:t>
            </w:r>
          </w:p>
        </w:tc>
        <w:tc>
          <w:tcPr>
            <w:tcW w:w="1268" w:type="pct"/>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4EE80336" w14:textId="77777777" w:rsidR="00AA4422" w:rsidRPr="00850BD3" w:rsidRDefault="00AA4422" w:rsidP="00AB4175">
            <w:pPr>
              <w:jc w:val="center"/>
              <w:rPr>
                <w:rFonts w:asciiTheme="minorHAnsi" w:eastAsia="Times New Roman" w:hAnsiTheme="minorHAnsi" w:cstheme="minorHAnsi"/>
                <w:b/>
                <w:bCs/>
                <w:color w:val="000000"/>
                <w:sz w:val="20"/>
                <w:szCs w:val="20"/>
              </w:rPr>
            </w:pPr>
            <w:r w:rsidRPr="00850BD3">
              <w:rPr>
                <w:rFonts w:asciiTheme="minorHAnsi" w:eastAsia="Times New Roman" w:hAnsiTheme="minorHAnsi" w:cstheme="minorHAnsi"/>
                <w:b/>
                <w:bCs/>
                <w:color w:val="000000"/>
                <w:sz w:val="20"/>
                <w:szCs w:val="20"/>
              </w:rPr>
              <w:t xml:space="preserve">Μέγιστο φορτίο έτους (MVA) </w:t>
            </w:r>
          </w:p>
        </w:tc>
      </w:tr>
      <w:tr w:rsidR="00E0056B" w:rsidRPr="00850BD3" w14:paraId="281077F6" w14:textId="77777777" w:rsidTr="002019DA">
        <w:trPr>
          <w:trHeight w:val="315"/>
          <w:jc w:val="center"/>
        </w:trPr>
        <w:tc>
          <w:tcPr>
            <w:tcW w:w="589" w:type="pct"/>
            <w:vMerge/>
            <w:tcBorders>
              <w:top w:val="single" w:sz="4" w:space="0" w:color="auto"/>
              <w:left w:val="single" w:sz="4" w:space="0" w:color="auto"/>
              <w:bottom w:val="single" w:sz="4" w:space="0" w:color="auto"/>
              <w:right w:val="single" w:sz="4" w:space="0" w:color="auto"/>
            </w:tcBorders>
            <w:vAlign w:val="center"/>
            <w:hideMark/>
          </w:tcPr>
          <w:p w14:paraId="077FB216" w14:textId="77777777" w:rsidR="00AA4422" w:rsidRPr="00850BD3" w:rsidRDefault="00AA4422" w:rsidP="00AB4175">
            <w:pPr>
              <w:rPr>
                <w:rFonts w:asciiTheme="minorHAnsi" w:eastAsia="Times New Roman" w:hAnsiTheme="minorHAnsi" w:cstheme="minorHAnsi"/>
                <w:b/>
                <w:bCs/>
                <w:color w:val="000000"/>
                <w:sz w:val="20"/>
                <w:szCs w:val="20"/>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48DFB12F" w14:textId="77777777" w:rsidR="00AA4422" w:rsidRPr="00850BD3" w:rsidRDefault="00AA4422" w:rsidP="00AB4175">
            <w:pPr>
              <w:rPr>
                <w:rFonts w:asciiTheme="minorHAnsi" w:eastAsia="Times New Roman" w:hAnsiTheme="minorHAnsi" w:cstheme="minorHAnsi"/>
                <w:b/>
                <w:bCs/>
                <w:color w:val="000000"/>
                <w:sz w:val="20"/>
                <w:szCs w:val="20"/>
              </w:rPr>
            </w:pPr>
          </w:p>
        </w:tc>
        <w:tc>
          <w:tcPr>
            <w:tcW w:w="1038" w:type="pct"/>
            <w:vMerge/>
            <w:tcBorders>
              <w:top w:val="single" w:sz="4" w:space="0" w:color="auto"/>
              <w:left w:val="single" w:sz="4" w:space="0" w:color="auto"/>
              <w:bottom w:val="single" w:sz="4" w:space="0" w:color="auto"/>
              <w:right w:val="single" w:sz="4" w:space="0" w:color="auto"/>
            </w:tcBorders>
            <w:vAlign w:val="center"/>
            <w:hideMark/>
          </w:tcPr>
          <w:p w14:paraId="489D44F2" w14:textId="77777777" w:rsidR="00AA4422" w:rsidRPr="00850BD3" w:rsidRDefault="00AA4422" w:rsidP="00AB4175">
            <w:pPr>
              <w:rPr>
                <w:rFonts w:asciiTheme="minorHAnsi" w:eastAsia="Times New Roman" w:hAnsiTheme="minorHAnsi" w:cstheme="minorHAnsi"/>
                <w:b/>
                <w:bCs/>
                <w:color w:val="000000"/>
                <w:sz w:val="20"/>
                <w:szCs w:val="20"/>
              </w:rPr>
            </w:pPr>
          </w:p>
        </w:tc>
        <w:tc>
          <w:tcPr>
            <w:tcW w:w="42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46ACED4" w14:textId="77777777" w:rsidR="00AA4422" w:rsidRPr="00850BD3" w:rsidRDefault="00AA4422" w:rsidP="00AB4175">
            <w:pPr>
              <w:jc w:val="center"/>
              <w:rPr>
                <w:rFonts w:asciiTheme="minorHAnsi" w:eastAsia="Times New Roman" w:hAnsiTheme="minorHAnsi" w:cstheme="minorHAnsi"/>
                <w:b/>
                <w:bCs/>
                <w:color w:val="000000"/>
                <w:sz w:val="20"/>
                <w:szCs w:val="20"/>
              </w:rPr>
            </w:pPr>
            <w:r w:rsidRPr="00850BD3">
              <w:rPr>
                <w:rFonts w:asciiTheme="minorHAnsi" w:eastAsia="Times New Roman" w:hAnsiTheme="minorHAnsi" w:cstheme="minorHAnsi"/>
                <w:b/>
                <w:bCs/>
                <w:color w:val="000000"/>
                <w:sz w:val="20"/>
                <w:szCs w:val="20"/>
              </w:rPr>
              <w:t>2017</w:t>
            </w:r>
          </w:p>
        </w:tc>
        <w:tc>
          <w:tcPr>
            <w:tcW w:w="42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08D8FD5" w14:textId="77777777" w:rsidR="00AA4422" w:rsidRPr="00850BD3" w:rsidRDefault="00AA4422" w:rsidP="00AB4175">
            <w:pPr>
              <w:jc w:val="center"/>
              <w:rPr>
                <w:rFonts w:asciiTheme="minorHAnsi" w:eastAsia="Times New Roman" w:hAnsiTheme="minorHAnsi" w:cstheme="minorHAnsi"/>
                <w:b/>
                <w:bCs/>
                <w:color w:val="000000"/>
                <w:sz w:val="20"/>
                <w:szCs w:val="20"/>
              </w:rPr>
            </w:pPr>
            <w:r w:rsidRPr="00850BD3">
              <w:rPr>
                <w:rFonts w:asciiTheme="minorHAnsi" w:eastAsia="Times New Roman" w:hAnsiTheme="minorHAnsi" w:cstheme="minorHAnsi"/>
                <w:b/>
                <w:bCs/>
                <w:color w:val="000000"/>
                <w:sz w:val="20"/>
                <w:szCs w:val="20"/>
              </w:rPr>
              <w:t>2018</w:t>
            </w:r>
          </w:p>
        </w:tc>
        <w:tc>
          <w:tcPr>
            <w:tcW w:w="42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1D398AC" w14:textId="77777777" w:rsidR="00AA4422" w:rsidRPr="00850BD3" w:rsidRDefault="00AA4422" w:rsidP="00AB4175">
            <w:pPr>
              <w:jc w:val="center"/>
              <w:rPr>
                <w:rFonts w:asciiTheme="minorHAnsi" w:eastAsia="Times New Roman" w:hAnsiTheme="minorHAnsi" w:cstheme="minorHAnsi"/>
                <w:b/>
                <w:bCs/>
                <w:color w:val="000000"/>
                <w:sz w:val="20"/>
                <w:szCs w:val="20"/>
              </w:rPr>
            </w:pPr>
            <w:r w:rsidRPr="00850BD3">
              <w:rPr>
                <w:rFonts w:asciiTheme="minorHAnsi" w:eastAsia="Times New Roman" w:hAnsiTheme="minorHAnsi" w:cstheme="minorHAnsi"/>
                <w:b/>
                <w:bCs/>
                <w:color w:val="000000"/>
                <w:sz w:val="20"/>
                <w:szCs w:val="20"/>
              </w:rPr>
              <w:t>2019</w:t>
            </w:r>
          </w:p>
        </w:tc>
        <w:tc>
          <w:tcPr>
            <w:tcW w:w="42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D94E476" w14:textId="77777777" w:rsidR="00AA4422" w:rsidRPr="00850BD3" w:rsidRDefault="00AA4422" w:rsidP="00AB4175">
            <w:pPr>
              <w:jc w:val="center"/>
              <w:rPr>
                <w:rFonts w:asciiTheme="minorHAnsi" w:eastAsia="Times New Roman" w:hAnsiTheme="minorHAnsi" w:cstheme="minorHAnsi"/>
                <w:b/>
                <w:bCs/>
                <w:color w:val="000000"/>
                <w:sz w:val="20"/>
                <w:szCs w:val="20"/>
              </w:rPr>
            </w:pPr>
            <w:r w:rsidRPr="00850BD3">
              <w:rPr>
                <w:rFonts w:asciiTheme="minorHAnsi" w:eastAsia="Times New Roman" w:hAnsiTheme="minorHAnsi" w:cstheme="minorHAnsi"/>
                <w:b/>
                <w:bCs/>
                <w:color w:val="000000"/>
                <w:sz w:val="20"/>
                <w:szCs w:val="20"/>
              </w:rPr>
              <w:t>2017</w:t>
            </w:r>
          </w:p>
        </w:tc>
        <w:tc>
          <w:tcPr>
            <w:tcW w:w="42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40D64F3" w14:textId="77777777" w:rsidR="00AA4422" w:rsidRPr="00850BD3" w:rsidRDefault="00AA4422" w:rsidP="00AB4175">
            <w:pPr>
              <w:jc w:val="center"/>
              <w:rPr>
                <w:rFonts w:asciiTheme="minorHAnsi" w:eastAsia="Times New Roman" w:hAnsiTheme="minorHAnsi" w:cstheme="minorHAnsi"/>
                <w:b/>
                <w:bCs/>
                <w:color w:val="000000"/>
                <w:sz w:val="20"/>
                <w:szCs w:val="20"/>
              </w:rPr>
            </w:pPr>
            <w:r w:rsidRPr="00850BD3">
              <w:rPr>
                <w:rFonts w:asciiTheme="minorHAnsi" w:eastAsia="Times New Roman" w:hAnsiTheme="minorHAnsi" w:cstheme="minorHAnsi"/>
                <w:b/>
                <w:bCs/>
                <w:color w:val="000000"/>
                <w:sz w:val="20"/>
                <w:szCs w:val="20"/>
              </w:rPr>
              <w:t>2018</w:t>
            </w:r>
          </w:p>
        </w:tc>
        <w:tc>
          <w:tcPr>
            <w:tcW w:w="42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E68F34" w14:textId="77777777" w:rsidR="00AA4422" w:rsidRPr="00850BD3" w:rsidRDefault="00AA4422" w:rsidP="00AB4175">
            <w:pPr>
              <w:jc w:val="center"/>
              <w:rPr>
                <w:rFonts w:asciiTheme="minorHAnsi" w:eastAsia="Times New Roman" w:hAnsiTheme="minorHAnsi" w:cstheme="minorHAnsi"/>
                <w:b/>
                <w:bCs/>
                <w:color w:val="000000"/>
                <w:sz w:val="20"/>
                <w:szCs w:val="20"/>
              </w:rPr>
            </w:pPr>
            <w:r w:rsidRPr="00850BD3">
              <w:rPr>
                <w:rFonts w:asciiTheme="minorHAnsi" w:eastAsia="Times New Roman" w:hAnsiTheme="minorHAnsi" w:cstheme="minorHAnsi"/>
                <w:b/>
                <w:bCs/>
                <w:color w:val="000000"/>
                <w:sz w:val="20"/>
                <w:szCs w:val="20"/>
              </w:rPr>
              <w:t>2019</w:t>
            </w:r>
          </w:p>
        </w:tc>
      </w:tr>
      <w:tr w:rsidR="00E0056B" w:rsidRPr="00850BD3" w14:paraId="409E06E5" w14:textId="77777777" w:rsidTr="002019DA">
        <w:trPr>
          <w:trHeight w:val="315"/>
          <w:jc w:val="center"/>
        </w:trPr>
        <w:tc>
          <w:tcPr>
            <w:tcW w:w="589" w:type="pct"/>
            <w:vMerge w:val="restart"/>
            <w:tcBorders>
              <w:top w:val="nil"/>
              <w:left w:val="single" w:sz="4" w:space="0" w:color="auto"/>
              <w:bottom w:val="single" w:sz="4" w:space="0" w:color="000000"/>
              <w:right w:val="single" w:sz="4" w:space="0" w:color="auto"/>
            </w:tcBorders>
            <w:noWrap/>
            <w:vAlign w:val="center"/>
            <w:hideMark/>
          </w:tcPr>
          <w:p w14:paraId="1AD6E972" w14:textId="77777777" w:rsidR="00AA4422" w:rsidRPr="00850BD3" w:rsidRDefault="00AA4422" w:rsidP="00AB4175">
            <w:pPr>
              <w:jc w:val="center"/>
              <w:rPr>
                <w:rFonts w:asciiTheme="minorHAnsi" w:eastAsia="Times New Roman" w:hAnsiTheme="minorHAnsi" w:cstheme="minorHAnsi"/>
                <w:color w:val="000000"/>
                <w:sz w:val="20"/>
                <w:szCs w:val="20"/>
              </w:rPr>
            </w:pPr>
            <w:r w:rsidRPr="00850BD3">
              <w:rPr>
                <w:rFonts w:asciiTheme="minorHAnsi" w:eastAsia="Times New Roman" w:hAnsiTheme="minorHAnsi" w:cstheme="minorHAnsi"/>
                <w:color w:val="000000"/>
                <w:sz w:val="20"/>
                <w:szCs w:val="20"/>
              </w:rPr>
              <w:t>Γλυφάδα</w:t>
            </w:r>
          </w:p>
        </w:tc>
        <w:tc>
          <w:tcPr>
            <w:tcW w:w="841" w:type="pct"/>
            <w:tcBorders>
              <w:top w:val="nil"/>
              <w:left w:val="nil"/>
              <w:bottom w:val="single" w:sz="4" w:space="0" w:color="auto"/>
              <w:right w:val="single" w:sz="4" w:space="0" w:color="auto"/>
            </w:tcBorders>
            <w:noWrap/>
            <w:vAlign w:val="center"/>
            <w:hideMark/>
          </w:tcPr>
          <w:p w14:paraId="41C6678F" w14:textId="77777777" w:rsidR="00AA4422" w:rsidRPr="00850BD3" w:rsidRDefault="00AA4422" w:rsidP="00AB4175">
            <w:pPr>
              <w:jc w:val="center"/>
              <w:rPr>
                <w:rFonts w:asciiTheme="minorHAnsi" w:eastAsia="Times New Roman" w:hAnsiTheme="minorHAnsi" w:cstheme="minorHAnsi"/>
                <w:color w:val="000000"/>
                <w:sz w:val="20"/>
                <w:szCs w:val="20"/>
              </w:rPr>
            </w:pPr>
            <w:r w:rsidRPr="00850BD3">
              <w:rPr>
                <w:rFonts w:asciiTheme="minorHAnsi" w:eastAsia="Times New Roman" w:hAnsiTheme="minorHAnsi" w:cstheme="minorHAnsi"/>
                <w:color w:val="000000"/>
                <w:sz w:val="20"/>
                <w:szCs w:val="20"/>
              </w:rPr>
              <w:t>ΦΑΛΗΡΟ</w:t>
            </w:r>
          </w:p>
        </w:tc>
        <w:tc>
          <w:tcPr>
            <w:tcW w:w="1038" w:type="pct"/>
            <w:tcBorders>
              <w:top w:val="nil"/>
              <w:left w:val="nil"/>
              <w:bottom w:val="single" w:sz="4" w:space="0" w:color="auto"/>
              <w:right w:val="single" w:sz="4" w:space="0" w:color="auto"/>
            </w:tcBorders>
            <w:vAlign w:val="center"/>
            <w:hideMark/>
          </w:tcPr>
          <w:p w14:paraId="737FB06D" w14:textId="77777777" w:rsidR="00AA4422" w:rsidRPr="00850BD3" w:rsidRDefault="00AA4422" w:rsidP="00AB4175">
            <w:pPr>
              <w:jc w:val="center"/>
              <w:rPr>
                <w:rFonts w:asciiTheme="minorHAnsi" w:eastAsia="Times New Roman" w:hAnsiTheme="minorHAnsi" w:cstheme="minorHAnsi"/>
                <w:color w:val="000000"/>
                <w:sz w:val="20"/>
                <w:szCs w:val="20"/>
              </w:rPr>
            </w:pPr>
            <w:r w:rsidRPr="00850BD3">
              <w:rPr>
                <w:rFonts w:asciiTheme="minorHAnsi" w:eastAsia="Times New Roman" w:hAnsiTheme="minorHAnsi" w:cstheme="minorHAnsi"/>
                <w:color w:val="000000"/>
                <w:sz w:val="20"/>
                <w:szCs w:val="20"/>
              </w:rPr>
              <w:t>150</w:t>
            </w:r>
          </w:p>
        </w:tc>
        <w:tc>
          <w:tcPr>
            <w:tcW w:w="421" w:type="pct"/>
            <w:tcBorders>
              <w:top w:val="single" w:sz="4" w:space="0" w:color="auto"/>
              <w:left w:val="single" w:sz="4" w:space="0" w:color="auto"/>
              <w:bottom w:val="single" w:sz="4" w:space="0" w:color="auto"/>
              <w:right w:val="single" w:sz="4" w:space="0" w:color="auto"/>
            </w:tcBorders>
            <w:vAlign w:val="center"/>
          </w:tcPr>
          <w:p w14:paraId="04A03518" w14:textId="77777777" w:rsidR="00AA4422" w:rsidRPr="00850BD3" w:rsidRDefault="00AA4422" w:rsidP="00AB4175">
            <w:pPr>
              <w:jc w:val="center"/>
              <w:rPr>
                <w:rFonts w:asciiTheme="minorHAnsi" w:eastAsia="Times New Roman" w:hAnsiTheme="minorHAnsi" w:cstheme="minorHAnsi"/>
                <w:color w:val="000000"/>
                <w:sz w:val="20"/>
                <w:szCs w:val="20"/>
              </w:rPr>
            </w:pPr>
            <w:r w:rsidRPr="00850BD3">
              <w:rPr>
                <w:rFonts w:asciiTheme="minorHAnsi" w:eastAsia="Times New Roman" w:hAnsiTheme="minorHAnsi" w:cstheme="minorHAnsi"/>
                <w:color w:val="000000"/>
                <w:sz w:val="20"/>
                <w:szCs w:val="20"/>
              </w:rPr>
              <w:t>72</w:t>
            </w:r>
          </w:p>
        </w:tc>
        <w:tc>
          <w:tcPr>
            <w:tcW w:w="422" w:type="pct"/>
            <w:tcBorders>
              <w:top w:val="single" w:sz="4" w:space="0" w:color="auto"/>
              <w:left w:val="single" w:sz="4" w:space="0" w:color="auto"/>
              <w:bottom w:val="single" w:sz="4" w:space="0" w:color="auto"/>
              <w:right w:val="single" w:sz="4" w:space="0" w:color="auto"/>
            </w:tcBorders>
            <w:vAlign w:val="center"/>
          </w:tcPr>
          <w:p w14:paraId="112197FD" w14:textId="77777777" w:rsidR="00AA4422" w:rsidRPr="00850BD3" w:rsidRDefault="00AA4422" w:rsidP="00AB4175">
            <w:pPr>
              <w:jc w:val="center"/>
              <w:rPr>
                <w:rFonts w:asciiTheme="minorHAnsi" w:eastAsia="Times New Roman" w:hAnsiTheme="minorHAnsi" w:cstheme="minorHAnsi"/>
                <w:color w:val="000000"/>
                <w:sz w:val="20"/>
                <w:szCs w:val="20"/>
              </w:rPr>
            </w:pPr>
            <w:r w:rsidRPr="00850BD3">
              <w:rPr>
                <w:rFonts w:asciiTheme="minorHAnsi" w:eastAsia="Times New Roman" w:hAnsiTheme="minorHAnsi" w:cstheme="minorHAnsi"/>
                <w:color w:val="000000"/>
                <w:sz w:val="20"/>
                <w:szCs w:val="20"/>
              </w:rPr>
              <w:t>47</w:t>
            </w:r>
          </w:p>
        </w:tc>
        <w:tc>
          <w:tcPr>
            <w:tcW w:w="422" w:type="pct"/>
            <w:tcBorders>
              <w:top w:val="single" w:sz="4" w:space="0" w:color="auto"/>
              <w:left w:val="single" w:sz="4" w:space="0" w:color="auto"/>
              <w:bottom w:val="single" w:sz="4" w:space="0" w:color="auto"/>
              <w:right w:val="single" w:sz="4" w:space="0" w:color="auto"/>
            </w:tcBorders>
            <w:vAlign w:val="center"/>
          </w:tcPr>
          <w:p w14:paraId="50D07636" w14:textId="77777777" w:rsidR="00AA4422" w:rsidRPr="00850BD3" w:rsidRDefault="00AA4422" w:rsidP="00AB4175">
            <w:pPr>
              <w:jc w:val="center"/>
              <w:rPr>
                <w:rFonts w:asciiTheme="minorHAnsi" w:eastAsia="Times New Roman" w:hAnsiTheme="minorHAnsi" w:cstheme="minorHAnsi"/>
                <w:color w:val="000000"/>
                <w:sz w:val="20"/>
                <w:szCs w:val="20"/>
              </w:rPr>
            </w:pPr>
            <w:r w:rsidRPr="00850BD3">
              <w:rPr>
                <w:rFonts w:asciiTheme="minorHAnsi" w:eastAsia="Times New Roman" w:hAnsiTheme="minorHAnsi" w:cstheme="minorHAnsi"/>
                <w:color w:val="000000"/>
                <w:sz w:val="20"/>
                <w:szCs w:val="20"/>
              </w:rPr>
              <w:t>72</w:t>
            </w:r>
          </w:p>
        </w:tc>
        <w:tc>
          <w:tcPr>
            <w:tcW w:w="422" w:type="pct"/>
            <w:tcBorders>
              <w:top w:val="single" w:sz="4" w:space="0" w:color="auto"/>
              <w:left w:val="single" w:sz="4" w:space="0" w:color="auto"/>
              <w:bottom w:val="single" w:sz="4" w:space="0" w:color="auto"/>
              <w:right w:val="single" w:sz="4" w:space="0" w:color="auto"/>
            </w:tcBorders>
            <w:vAlign w:val="center"/>
          </w:tcPr>
          <w:p w14:paraId="6853E363" w14:textId="77777777" w:rsidR="00AA4422" w:rsidRPr="00850BD3" w:rsidRDefault="00D262D0" w:rsidP="00AB4175">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7</w:t>
            </w:r>
            <w:r w:rsidR="00AA4422" w:rsidRPr="00850BD3">
              <w:rPr>
                <w:rFonts w:asciiTheme="minorHAnsi" w:eastAsia="Times New Roman" w:hAnsiTheme="minorHAnsi" w:cstheme="minorHAnsi"/>
                <w:color w:val="000000"/>
                <w:sz w:val="20"/>
                <w:szCs w:val="20"/>
              </w:rPr>
              <w:t>9</w:t>
            </w:r>
          </w:p>
        </w:tc>
        <w:tc>
          <w:tcPr>
            <w:tcW w:w="422" w:type="pct"/>
            <w:tcBorders>
              <w:top w:val="single" w:sz="4" w:space="0" w:color="auto"/>
              <w:left w:val="single" w:sz="4" w:space="0" w:color="auto"/>
              <w:bottom w:val="single" w:sz="4" w:space="0" w:color="auto"/>
              <w:right w:val="single" w:sz="4" w:space="0" w:color="auto"/>
            </w:tcBorders>
            <w:vAlign w:val="center"/>
          </w:tcPr>
          <w:p w14:paraId="75472AC6" w14:textId="77777777" w:rsidR="00AA4422" w:rsidRPr="00850BD3" w:rsidRDefault="00AA4422" w:rsidP="00AB4175">
            <w:pPr>
              <w:jc w:val="center"/>
              <w:rPr>
                <w:rFonts w:asciiTheme="minorHAnsi" w:eastAsia="Times New Roman" w:hAnsiTheme="minorHAnsi" w:cstheme="minorHAnsi"/>
                <w:color w:val="000000"/>
                <w:sz w:val="20"/>
                <w:szCs w:val="20"/>
              </w:rPr>
            </w:pPr>
            <w:r w:rsidRPr="00850BD3">
              <w:rPr>
                <w:rFonts w:asciiTheme="minorHAnsi" w:eastAsia="Times New Roman" w:hAnsiTheme="minorHAnsi" w:cstheme="minorHAnsi"/>
                <w:color w:val="000000"/>
                <w:sz w:val="20"/>
                <w:szCs w:val="20"/>
              </w:rPr>
              <w:t>84</w:t>
            </w:r>
          </w:p>
        </w:tc>
        <w:tc>
          <w:tcPr>
            <w:tcW w:w="421" w:type="pct"/>
            <w:tcBorders>
              <w:top w:val="nil"/>
              <w:left w:val="nil"/>
              <w:bottom w:val="single" w:sz="8" w:space="0" w:color="000000"/>
              <w:right w:val="single" w:sz="8" w:space="0" w:color="000000"/>
            </w:tcBorders>
            <w:vAlign w:val="center"/>
          </w:tcPr>
          <w:p w14:paraId="4640D7A7" w14:textId="77777777" w:rsidR="00AA4422" w:rsidRPr="00850BD3" w:rsidRDefault="00AA4422" w:rsidP="00AB4175">
            <w:pPr>
              <w:jc w:val="center"/>
              <w:rPr>
                <w:rFonts w:asciiTheme="minorHAnsi" w:eastAsia="Times New Roman" w:hAnsiTheme="minorHAnsi" w:cstheme="minorHAnsi"/>
                <w:color w:val="000000"/>
                <w:sz w:val="20"/>
                <w:szCs w:val="20"/>
              </w:rPr>
            </w:pPr>
            <w:r w:rsidRPr="00850BD3">
              <w:rPr>
                <w:rFonts w:asciiTheme="minorHAnsi" w:eastAsia="Times New Roman" w:hAnsiTheme="minorHAnsi" w:cstheme="minorHAnsi"/>
                <w:color w:val="000000"/>
                <w:sz w:val="20"/>
                <w:szCs w:val="20"/>
              </w:rPr>
              <w:t>85</w:t>
            </w:r>
          </w:p>
        </w:tc>
      </w:tr>
      <w:tr w:rsidR="00E0056B" w:rsidRPr="00850BD3" w14:paraId="5CD8B217" w14:textId="77777777" w:rsidTr="002019DA">
        <w:trPr>
          <w:trHeight w:val="343"/>
          <w:jc w:val="center"/>
        </w:trPr>
        <w:tc>
          <w:tcPr>
            <w:tcW w:w="589" w:type="pct"/>
            <w:vMerge/>
            <w:tcBorders>
              <w:top w:val="nil"/>
              <w:left w:val="single" w:sz="4" w:space="0" w:color="auto"/>
              <w:bottom w:val="single" w:sz="4" w:space="0" w:color="000000"/>
              <w:right w:val="single" w:sz="4" w:space="0" w:color="auto"/>
            </w:tcBorders>
            <w:vAlign w:val="center"/>
            <w:hideMark/>
          </w:tcPr>
          <w:p w14:paraId="097B683F" w14:textId="77777777" w:rsidR="00AA4422" w:rsidRPr="00850BD3" w:rsidRDefault="00AA4422" w:rsidP="00AB4175">
            <w:pPr>
              <w:rPr>
                <w:rFonts w:asciiTheme="minorHAnsi" w:eastAsia="Times New Roman" w:hAnsiTheme="minorHAnsi" w:cstheme="minorHAnsi"/>
                <w:color w:val="000000"/>
                <w:sz w:val="20"/>
                <w:szCs w:val="20"/>
              </w:rPr>
            </w:pPr>
          </w:p>
        </w:tc>
        <w:tc>
          <w:tcPr>
            <w:tcW w:w="841" w:type="pct"/>
            <w:tcBorders>
              <w:top w:val="nil"/>
              <w:left w:val="nil"/>
              <w:bottom w:val="single" w:sz="4" w:space="0" w:color="auto"/>
              <w:right w:val="single" w:sz="4" w:space="0" w:color="auto"/>
            </w:tcBorders>
            <w:noWrap/>
            <w:vAlign w:val="center"/>
            <w:hideMark/>
          </w:tcPr>
          <w:p w14:paraId="5E5ADF53" w14:textId="77777777" w:rsidR="00AA4422" w:rsidRPr="00850BD3" w:rsidRDefault="00AA4422" w:rsidP="00AB4175">
            <w:pPr>
              <w:jc w:val="center"/>
              <w:rPr>
                <w:rFonts w:asciiTheme="minorHAnsi" w:eastAsia="Times New Roman" w:hAnsiTheme="minorHAnsi" w:cstheme="minorHAnsi"/>
                <w:color w:val="000000"/>
                <w:sz w:val="20"/>
                <w:szCs w:val="20"/>
              </w:rPr>
            </w:pPr>
            <w:r w:rsidRPr="00850BD3">
              <w:rPr>
                <w:rFonts w:asciiTheme="minorHAnsi" w:eastAsia="Times New Roman" w:hAnsiTheme="minorHAnsi" w:cstheme="minorHAnsi"/>
                <w:color w:val="000000"/>
                <w:sz w:val="20"/>
                <w:szCs w:val="20"/>
              </w:rPr>
              <w:t>ΒΑΡΗ</w:t>
            </w:r>
          </w:p>
        </w:tc>
        <w:tc>
          <w:tcPr>
            <w:tcW w:w="1038" w:type="pct"/>
            <w:tcBorders>
              <w:top w:val="nil"/>
              <w:left w:val="nil"/>
              <w:bottom w:val="single" w:sz="4" w:space="0" w:color="auto"/>
              <w:right w:val="single" w:sz="4" w:space="0" w:color="auto"/>
            </w:tcBorders>
            <w:vAlign w:val="center"/>
            <w:hideMark/>
          </w:tcPr>
          <w:p w14:paraId="5F3653F5" w14:textId="77777777" w:rsidR="00AA4422" w:rsidRPr="00850BD3" w:rsidRDefault="00AA4422" w:rsidP="00AB4175">
            <w:pPr>
              <w:jc w:val="center"/>
              <w:rPr>
                <w:rFonts w:asciiTheme="minorHAnsi" w:eastAsia="Times New Roman" w:hAnsiTheme="minorHAnsi" w:cstheme="minorHAnsi"/>
                <w:color w:val="000000"/>
                <w:sz w:val="20"/>
                <w:szCs w:val="20"/>
              </w:rPr>
            </w:pPr>
            <w:r w:rsidRPr="00850BD3">
              <w:rPr>
                <w:rFonts w:asciiTheme="minorHAnsi" w:eastAsia="Times New Roman" w:hAnsiTheme="minorHAnsi" w:cstheme="minorHAnsi"/>
                <w:color w:val="000000"/>
                <w:sz w:val="20"/>
                <w:szCs w:val="20"/>
              </w:rPr>
              <w:t>150</w:t>
            </w:r>
          </w:p>
        </w:tc>
        <w:tc>
          <w:tcPr>
            <w:tcW w:w="421" w:type="pct"/>
            <w:tcBorders>
              <w:top w:val="single" w:sz="4" w:space="0" w:color="auto"/>
              <w:left w:val="single" w:sz="4" w:space="0" w:color="auto"/>
              <w:bottom w:val="single" w:sz="4" w:space="0" w:color="auto"/>
              <w:right w:val="single" w:sz="4" w:space="0" w:color="auto"/>
            </w:tcBorders>
            <w:vAlign w:val="center"/>
          </w:tcPr>
          <w:p w14:paraId="423FD1EB" w14:textId="77777777" w:rsidR="00AA4422" w:rsidRPr="00850BD3" w:rsidRDefault="00AA4422" w:rsidP="00AB4175">
            <w:pPr>
              <w:jc w:val="center"/>
              <w:rPr>
                <w:rFonts w:asciiTheme="minorHAnsi" w:eastAsia="Times New Roman" w:hAnsiTheme="minorHAnsi" w:cstheme="minorHAnsi"/>
                <w:color w:val="000000"/>
                <w:sz w:val="20"/>
                <w:szCs w:val="20"/>
              </w:rPr>
            </w:pPr>
            <w:r w:rsidRPr="00850BD3">
              <w:rPr>
                <w:rFonts w:asciiTheme="minorHAnsi" w:eastAsia="Times New Roman" w:hAnsiTheme="minorHAnsi" w:cstheme="minorHAnsi"/>
                <w:color w:val="000000"/>
                <w:sz w:val="20"/>
                <w:szCs w:val="20"/>
              </w:rPr>
              <w:t>64</w:t>
            </w:r>
          </w:p>
        </w:tc>
        <w:tc>
          <w:tcPr>
            <w:tcW w:w="422" w:type="pct"/>
            <w:tcBorders>
              <w:top w:val="single" w:sz="4" w:space="0" w:color="auto"/>
              <w:left w:val="single" w:sz="4" w:space="0" w:color="auto"/>
              <w:bottom w:val="single" w:sz="4" w:space="0" w:color="auto"/>
              <w:right w:val="single" w:sz="4" w:space="0" w:color="auto"/>
            </w:tcBorders>
            <w:vAlign w:val="center"/>
          </w:tcPr>
          <w:p w14:paraId="2564FE23" w14:textId="77777777" w:rsidR="00AA4422" w:rsidRPr="00850BD3" w:rsidRDefault="00AA4422" w:rsidP="00AB4175">
            <w:pPr>
              <w:jc w:val="center"/>
              <w:rPr>
                <w:rFonts w:asciiTheme="minorHAnsi" w:eastAsia="Times New Roman" w:hAnsiTheme="minorHAnsi" w:cstheme="minorHAnsi"/>
                <w:color w:val="000000"/>
                <w:sz w:val="20"/>
                <w:szCs w:val="20"/>
              </w:rPr>
            </w:pPr>
            <w:r w:rsidRPr="00850BD3">
              <w:rPr>
                <w:rFonts w:asciiTheme="minorHAnsi" w:eastAsia="Times New Roman" w:hAnsiTheme="minorHAnsi" w:cstheme="minorHAnsi"/>
                <w:color w:val="000000"/>
                <w:sz w:val="20"/>
                <w:szCs w:val="20"/>
              </w:rPr>
              <w:t>65</w:t>
            </w:r>
          </w:p>
        </w:tc>
        <w:tc>
          <w:tcPr>
            <w:tcW w:w="422" w:type="pct"/>
            <w:tcBorders>
              <w:top w:val="single" w:sz="4" w:space="0" w:color="auto"/>
              <w:left w:val="single" w:sz="4" w:space="0" w:color="auto"/>
              <w:bottom w:val="single" w:sz="4" w:space="0" w:color="auto"/>
              <w:right w:val="single" w:sz="4" w:space="0" w:color="auto"/>
            </w:tcBorders>
            <w:vAlign w:val="center"/>
          </w:tcPr>
          <w:p w14:paraId="2E764F6B" w14:textId="77777777" w:rsidR="00AA4422" w:rsidRPr="00850BD3" w:rsidRDefault="00AA4422" w:rsidP="00AB4175">
            <w:pPr>
              <w:jc w:val="center"/>
              <w:rPr>
                <w:rFonts w:asciiTheme="minorHAnsi" w:eastAsia="Times New Roman" w:hAnsiTheme="minorHAnsi" w:cstheme="minorHAnsi"/>
                <w:color w:val="000000"/>
                <w:sz w:val="20"/>
                <w:szCs w:val="20"/>
              </w:rPr>
            </w:pPr>
            <w:r w:rsidRPr="00850BD3">
              <w:rPr>
                <w:rFonts w:asciiTheme="minorHAnsi" w:eastAsia="Times New Roman" w:hAnsiTheme="minorHAnsi" w:cstheme="minorHAnsi"/>
                <w:color w:val="000000"/>
                <w:sz w:val="20"/>
                <w:szCs w:val="20"/>
              </w:rPr>
              <w:t>75</w:t>
            </w:r>
          </w:p>
        </w:tc>
        <w:tc>
          <w:tcPr>
            <w:tcW w:w="422" w:type="pct"/>
            <w:tcBorders>
              <w:top w:val="single" w:sz="4" w:space="0" w:color="auto"/>
              <w:left w:val="single" w:sz="4" w:space="0" w:color="auto"/>
              <w:bottom w:val="single" w:sz="4" w:space="0" w:color="auto"/>
              <w:right w:val="single" w:sz="4" w:space="0" w:color="auto"/>
            </w:tcBorders>
            <w:vAlign w:val="center"/>
          </w:tcPr>
          <w:p w14:paraId="0BD19963" w14:textId="77777777" w:rsidR="00AA4422" w:rsidRPr="00850BD3" w:rsidRDefault="00AA4422" w:rsidP="00D262D0">
            <w:pPr>
              <w:jc w:val="center"/>
              <w:rPr>
                <w:rFonts w:asciiTheme="minorHAnsi" w:eastAsia="Times New Roman" w:hAnsiTheme="minorHAnsi" w:cstheme="minorHAnsi"/>
                <w:color w:val="000000"/>
                <w:sz w:val="20"/>
                <w:szCs w:val="20"/>
              </w:rPr>
            </w:pPr>
            <w:r w:rsidRPr="00850BD3">
              <w:rPr>
                <w:rFonts w:asciiTheme="minorHAnsi" w:eastAsia="Times New Roman" w:hAnsiTheme="minorHAnsi" w:cstheme="minorHAnsi"/>
                <w:color w:val="000000"/>
                <w:sz w:val="20"/>
                <w:szCs w:val="20"/>
              </w:rPr>
              <w:t>7</w:t>
            </w:r>
            <w:r w:rsidR="00D262D0">
              <w:rPr>
                <w:rFonts w:asciiTheme="minorHAnsi" w:eastAsia="Times New Roman" w:hAnsiTheme="minorHAnsi" w:cstheme="minorHAnsi"/>
                <w:color w:val="000000"/>
                <w:sz w:val="20"/>
                <w:szCs w:val="20"/>
              </w:rPr>
              <w:t>6</w:t>
            </w:r>
          </w:p>
        </w:tc>
        <w:tc>
          <w:tcPr>
            <w:tcW w:w="422" w:type="pct"/>
            <w:tcBorders>
              <w:top w:val="single" w:sz="4" w:space="0" w:color="auto"/>
              <w:left w:val="single" w:sz="4" w:space="0" w:color="auto"/>
              <w:bottom w:val="single" w:sz="4" w:space="0" w:color="auto"/>
              <w:right w:val="single" w:sz="4" w:space="0" w:color="auto"/>
            </w:tcBorders>
            <w:vAlign w:val="center"/>
          </w:tcPr>
          <w:p w14:paraId="02F61275" w14:textId="77777777" w:rsidR="00AA4422" w:rsidRPr="00850BD3" w:rsidRDefault="00AA4422" w:rsidP="00AB4175">
            <w:pPr>
              <w:jc w:val="center"/>
              <w:rPr>
                <w:rFonts w:asciiTheme="minorHAnsi" w:eastAsia="Times New Roman" w:hAnsiTheme="minorHAnsi" w:cstheme="minorHAnsi"/>
                <w:color w:val="000000"/>
                <w:sz w:val="20"/>
                <w:szCs w:val="20"/>
              </w:rPr>
            </w:pPr>
            <w:r w:rsidRPr="00850BD3">
              <w:rPr>
                <w:rFonts w:asciiTheme="minorHAnsi" w:eastAsia="Times New Roman" w:hAnsiTheme="minorHAnsi" w:cstheme="minorHAnsi"/>
                <w:color w:val="000000"/>
                <w:sz w:val="20"/>
                <w:szCs w:val="20"/>
              </w:rPr>
              <w:t>79</w:t>
            </w:r>
          </w:p>
        </w:tc>
        <w:tc>
          <w:tcPr>
            <w:tcW w:w="421" w:type="pct"/>
            <w:tcBorders>
              <w:top w:val="nil"/>
              <w:left w:val="nil"/>
              <w:bottom w:val="single" w:sz="8" w:space="0" w:color="000000"/>
              <w:right w:val="single" w:sz="8" w:space="0" w:color="000000"/>
            </w:tcBorders>
            <w:vAlign w:val="center"/>
          </w:tcPr>
          <w:p w14:paraId="352EBB6A" w14:textId="77777777" w:rsidR="00AA4422" w:rsidRPr="00850BD3" w:rsidRDefault="00AA4422" w:rsidP="00AB4175">
            <w:pPr>
              <w:jc w:val="center"/>
              <w:rPr>
                <w:rFonts w:asciiTheme="minorHAnsi" w:eastAsia="Times New Roman" w:hAnsiTheme="minorHAnsi" w:cstheme="minorHAnsi"/>
                <w:color w:val="000000"/>
                <w:sz w:val="20"/>
                <w:szCs w:val="20"/>
              </w:rPr>
            </w:pPr>
            <w:r w:rsidRPr="00850BD3">
              <w:rPr>
                <w:rFonts w:asciiTheme="minorHAnsi" w:eastAsia="Times New Roman" w:hAnsiTheme="minorHAnsi" w:cstheme="minorHAnsi"/>
                <w:color w:val="000000"/>
                <w:sz w:val="20"/>
                <w:szCs w:val="20"/>
              </w:rPr>
              <w:t>83</w:t>
            </w:r>
          </w:p>
        </w:tc>
      </w:tr>
      <w:tr w:rsidR="00E0056B" w:rsidRPr="00850BD3" w14:paraId="43870C30" w14:textId="77777777" w:rsidTr="002019DA">
        <w:trPr>
          <w:trHeight w:val="315"/>
          <w:jc w:val="center"/>
        </w:trPr>
        <w:tc>
          <w:tcPr>
            <w:tcW w:w="589" w:type="pct"/>
            <w:vMerge/>
            <w:tcBorders>
              <w:top w:val="nil"/>
              <w:left w:val="single" w:sz="4" w:space="0" w:color="auto"/>
              <w:bottom w:val="single" w:sz="4" w:space="0" w:color="000000"/>
              <w:right w:val="single" w:sz="4" w:space="0" w:color="auto"/>
            </w:tcBorders>
            <w:vAlign w:val="center"/>
            <w:hideMark/>
          </w:tcPr>
          <w:p w14:paraId="0035125F" w14:textId="77777777" w:rsidR="00AA4422" w:rsidRPr="00850BD3" w:rsidRDefault="00AA4422" w:rsidP="00AB4175">
            <w:pPr>
              <w:rPr>
                <w:rFonts w:asciiTheme="minorHAnsi" w:eastAsia="Times New Roman" w:hAnsiTheme="minorHAnsi" w:cstheme="minorHAnsi"/>
                <w:color w:val="000000"/>
                <w:sz w:val="20"/>
                <w:szCs w:val="20"/>
              </w:rPr>
            </w:pPr>
          </w:p>
        </w:tc>
        <w:tc>
          <w:tcPr>
            <w:tcW w:w="841" w:type="pct"/>
            <w:tcBorders>
              <w:top w:val="nil"/>
              <w:left w:val="nil"/>
              <w:bottom w:val="single" w:sz="4" w:space="0" w:color="auto"/>
              <w:right w:val="single" w:sz="4" w:space="0" w:color="auto"/>
            </w:tcBorders>
            <w:noWrap/>
            <w:vAlign w:val="center"/>
            <w:hideMark/>
          </w:tcPr>
          <w:p w14:paraId="0F0E7D36" w14:textId="77777777" w:rsidR="00AA4422" w:rsidRPr="00850BD3" w:rsidRDefault="00AA4422" w:rsidP="00AB4175">
            <w:pPr>
              <w:jc w:val="center"/>
              <w:rPr>
                <w:rFonts w:asciiTheme="minorHAnsi" w:eastAsia="Times New Roman" w:hAnsiTheme="minorHAnsi" w:cstheme="minorHAnsi"/>
                <w:color w:val="000000"/>
                <w:sz w:val="20"/>
                <w:szCs w:val="20"/>
              </w:rPr>
            </w:pPr>
            <w:r w:rsidRPr="00850BD3">
              <w:rPr>
                <w:rFonts w:asciiTheme="minorHAnsi" w:eastAsia="Times New Roman" w:hAnsiTheme="minorHAnsi" w:cstheme="minorHAnsi"/>
                <w:color w:val="000000"/>
                <w:sz w:val="20"/>
                <w:szCs w:val="20"/>
              </w:rPr>
              <w:t>ΕΛΛΗΝΙΚΟ</w:t>
            </w:r>
          </w:p>
        </w:tc>
        <w:tc>
          <w:tcPr>
            <w:tcW w:w="1038" w:type="pct"/>
            <w:tcBorders>
              <w:top w:val="nil"/>
              <w:left w:val="nil"/>
              <w:bottom w:val="single" w:sz="4" w:space="0" w:color="auto"/>
              <w:right w:val="single" w:sz="4" w:space="0" w:color="auto"/>
            </w:tcBorders>
            <w:vAlign w:val="center"/>
            <w:hideMark/>
          </w:tcPr>
          <w:p w14:paraId="39E64B06" w14:textId="77777777" w:rsidR="00AA4422" w:rsidRPr="00850BD3" w:rsidRDefault="00AA4422" w:rsidP="00AB4175">
            <w:pPr>
              <w:jc w:val="center"/>
              <w:rPr>
                <w:rFonts w:asciiTheme="minorHAnsi" w:eastAsia="Times New Roman" w:hAnsiTheme="minorHAnsi" w:cstheme="minorHAnsi"/>
                <w:color w:val="000000"/>
                <w:sz w:val="20"/>
                <w:szCs w:val="20"/>
              </w:rPr>
            </w:pPr>
            <w:r w:rsidRPr="00850BD3">
              <w:rPr>
                <w:rFonts w:asciiTheme="minorHAnsi" w:eastAsia="Times New Roman" w:hAnsiTheme="minorHAnsi" w:cstheme="minorHAnsi"/>
                <w:color w:val="000000"/>
                <w:sz w:val="20"/>
                <w:szCs w:val="20"/>
              </w:rPr>
              <w:t>150</w:t>
            </w:r>
          </w:p>
        </w:tc>
        <w:tc>
          <w:tcPr>
            <w:tcW w:w="421" w:type="pct"/>
            <w:tcBorders>
              <w:top w:val="single" w:sz="4" w:space="0" w:color="auto"/>
              <w:left w:val="single" w:sz="4" w:space="0" w:color="auto"/>
              <w:bottom w:val="single" w:sz="4" w:space="0" w:color="auto"/>
              <w:right w:val="single" w:sz="4" w:space="0" w:color="auto"/>
            </w:tcBorders>
            <w:vAlign w:val="center"/>
          </w:tcPr>
          <w:p w14:paraId="52D8F52F" w14:textId="77777777" w:rsidR="00AA4422" w:rsidRPr="00850BD3" w:rsidRDefault="00AA4422" w:rsidP="00AB4175">
            <w:pPr>
              <w:jc w:val="center"/>
              <w:rPr>
                <w:rFonts w:asciiTheme="minorHAnsi" w:eastAsia="Times New Roman" w:hAnsiTheme="minorHAnsi" w:cstheme="minorHAnsi"/>
                <w:color w:val="000000"/>
                <w:sz w:val="20"/>
                <w:szCs w:val="20"/>
              </w:rPr>
            </w:pPr>
            <w:r w:rsidRPr="00850BD3">
              <w:rPr>
                <w:rFonts w:asciiTheme="minorHAnsi" w:eastAsia="Times New Roman" w:hAnsiTheme="minorHAnsi" w:cstheme="minorHAnsi"/>
                <w:color w:val="000000"/>
                <w:sz w:val="20"/>
                <w:szCs w:val="20"/>
              </w:rPr>
              <w:t>96</w:t>
            </w:r>
          </w:p>
        </w:tc>
        <w:tc>
          <w:tcPr>
            <w:tcW w:w="422" w:type="pct"/>
            <w:tcBorders>
              <w:top w:val="single" w:sz="4" w:space="0" w:color="auto"/>
              <w:left w:val="single" w:sz="4" w:space="0" w:color="auto"/>
              <w:bottom w:val="single" w:sz="4" w:space="0" w:color="auto"/>
              <w:right w:val="single" w:sz="4" w:space="0" w:color="auto"/>
            </w:tcBorders>
            <w:vAlign w:val="center"/>
          </w:tcPr>
          <w:p w14:paraId="6842ED7B" w14:textId="77777777" w:rsidR="00AA4422" w:rsidRPr="00850BD3" w:rsidRDefault="00AA4422" w:rsidP="00AB4175">
            <w:pPr>
              <w:jc w:val="center"/>
              <w:rPr>
                <w:rFonts w:asciiTheme="minorHAnsi" w:eastAsia="Times New Roman" w:hAnsiTheme="minorHAnsi" w:cstheme="minorHAnsi"/>
                <w:color w:val="000000"/>
                <w:sz w:val="20"/>
                <w:szCs w:val="20"/>
              </w:rPr>
            </w:pPr>
            <w:r w:rsidRPr="00850BD3">
              <w:rPr>
                <w:rFonts w:asciiTheme="minorHAnsi" w:eastAsia="Times New Roman" w:hAnsiTheme="minorHAnsi" w:cstheme="minorHAnsi"/>
                <w:color w:val="000000"/>
                <w:sz w:val="20"/>
                <w:szCs w:val="20"/>
              </w:rPr>
              <w:t>86</w:t>
            </w:r>
          </w:p>
        </w:tc>
        <w:tc>
          <w:tcPr>
            <w:tcW w:w="422" w:type="pct"/>
            <w:tcBorders>
              <w:top w:val="single" w:sz="4" w:space="0" w:color="auto"/>
              <w:left w:val="single" w:sz="4" w:space="0" w:color="auto"/>
              <w:bottom w:val="single" w:sz="4" w:space="0" w:color="auto"/>
              <w:right w:val="single" w:sz="4" w:space="0" w:color="auto"/>
            </w:tcBorders>
            <w:vAlign w:val="center"/>
          </w:tcPr>
          <w:p w14:paraId="6A9D669E" w14:textId="77777777" w:rsidR="00AA4422" w:rsidRPr="00850BD3" w:rsidRDefault="00AA4422" w:rsidP="00AB4175">
            <w:pPr>
              <w:jc w:val="center"/>
              <w:rPr>
                <w:rFonts w:asciiTheme="minorHAnsi" w:eastAsia="Times New Roman" w:hAnsiTheme="minorHAnsi" w:cstheme="minorHAnsi"/>
                <w:color w:val="000000"/>
                <w:sz w:val="20"/>
                <w:szCs w:val="20"/>
              </w:rPr>
            </w:pPr>
            <w:r w:rsidRPr="00850BD3">
              <w:rPr>
                <w:rFonts w:asciiTheme="minorHAnsi" w:eastAsia="Times New Roman" w:hAnsiTheme="minorHAnsi" w:cstheme="minorHAnsi"/>
                <w:color w:val="000000"/>
                <w:sz w:val="20"/>
                <w:szCs w:val="20"/>
              </w:rPr>
              <w:t>97</w:t>
            </w:r>
          </w:p>
        </w:tc>
        <w:tc>
          <w:tcPr>
            <w:tcW w:w="422" w:type="pct"/>
            <w:tcBorders>
              <w:top w:val="single" w:sz="4" w:space="0" w:color="auto"/>
              <w:left w:val="single" w:sz="4" w:space="0" w:color="auto"/>
              <w:bottom w:val="single" w:sz="4" w:space="0" w:color="auto"/>
              <w:right w:val="single" w:sz="4" w:space="0" w:color="auto"/>
            </w:tcBorders>
            <w:vAlign w:val="center"/>
          </w:tcPr>
          <w:p w14:paraId="33769A8F" w14:textId="77777777" w:rsidR="00AA4422" w:rsidRPr="00850BD3" w:rsidRDefault="00AA4422" w:rsidP="00D262D0">
            <w:pPr>
              <w:jc w:val="center"/>
              <w:rPr>
                <w:rFonts w:asciiTheme="minorHAnsi" w:eastAsia="Times New Roman" w:hAnsiTheme="minorHAnsi" w:cstheme="minorHAnsi"/>
                <w:color w:val="000000"/>
                <w:sz w:val="20"/>
                <w:szCs w:val="20"/>
              </w:rPr>
            </w:pPr>
            <w:r w:rsidRPr="00850BD3">
              <w:rPr>
                <w:rFonts w:asciiTheme="minorHAnsi" w:eastAsia="Times New Roman" w:hAnsiTheme="minorHAnsi" w:cstheme="minorHAnsi"/>
                <w:color w:val="000000"/>
                <w:sz w:val="20"/>
                <w:szCs w:val="20"/>
              </w:rPr>
              <w:t>9</w:t>
            </w:r>
            <w:r w:rsidR="00D262D0">
              <w:rPr>
                <w:rFonts w:asciiTheme="minorHAnsi" w:eastAsia="Times New Roman" w:hAnsiTheme="minorHAnsi" w:cstheme="minorHAnsi"/>
                <w:color w:val="000000"/>
                <w:sz w:val="20"/>
                <w:szCs w:val="20"/>
              </w:rPr>
              <w:t>6</w:t>
            </w:r>
          </w:p>
        </w:tc>
        <w:tc>
          <w:tcPr>
            <w:tcW w:w="422" w:type="pct"/>
            <w:tcBorders>
              <w:top w:val="single" w:sz="4" w:space="0" w:color="auto"/>
              <w:left w:val="single" w:sz="4" w:space="0" w:color="auto"/>
              <w:bottom w:val="single" w:sz="4" w:space="0" w:color="auto"/>
              <w:right w:val="single" w:sz="4" w:space="0" w:color="auto"/>
            </w:tcBorders>
            <w:vAlign w:val="center"/>
          </w:tcPr>
          <w:p w14:paraId="68142DA6" w14:textId="77777777" w:rsidR="00AA4422" w:rsidRPr="00850BD3" w:rsidRDefault="00AA4422" w:rsidP="00AB4175">
            <w:pPr>
              <w:jc w:val="center"/>
              <w:rPr>
                <w:rFonts w:asciiTheme="minorHAnsi" w:eastAsia="Times New Roman" w:hAnsiTheme="minorHAnsi" w:cstheme="minorHAnsi"/>
                <w:color w:val="000000"/>
                <w:sz w:val="20"/>
                <w:szCs w:val="20"/>
              </w:rPr>
            </w:pPr>
            <w:r w:rsidRPr="00850BD3">
              <w:rPr>
                <w:rFonts w:asciiTheme="minorHAnsi" w:eastAsia="Times New Roman" w:hAnsiTheme="minorHAnsi" w:cstheme="minorHAnsi"/>
                <w:color w:val="000000"/>
                <w:sz w:val="20"/>
                <w:szCs w:val="20"/>
              </w:rPr>
              <w:t>105</w:t>
            </w:r>
          </w:p>
        </w:tc>
        <w:tc>
          <w:tcPr>
            <w:tcW w:w="421" w:type="pct"/>
            <w:tcBorders>
              <w:top w:val="nil"/>
              <w:left w:val="nil"/>
              <w:bottom w:val="single" w:sz="8" w:space="0" w:color="000000"/>
              <w:right w:val="single" w:sz="8" w:space="0" w:color="000000"/>
            </w:tcBorders>
            <w:vAlign w:val="center"/>
          </w:tcPr>
          <w:p w14:paraId="69282101" w14:textId="77777777" w:rsidR="00AA4422" w:rsidRPr="00850BD3" w:rsidRDefault="00AA4422" w:rsidP="00AB4175">
            <w:pPr>
              <w:jc w:val="center"/>
              <w:rPr>
                <w:rFonts w:asciiTheme="minorHAnsi" w:eastAsia="Times New Roman" w:hAnsiTheme="minorHAnsi" w:cstheme="minorHAnsi"/>
                <w:color w:val="000000"/>
                <w:sz w:val="20"/>
                <w:szCs w:val="20"/>
              </w:rPr>
            </w:pPr>
            <w:r w:rsidRPr="00850BD3">
              <w:rPr>
                <w:rFonts w:asciiTheme="minorHAnsi" w:eastAsia="Times New Roman" w:hAnsiTheme="minorHAnsi" w:cstheme="minorHAnsi"/>
                <w:color w:val="000000"/>
                <w:sz w:val="20"/>
                <w:szCs w:val="20"/>
              </w:rPr>
              <w:t>108</w:t>
            </w:r>
          </w:p>
        </w:tc>
      </w:tr>
    </w:tbl>
    <w:p w14:paraId="2EEB6BB3" w14:textId="77777777" w:rsidR="00532BD6" w:rsidRPr="00850BD3" w:rsidRDefault="00532BD6" w:rsidP="00532BD6">
      <w:pPr>
        <w:rPr>
          <w:rFonts w:asciiTheme="minorHAnsi" w:hAnsiTheme="minorHAnsi" w:cstheme="minorHAnsi"/>
        </w:rPr>
      </w:pPr>
    </w:p>
    <w:p w14:paraId="188F78D6" w14:textId="77777777" w:rsidR="002E3819" w:rsidRPr="002019DA" w:rsidRDefault="00D262D0" w:rsidP="004E0AD4">
      <w:pPr>
        <w:jc w:val="both"/>
        <w:rPr>
          <w:rFonts w:asciiTheme="minorHAnsi" w:hAnsiTheme="minorHAnsi"/>
          <w:rPrChange w:id="4245" w:author="DEDDHE_rev_4/21" w:date="2021-05-19T10:55:00Z">
            <w:rPr>
              <w:rFonts w:asciiTheme="minorHAnsi" w:hAnsiTheme="minorHAnsi"/>
              <w:sz w:val="23"/>
            </w:rPr>
          </w:rPrChange>
        </w:rPr>
      </w:pPr>
      <w:r w:rsidRPr="002019DA">
        <w:rPr>
          <w:rFonts w:asciiTheme="minorHAnsi" w:hAnsiTheme="minorHAnsi"/>
          <w:rPrChange w:id="4246" w:author="DEDDHE_rev_4/21" w:date="2021-05-19T10:55:00Z">
            <w:rPr>
              <w:rFonts w:asciiTheme="minorHAnsi" w:hAnsiTheme="minorHAnsi"/>
              <w:sz w:val="23"/>
            </w:rPr>
          </w:rPrChange>
        </w:rPr>
        <w:t>Το νέο Κ/Δ</w:t>
      </w:r>
      <w:ins w:id="4247" w:author="DEDDHE_rev_4/21" w:date="2021-05-19T10:55:00Z">
        <w:r w:rsidRPr="002019DA">
          <w:rPr>
            <w:rFonts w:asciiTheme="minorHAnsi" w:hAnsiTheme="minorHAnsi" w:cstheme="minorHAnsi"/>
            <w:szCs w:val="23"/>
          </w:rPr>
          <w:t xml:space="preserve"> θα</w:t>
        </w:r>
        <w:r w:rsidR="00D12A9C" w:rsidRPr="002019DA">
          <w:rPr>
            <w:rFonts w:asciiTheme="minorHAnsi" w:hAnsiTheme="minorHAnsi" w:cstheme="minorHAnsi"/>
            <w:szCs w:val="23"/>
          </w:rPr>
          <w:t xml:space="preserve"> περιλαμβάνει τρεις Μ/Σ 40/50 </w:t>
        </w:r>
        <w:r w:rsidR="00D12A9C" w:rsidRPr="002019DA">
          <w:rPr>
            <w:rFonts w:asciiTheme="minorHAnsi" w:hAnsiTheme="minorHAnsi" w:cstheme="minorHAnsi"/>
            <w:szCs w:val="23"/>
            <w:lang w:val="en-US"/>
          </w:rPr>
          <w:t>MVA</w:t>
        </w:r>
        <w:r w:rsidR="00D12A9C" w:rsidRPr="002019DA">
          <w:rPr>
            <w:rFonts w:asciiTheme="minorHAnsi" w:hAnsiTheme="minorHAnsi" w:cstheme="minorHAnsi"/>
            <w:szCs w:val="23"/>
          </w:rPr>
          <w:t xml:space="preserve"> και</w:t>
        </w:r>
      </w:ins>
      <w:r w:rsidR="00D12A9C" w:rsidRPr="002019DA">
        <w:rPr>
          <w:rFonts w:asciiTheme="minorHAnsi" w:hAnsiTheme="minorHAnsi"/>
          <w:rPrChange w:id="4248" w:author="DEDDHE_rev_4/21" w:date="2021-05-19T10:55:00Z">
            <w:rPr>
              <w:rFonts w:asciiTheme="minorHAnsi" w:hAnsiTheme="minorHAnsi"/>
              <w:sz w:val="23"/>
            </w:rPr>
          </w:rPrChange>
        </w:rPr>
        <w:t xml:space="preserve"> θα</w:t>
      </w:r>
      <w:r w:rsidRPr="002019DA">
        <w:rPr>
          <w:rFonts w:asciiTheme="minorHAnsi" w:hAnsiTheme="minorHAnsi"/>
          <w:rPrChange w:id="4249" w:author="DEDDHE_rev_4/21" w:date="2021-05-19T10:55:00Z">
            <w:rPr>
              <w:rFonts w:asciiTheme="minorHAnsi" w:hAnsiTheme="minorHAnsi"/>
              <w:sz w:val="23"/>
            </w:rPr>
          </w:rPrChange>
        </w:rPr>
        <w:t xml:space="preserve"> εγκατασταθεί στο χώρο του υφιστάμενου Υ/Σ 22/6.6 </w:t>
      </w:r>
      <w:proofErr w:type="spellStart"/>
      <w:r w:rsidRPr="002019DA">
        <w:rPr>
          <w:rFonts w:asciiTheme="minorHAnsi" w:hAnsiTheme="minorHAnsi"/>
          <w:rPrChange w:id="4250" w:author="DEDDHE_rev_4/21" w:date="2021-05-19T10:55:00Z">
            <w:rPr>
              <w:rFonts w:asciiTheme="minorHAnsi" w:hAnsiTheme="minorHAnsi"/>
              <w:sz w:val="23"/>
            </w:rPr>
          </w:rPrChange>
        </w:rPr>
        <w:t>kV</w:t>
      </w:r>
      <w:proofErr w:type="spellEnd"/>
      <w:r w:rsidRPr="002019DA">
        <w:rPr>
          <w:rFonts w:asciiTheme="minorHAnsi" w:hAnsiTheme="minorHAnsi"/>
          <w:rPrChange w:id="4251" w:author="DEDDHE_rev_4/21" w:date="2021-05-19T10:55:00Z">
            <w:rPr>
              <w:rFonts w:asciiTheme="minorHAnsi" w:hAnsiTheme="minorHAnsi"/>
              <w:sz w:val="23"/>
            </w:rPr>
          </w:rPrChange>
        </w:rPr>
        <w:t xml:space="preserve"> Γλυφάδας, ο οποίος θα καταργηθεί και τα φορτία του, της τάξης των 5 </w:t>
      </w:r>
      <w:r w:rsidRPr="002019DA">
        <w:rPr>
          <w:rFonts w:asciiTheme="minorHAnsi" w:hAnsiTheme="minorHAnsi"/>
          <w:lang w:val="en-US"/>
          <w:rPrChange w:id="4252" w:author="DEDDHE_rev_4/21" w:date="2021-05-19T10:55:00Z">
            <w:rPr>
              <w:rFonts w:asciiTheme="minorHAnsi" w:hAnsiTheme="minorHAnsi"/>
              <w:sz w:val="23"/>
              <w:lang w:val="en-US"/>
            </w:rPr>
          </w:rPrChange>
        </w:rPr>
        <w:t>MW</w:t>
      </w:r>
      <w:r w:rsidRPr="002019DA">
        <w:rPr>
          <w:rFonts w:asciiTheme="minorHAnsi" w:hAnsiTheme="minorHAnsi"/>
          <w:rPrChange w:id="4253" w:author="DEDDHE_rev_4/21" w:date="2021-05-19T10:55:00Z">
            <w:rPr>
              <w:rFonts w:asciiTheme="minorHAnsi" w:hAnsiTheme="minorHAnsi"/>
              <w:sz w:val="23"/>
            </w:rPr>
          </w:rPrChange>
        </w:rPr>
        <w:t xml:space="preserve">, θα αναληφθούν από το νέο Κ/Δ.  </w:t>
      </w:r>
    </w:p>
    <w:p w14:paraId="531B762B" w14:textId="77777777" w:rsidR="00D262D0" w:rsidRPr="00D262D0" w:rsidRDefault="00D262D0" w:rsidP="004E0AD4">
      <w:pPr>
        <w:jc w:val="both"/>
        <w:rPr>
          <w:rFonts w:asciiTheme="minorHAnsi" w:hAnsiTheme="minorHAnsi" w:cstheme="minorHAnsi"/>
          <w:highlight w:val="yellow"/>
        </w:rPr>
      </w:pPr>
    </w:p>
    <w:p w14:paraId="5F9133F3" w14:textId="77777777" w:rsidR="003F3862" w:rsidRPr="00601BCF" w:rsidRDefault="003F3862">
      <w:pPr>
        <w:pStyle w:val="20"/>
        <w:spacing w:after="120"/>
        <w:rPr>
          <w:rFonts w:asciiTheme="minorHAnsi" w:hAnsiTheme="minorHAnsi" w:cstheme="minorHAnsi"/>
          <w:i/>
          <w:sz w:val="24"/>
        </w:rPr>
        <w:pPrChange w:id="4254" w:author="DEDDHE_rev_4/21" w:date="2021-05-19T10:55:00Z">
          <w:pPr>
            <w:pStyle w:val="20"/>
          </w:pPr>
        </w:pPrChange>
      </w:pPr>
      <w:bookmarkStart w:id="4255" w:name="_Toc68779421"/>
      <w:bookmarkStart w:id="4256" w:name="_Toc58592848"/>
      <w:r w:rsidRPr="00601BCF">
        <w:rPr>
          <w:rFonts w:asciiTheme="minorHAnsi" w:hAnsiTheme="minorHAnsi" w:cstheme="minorHAnsi"/>
          <w:i/>
          <w:sz w:val="24"/>
        </w:rPr>
        <w:t>ΕΝ.ΓΜ.</w:t>
      </w:r>
      <w:r w:rsidR="008F4B86" w:rsidRPr="00601BCF">
        <w:rPr>
          <w:rFonts w:asciiTheme="minorHAnsi" w:hAnsiTheme="minorHAnsi" w:cstheme="minorHAnsi"/>
          <w:i/>
          <w:sz w:val="24"/>
        </w:rPr>
        <w:t>2</w:t>
      </w:r>
      <w:r w:rsidR="00DD604B" w:rsidRPr="00601BCF">
        <w:rPr>
          <w:rFonts w:asciiTheme="minorHAnsi" w:hAnsiTheme="minorHAnsi" w:cstheme="minorHAnsi"/>
          <w:i/>
          <w:sz w:val="24"/>
        </w:rPr>
        <w:t>1</w:t>
      </w:r>
      <w:r w:rsidRPr="00601BCF">
        <w:rPr>
          <w:rFonts w:asciiTheme="minorHAnsi" w:hAnsiTheme="minorHAnsi" w:cstheme="minorHAnsi"/>
          <w:i/>
          <w:sz w:val="24"/>
        </w:rPr>
        <w:t>.</w:t>
      </w:r>
      <w:del w:id="4257" w:author="DEDDHE_rev_4/21" w:date="2021-05-19T10:55:00Z">
        <w:r w:rsidRPr="00601BCF">
          <w:rPr>
            <w:rFonts w:asciiTheme="minorHAnsi" w:hAnsiTheme="minorHAnsi" w:cstheme="minorHAnsi"/>
            <w:i/>
            <w:sz w:val="24"/>
          </w:rPr>
          <w:delText>2</w:delText>
        </w:r>
        <w:r w:rsidR="00D1045D" w:rsidRPr="00601BCF">
          <w:rPr>
            <w:rFonts w:asciiTheme="minorHAnsi" w:hAnsiTheme="minorHAnsi" w:cstheme="minorHAnsi"/>
            <w:i/>
            <w:sz w:val="24"/>
          </w:rPr>
          <w:delText>1</w:delText>
        </w:r>
      </w:del>
      <w:ins w:id="4258" w:author="DEDDHE_rev_4/21" w:date="2021-05-19T10:55:00Z">
        <w:r w:rsidR="00AD1123">
          <w:rPr>
            <w:rFonts w:asciiTheme="minorHAnsi" w:hAnsiTheme="minorHAnsi" w:cstheme="minorHAnsi"/>
            <w:i/>
            <w:sz w:val="24"/>
          </w:rPr>
          <w:t>19</w:t>
        </w:r>
      </w:ins>
      <w:r w:rsidRPr="00601BCF">
        <w:rPr>
          <w:rFonts w:asciiTheme="minorHAnsi" w:hAnsiTheme="minorHAnsi" w:cstheme="minorHAnsi"/>
          <w:i/>
          <w:sz w:val="24"/>
        </w:rPr>
        <w:tab/>
        <w:t>Τροφοδοτικές γραμμές Κ/Δ Γλυφάδας</w:t>
      </w:r>
      <w:bookmarkEnd w:id="4255"/>
      <w:bookmarkEnd w:id="4256"/>
    </w:p>
    <w:p w14:paraId="6082D36F" w14:textId="77777777" w:rsidR="00A82AB0" w:rsidRPr="002019DA" w:rsidRDefault="00A82AB0" w:rsidP="003F3862">
      <w:pPr>
        <w:jc w:val="both"/>
        <w:rPr>
          <w:rFonts w:asciiTheme="minorHAnsi" w:hAnsiTheme="minorHAnsi"/>
          <w:rPrChange w:id="4259" w:author="DEDDHE_rev_4/21" w:date="2021-05-19T10:55:00Z">
            <w:rPr>
              <w:rFonts w:asciiTheme="minorHAnsi" w:hAnsiTheme="minorHAnsi"/>
              <w:sz w:val="23"/>
            </w:rPr>
          </w:rPrChange>
        </w:rPr>
      </w:pPr>
      <w:r w:rsidRPr="002019DA">
        <w:rPr>
          <w:rFonts w:asciiTheme="minorHAnsi" w:hAnsiTheme="minorHAnsi"/>
          <w:rPrChange w:id="4260" w:author="DEDDHE_rev_4/21" w:date="2021-05-19T10:55:00Z">
            <w:rPr>
              <w:rFonts w:asciiTheme="minorHAnsi" w:hAnsiTheme="minorHAnsi"/>
              <w:sz w:val="23"/>
            </w:rPr>
          </w:rPrChange>
        </w:rPr>
        <w:t xml:space="preserve">Το νέο Κ/Δ Γλυφάδας προτείνεται να τροφοδοτηθεί από τους Υ/Σ Βάρης και Αργυρούπολης. Θα πρέπει να γίνει συνεννόηση με τον ΑΔΜΗΕ σχετικά με </w:t>
      </w:r>
      <w:del w:id="4261" w:author="DEDDHE_rev_4/21" w:date="2021-05-19T10:55:00Z">
        <w:r w:rsidR="009F2880" w:rsidRPr="009F2880">
          <w:rPr>
            <w:rFonts w:asciiTheme="minorHAnsi" w:hAnsiTheme="minorHAnsi" w:cstheme="minorHAnsi"/>
            <w:sz w:val="23"/>
            <w:szCs w:val="23"/>
          </w:rPr>
          <w:delText>την πύλη</w:delText>
        </w:r>
      </w:del>
      <w:ins w:id="4262" w:author="DEDDHE_rev_4/21" w:date="2021-05-19T10:55:00Z">
        <w:r w:rsidRPr="002019DA">
          <w:rPr>
            <w:rFonts w:asciiTheme="minorHAnsi" w:hAnsiTheme="minorHAnsi" w:cstheme="minorHAnsi"/>
            <w:szCs w:val="23"/>
          </w:rPr>
          <w:t>τις πύλες</w:t>
        </w:r>
      </w:ins>
      <w:r w:rsidRPr="002019DA">
        <w:rPr>
          <w:rFonts w:asciiTheme="minorHAnsi" w:hAnsiTheme="minorHAnsi"/>
          <w:rPrChange w:id="4263" w:author="DEDDHE_rev_4/21" w:date="2021-05-19T10:55:00Z">
            <w:rPr>
              <w:rFonts w:asciiTheme="minorHAnsi" w:hAnsiTheme="minorHAnsi"/>
              <w:sz w:val="23"/>
            </w:rPr>
          </w:rPrChange>
        </w:rPr>
        <w:t xml:space="preserve"> ΥΤ </w:t>
      </w:r>
      <w:del w:id="4264" w:author="DEDDHE_rev_4/21" w:date="2021-05-19T10:55:00Z">
        <w:r w:rsidR="009F2880" w:rsidRPr="009F2880">
          <w:rPr>
            <w:rFonts w:asciiTheme="minorHAnsi" w:hAnsiTheme="minorHAnsi" w:cstheme="minorHAnsi"/>
            <w:sz w:val="23"/>
            <w:szCs w:val="23"/>
          </w:rPr>
          <w:delText>ΚΓ</w:delText>
        </w:r>
      </w:del>
      <w:ins w:id="4265" w:author="DEDDHE_rev_4/21" w:date="2021-05-19T10:55:00Z">
        <w:r w:rsidRPr="002019DA">
          <w:rPr>
            <w:rFonts w:asciiTheme="minorHAnsi" w:hAnsiTheme="minorHAnsi" w:cstheme="minorHAnsi"/>
            <w:szCs w:val="23"/>
          </w:rPr>
          <w:t>στους Υ/Σ</w:t>
        </w:r>
      </w:ins>
      <w:r w:rsidRPr="002019DA">
        <w:rPr>
          <w:rFonts w:asciiTheme="minorHAnsi" w:hAnsiTheme="minorHAnsi"/>
          <w:rPrChange w:id="4266" w:author="DEDDHE_rev_4/21" w:date="2021-05-19T10:55:00Z">
            <w:rPr>
              <w:rFonts w:asciiTheme="minorHAnsi" w:hAnsiTheme="minorHAnsi"/>
              <w:sz w:val="23"/>
            </w:rPr>
          </w:rPrChange>
        </w:rPr>
        <w:t xml:space="preserve"> Βάρης </w:t>
      </w:r>
      <w:del w:id="4267" w:author="DEDDHE_rev_4/21" w:date="2021-05-19T10:55:00Z">
        <w:r w:rsidR="009F2880">
          <w:rPr>
            <w:rFonts w:asciiTheme="minorHAnsi" w:hAnsiTheme="minorHAnsi" w:cstheme="minorHAnsi"/>
            <w:sz w:val="23"/>
            <w:szCs w:val="23"/>
          </w:rPr>
          <w:delText>–</w:delText>
        </w:r>
      </w:del>
      <w:ins w:id="4268" w:author="DEDDHE_rev_4/21" w:date="2021-05-19T10:55:00Z">
        <w:r w:rsidRPr="002019DA">
          <w:rPr>
            <w:rFonts w:asciiTheme="minorHAnsi" w:hAnsiTheme="minorHAnsi" w:cstheme="minorHAnsi"/>
            <w:szCs w:val="23"/>
          </w:rPr>
          <w:t>και</w:t>
        </w:r>
      </w:ins>
      <w:r w:rsidRPr="002019DA">
        <w:rPr>
          <w:rFonts w:asciiTheme="minorHAnsi" w:hAnsiTheme="minorHAnsi"/>
          <w:rPrChange w:id="4269" w:author="DEDDHE_rev_4/21" w:date="2021-05-19T10:55:00Z">
            <w:rPr>
              <w:rFonts w:asciiTheme="minorHAnsi" w:hAnsiTheme="minorHAnsi"/>
              <w:sz w:val="23"/>
            </w:rPr>
          </w:rPrChange>
        </w:rPr>
        <w:t xml:space="preserve"> Αργυρούπολης.</w:t>
      </w:r>
    </w:p>
    <w:p w14:paraId="15F62138" w14:textId="77777777" w:rsidR="009F2880" w:rsidRPr="009F2880" w:rsidRDefault="009F2880" w:rsidP="003F3862">
      <w:pPr>
        <w:jc w:val="both"/>
        <w:rPr>
          <w:rFonts w:asciiTheme="minorHAnsi" w:hAnsiTheme="minorHAnsi" w:cstheme="minorHAnsi"/>
          <w:sz w:val="23"/>
          <w:szCs w:val="23"/>
        </w:rPr>
      </w:pPr>
    </w:p>
    <w:p w14:paraId="1E65174B" w14:textId="77777777" w:rsidR="003F3862" w:rsidRPr="001F285A" w:rsidRDefault="003F3862">
      <w:pPr>
        <w:pStyle w:val="20"/>
        <w:spacing w:after="120"/>
        <w:rPr>
          <w:rFonts w:asciiTheme="minorHAnsi" w:hAnsiTheme="minorHAnsi" w:cstheme="minorHAnsi"/>
          <w:i/>
          <w:sz w:val="24"/>
        </w:rPr>
        <w:pPrChange w:id="4270" w:author="DEDDHE_rev_4/21" w:date="2021-05-19T10:55:00Z">
          <w:pPr>
            <w:pStyle w:val="20"/>
          </w:pPr>
        </w:pPrChange>
      </w:pPr>
      <w:bookmarkStart w:id="4271" w:name="_Toc68779422"/>
      <w:bookmarkStart w:id="4272" w:name="_Toc58592849"/>
      <w:r w:rsidRPr="001F285A">
        <w:rPr>
          <w:rFonts w:asciiTheme="minorHAnsi" w:hAnsiTheme="minorHAnsi" w:cstheme="minorHAnsi"/>
          <w:i/>
          <w:sz w:val="24"/>
        </w:rPr>
        <w:t>ΕΝ.ΥΣ-Υ.</w:t>
      </w:r>
      <w:r w:rsidR="008F4B86" w:rsidRPr="001F285A">
        <w:rPr>
          <w:rFonts w:asciiTheme="minorHAnsi" w:hAnsiTheme="minorHAnsi" w:cstheme="minorHAnsi"/>
          <w:i/>
          <w:sz w:val="24"/>
        </w:rPr>
        <w:t>2</w:t>
      </w:r>
      <w:r w:rsidR="00DD604B" w:rsidRPr="001F285A">
        <w:rPr>
          <w:rFonts w:asciiTheme="minorHAnsi" w:hAnsiTheme="minorHAnsi" w:cstheme="minorHAnsi"/>
          <w:i/>
          <w:sz w:val="24"/>
        </w:rPr>
        <w:t>1</w:t>
      </w:r>
      <w:r w:rsidRPr="001F285A">
        <w:rPr>
          <w:rFonts w:asciiTheme="minorHAnsi" w:hAnsiTheme="minorHAnsi" w:cstheme="minorHAnsi"/>
          <w:i/>
          <w:sz w:val="24"/>
        </w:rPr>
        <w:t>.</w:t>
      </w:r>
      <w:del w:id="4273" w:author="DEDDHE_rev_4/21" w:date="2021-05-19T10:55:00Z">
        <w:r w:rsidRPr="001F285A">
          <w:rPr>
            <w:rFonts w:asciiTheme="minorHAnsi" w:hAnsiTheme="minorHAnsi" w:cstheme="minorHAnsi"/>
            <w:i/>
            <w:sz w:val="24"/>
          </w:rPr>
          <w:delText>2</w:delText>
        </w:r>
        <w:r w:rsidR="00D1045D" w:rsidRPr="001F285A">
          <w:rPr>
            <w:rFonts w:asciiTheme="minorHAnsi" w:hAnsiTheme="minorHAnsi" w:cstheme="minorHAnsi"/>
            <w:i/>
            <w:sz w:val="24"/>
          </w:rPr>
          <w:delText>2</w:delText>
        </w:r>
      </w:del>
      <w:ins w:id="4274" w:author="DEDDHE_rev_4/21" w:date="2021-05-19T10:55:00Z">
        <w:r w:rsidRPr="001F285A">
          <w:rPr>
            <w:rFonts w:asciiTheme="minorHAnsi" w:hAnsiTheme="minorHAnsi" w:cstheme="minorHAnsi"/>
            <w:i/>
            <w:sz w:val="24"/>
          </w:rPr>
          <w:t>2</w:t>
        </w:r>
        <w:r w:rsidR="00AD1123">
          <w:rPr>
            <w:rFonts w:asciiTheme="minorHAnsi" w:hAnsiTheme="minorHAnsi" w:cstheme="minorHAnsi"/>
            <w:i/>
            <w:sz w:val="24"/>
          </w:rPr>
          <w:t>0</w:t>
        </w:r>
      </w:ins>
      <w:r w:rsidRPr="001F285A">
        <w:rPr>
          <w:rFonts w:asciiTheme="minorHAnsi" w:hAnsiTheme="minorHAnsi" w:cstheme="minorHAnsi"/>
          <w:i/>
          <w:sz w:val="24"/>
        </w:rPr>
        <w:tab/>
        <w:t>Υ/Σ Αμφιλοχία ΙΙ</w:t>
      </w:r>
      <w:bookmarkEnd w:id="4271"/>
      <w:bookmarkEnd w:id="4272"/>
      <w:r w:rsidRPr="001F285A">
        <w:rPr>
          <w:rFonts w:asciiTheme="minorHAnsi" w:hAnsiTheme="minorHAnsi" w:cstheme="minorHAnsi"/>
          <w:i/>
          <w:sz w:val="24"/>
        </w:rPr>
        <w:t xml:space="preserve"> </w:t>
      </w:r>
    </w:p>
    <w:p w14:paraId="273B69B2" w14:textId="77777777" w:rsidR="00B03D7F" w:rsidRPr="00CE3EE1" w:rsidRDefault="00B03D7F">
      <w:pPr>
        <w:shd w:val="clear" w:color="auto" w:fill="FFFFFF" w:themeFill="background1"/>
        <w:jc w:val="both"/>
        <w:rPr>
          <w:rFonts w:asciiTheme="minorHAnsi" w:hAnsiTheme="minorHAnsi"/>
          <w:rPrChange w:id="4275" w:author="DEDDHE_rev_4/21" w:date="2021-05-19T10:55:00Z">
            <w:rPr>
              <w:rFonts w:asciiTheme="minorHAnsi" w:hAnsiTheme="minorHAnsi"/>
              <w:sz w:val="23"/>
            </w:rPr>
          </w:rPrChange>
        </w:rPr>
        <w:pPrChange w:id="4276" w:author="DEDDHE_rev_4/21" w:date="2021-05-19T10:55:00Z">
          <w:pPr>
            <w:jc w:val="both"/>
          </w:pPr>
        </w:pPrChange>
      </w:pPr>
      <w:r w:rsidRPr="002019DA">
        <w:rPr>
          <w:rFonts w:asciiTheme="minorHAnsi" w:hAnsiTheme="minorHAnsi"/>
          <w:rPrChange w:id="4277" w:author="DEDDHE_rev_4/21" w:date="2021-05-19T10:55:00Z">
            <w:rPr>
              <w:rFonts w:asciiTheme="minorHAnsi" w:hAnsiTheme="minorHAnsi"/>
              <w:sz w:val="23"/>
            </w:rPr>
          </w:rPrChange>
        </w:rPr>
        <w:t>Ο εν λόγω Υ/Σ ΥΤ/ΜΤ θα κατασκευαστεί από Παραγωγό για τη σύνδεση ΑΠΕ και μετά την κατασκευή του θα περιέλθει στην κυριότητα του ΔΕΔΔΗΕ</w:t>
      </w:r>
      <w:del w:id="4278" w:author="DEDDHE_rev_4/21" w:date="2021-05-19T10:55:00Z">
        <w:r>
          <w:rPr>
            <w:rFonts w:asciiTheme="minorHAnsi" w:hAnsiTheme="minorHAnsi" w:cstheme="minorHAnsi"/>
            <w:sz w:val="23"/>
            <w:szCs w:val="23"/>
          </w:rPr>
          <w:delText>,</w:delText>
        </w:r>
      </w:del>
      <w:ins w:id="4279" w:author="DEDDHE_rev_4/21" w:date="2021-05-19T10:55:00Z">
        <w:r w:rsidR="00A82AB0">
          <w:rPr>
            <w:rFonts w:asciiTheme="minorHAnsi" w:hAnsiTheme="minorHAnsi" w:cstheme="minorHAnsi"/>
            <w:szCs w:val="23"/>
          </w:rPr>
          <w:t>.</w:t>
        </w:r>
        <w:r w:rsidR="008E5EEC" w:rsidRPr="008E5EEC">
          <w:rPr>
            <w:rFonts w:asciiTheme="minorHAnsi" w:hAnsiTheme="minorHAnsi" w:cstheme="minorHAnsi"/>
            <w:szCs w:val="23"/>
          </w:rPr>
          <w:t xml:space="preserve"> </w:t>
        </w:r>
        <w:r w:rsidR="008E5EEC" w:rsidRPr="0000281B">
          <w:rPr>
            <w:rFonts w:asciiTheme="minorHAnsi" w:hAnsiTheme="minorHAnsi" w:cstheme="minorHAnsi"/>
            <w:szCs w:val="23"/>
          </w:rPr>
          <w:t xml:space="preserve">Θα περιλαμβάνει δύο Μ/Σ ισχύος 40/50 </w:t>
        </w:r>
        <w:r w:rsidR="008E5EEC" w:rsidRPr="0000281B">
          <w:rPr>
            <w:rFonts w:asciiTheme="minorHAnsi" w:hAnsiTheme="minorHAnsi" w:cstheme="minorHAnsi"/>
            <w:szCs w:val="23"/>
            <w:lang w:val="en-US"/>
          </w:rPr>
          <w:t>MVA</w:t>
        </w:r>
        <w:r w:rsidR="008E5EEC" w:rsidRPr="0000281B">
          <w:rPr>
            <w:rFonts w:asciiTheme="minorHAnsi" w:hAnsiTheme="minorHAnsi" w:cstheme="minorHAnsi"/>
            <w:szCs w:val="23"/>
          </w:rPr>
          <w:t>.</w:t>
        </w:r>
      </w:ins>
    </w:p>
    <w:p w14:paraId="2D529626" w14:textId="77777777" w:rsidR="002E3819" w:rsidRPr="00B03D7F" w:rsidRDefault="00B03D7F" w:rsidP="003F3862">
      <w:pPr>
        <w:jc w:val="both"/>
        <w:rPr>
          <w:rFonts w:asciiTheme="minorHAnsi" w:hAnsiTheme="minorHAnsi" w:cstheme="minorHAnsi"/>
          <w:sz w:val="23"/>
          <w:szCs w:val="23"/>
        </w:rPr>
      </w:pPr>
      <w:r>
        <w:rPr>
          <w:rFonts w:asciiTheme="minorHAnsi" w:hAnsiTheme="minorHAnsi" w:cstheme="minorHAnsi"/>
          <w:sz w:val="23"/>
          <w:szCs w:val="23"/>
        </w:rPr>
        <w:t xml:space="preserve"> </w:t>
      </w:r>
    </w:p>
    <w:p w14:paraId="54570A64" w14:textId="77777777" w:rsidR="003F3862" w:rsidRPr="00850BD3" w:rsidRDefault="003F3862">
      <w:pPr>
        <w:pStyle w:val="20"/>
        <w:spacing w:after="120"/>
        <w:rPr>
          <w:rFonts w:asciiTheme="minorHAnsi" w:hAnsiTheme="minorHAnsi" w:cstheme="minorHAnsi"/>
          <w:i/>
          <w:sz w:val="24"/>
        </w:rPr>
        <w:pPrChange w:id="4280" w:author="DEDDHE_rev_4/21" w:date="2021-05-19T10:55:00Z">
          <w:pPr>
            <w:pStyle w:val="20"/>
          </w:pPr>
        </w:pPrChange>
      </w:pPr>
      <w:bookmarkStart w:id="4281" w:name="_Toc68779423"/>
      <w:bookmarkStart w:id="4282" w:name="_Toc58592850"/>
      <w:r w:rsidRPr="001F285A">
        <w:rPr>
          <w:rFonts w:asciiTheme="minorHAnsi" w:hAnsiTheme="minorHAnsi" w:cstheme="minorHAnsi"/>
          <w:i/>
          <w:sz w:val="24"/>
        </w:rPr>
        <w:t>ΕΝ.ΥΣ-Υ.</w:t>
      </w:r>
      <w:r w:rsidR="008F4B86" w:rsidRPr="001F285A">
        <w:rPr>
          <w:rFonts w:asciiTheme="minorHAnsi" w:hAnsiTheme="minorHAnsi" w:cstheme="minorHAnsi"/>
          <w:i/>
          <w:sz w:val="24"/>
        </w:rPr>
        <w:t>2</w:t>
      </w:r>
      <w:r w:rsidR="00DD604B" w:rsidRPr="001F285A">
        <w:rPr>
          <w:rFonts w:asciiTheme="minorHAnsi" w:hAnsiTheme="minorHAnsi" w:cstheme="minorHAnsi"/>
          <w:i/>
          <w:sz w:val="24"/>
        </w:rPr>
        <w:t>1</w:t>
      </w:r>
      <w:r w:rsidRPr="001F285A">
        <w:rPr>
          <w:rFonts w:asciiTheme="minorHAnsi" w:hAnsiTheme="minorHAnsi" w:cstheme="minorHAnsi"/>
          <w:i/>
          <w:sz w:val="24"/>
        </w:rPr>
        <w:t>.</w:t>
      </w:r>
      <w:del w:id="4283" w:author="DEDDHE_rev_4/21" w:date="2021-05-19T10:55:00Z">
        <w:r w:rsidRPr="001F285A">
          <w:rPr>
            <w:rFonts w:asciiTheme="minorHAnsi" w:hAnsiTheme="minorHAnsi" w:cstheme="minorHAnsi"/>
            <w:i/>
            <w:sz w:val="24"/>
          </w:rPr>
          <w:delText>2</w:delText>
        </w:r>
        <w:r w:rsidR="00D1045D" w:rsidRPr="001F285A">
          <w:rPr>
            <w:rFonts w:asciiTheme="minorHAnsi" w:hAnsiTheme="minorHAnsi" w:cstheme="minorHAnsi"/>
            <w:i/>
            <w:sz w:val="24"/>
          </w:rPr>
          <w:delText>3</w:delText>
        </w:r>
      </w:del>
      <w:ins w:id="4284" w:author="DEDDHE_rev_4/21" w:date="2021-05-19T10:55:00Z">
        <w:r w:rsidRPr="001F285A">
          <w:rPr>
            <w:rFonts w:asciiTheme="minorHAnsi" w:hAnsiTheme="minorHAnsi" w:cstheme="minorHAnsi"/>
            <w:i/>
            <w:sz w:val="24"/>
          </w:rPr>
          <w:t>2</w:t>
        </w:r>
        <w:r w:rsidR="00AD1123">
          <w:rPr>
            <w:rFonts w:asciiTheme="minorHAnsi" w:hAnsiTheme="minorHAnsi" w:cstheme="minorHAnsi"/>
            <w:i/>
            <w:sz w:val="24"/>
          </w:rPr>
          <w:t>1</w:t>
        </w:r>
      </w:ins>
      <w:r w:rsidRPr="001F285A">
        <w:rPr>
          <w:rFonts w:asciiTheme="minorHAnsi" w:hAnsiTheme="minorHAnsi" w:cstheme="minorHAnsi"/>
          <w:i/>
          <w:sz w:val="24"/>
        </w:rPr>
        <w:tab/>
        <w:t>Νέο ΚΥΤ Πάτρας</w:t>
      </w:r>
      <w:bookmarkEnd w:id="4281"/>
      <w:bookmarkEnd w:id="4282"/>
    </w:p>
    <w:p w14:paraId="2A368F52" w14:textId="77777777" w:rsidR="00CB3A56" w:rsidRPr="00850BD3" w:rsidRDefault="00531830" w:rsidP="00C71690">
      <w:pPr>
        <w:jc w:val="both"/>
        <w:rPr>
          <w:rFonts w:asciiTheme="minorHAnsi" w:hAnsiTheme="minorHAnsi" w:cstheme="minorHAnsi"/>
        </w:rPr>
      </w:pPr>
      <w:ins w:id="4285" w:author="DEDDHE_rev_4/21" w:date="2021-05-19T10:55:00Z">
        <w:r>
          <w:rPr>
            <w:rFonts w:asciiTheme="minorHAnsi" w:hAnsiTheme="minorHAnsi" w:cstheme="minorHAnsi"/>
          </w:rPr>
          <w:t>Κατασκευή</w:t>
        </w:r>
        <w:r w:rsidR="00EC2706">
          <w:rPr>
            <w:rFonts w:asciiTheme="minorHAnsi" w:hAnsiTheme="minorHAnsi" w:cstheme="minorHAnsi"/>
          </w:rPr>
          <w:t xml:space="preserve"> νέου</w:t>
        </w:r>
        <w:r>
          <w:rPr>
            <w:rFonts w:asciiTheme="minorHAnsi" w:hAnsiTheme="minorHAnsi" w:cstheme="minorHAnsi"/>
          </w:rPr>
          <w:t xml:space="preserve"> </w:t>
        </w:r>
      </w:ins>
      <w:r w:rsidR="00C71690" w:rsidRPr="00850BD3">
        <w:rPr>
          <w:rFonts w:asciiTheme="minorHAnsi" w:hAnsiTheme="minorHAnsi" w:cstheme="minorHAnsi"/>
        </w:rPr>
        <w:t xml:space="preserve">Υ/Σ υποβιβασμού εντός του χώρου του </w:t>
      </w:r>
      <w:r w:rsidR="00AA4422">
        <w:rPr>
          <w:rFonts w:asciiTheme="minorHAnsi" w:hAnsiTheme="minorHAnsi" w:cstheme="minorHAnsi"/>
        </w:rPr>
        <w:t xml:space="preserve">νέου </w:t>
      </w:r>
      <w:r w:rsidR="00C71690" w:rsidRPr="00850BD3">
        <w:rPr>
          <w:rFonts w:asciiTheme="minorHAnsi" w:hAnsiTheme="minorHAnsi" w:cstheme="minorHAnsi"/>
        </w:rPr>
        <w:t xml:space="preserve">ΚΥΤ Πάτρας. Το έργο συναρτάται με την κατασκευή του νέου ΚΥΤ και θα περιλαμβάνει 2 </w:t>
      </w:r>
      <w:r w:rsidR="00C71690" w:rsidRPr="00850BD3">
        <w:rPr>
          <w:rFonts w:asciiTheme="minorHAnsi" w:hAnsiTheme="minorHAnsi" w:cstheme="minorHAnsi"/>
          <w:lang w:val="en-US"/>
        </w:rPr>
        <w:t>M</w:t>
      </w:r>
      <w:r w:rsidR="00C71690" w:rsidRPr="00850BD3">
        <w:rPr>
          <w:rFonts w:asciiTheme="minorHAnsi" w:hAnsiTheme="minorHAnsi" w:cstheme="minorHAnsi"/>
        </w:rPr>
        <w:t>/Σ 40/50</w:t>
      </w:r>
      <w:r w:rsidR="00C71690" w:rsidRPr="00850BD3">
        <w:rPr>
          <w:rFonts w:asciiTheme="minorHAnsi" w:hAnsiTheme="minorHAnsi" w:cstheme="minorHAnsi"/>
          <w:lang w:val="en-US"/>
        </w:rPr>
        <w:t>MVA</w:t>
      </w:r>
      <w:r w:rsidR="00C71690" w:rsidRPr="00850BD3">
        <w:rPr>
          <w:rFonts w:asciiTheme="minorHAnsi" w:hAnsiTheme="minorHAnsi" w:cstheme="minorHAnsi"/>
        </w:rPr>
        <w:t xml:space="preserve"> καθώς και 1 πυκνωτή ΜΤ 12MVAr.</w:t>
      </w:r>
    </w:p>
    <w:p w14:paraId="0A251356" w14:textId="77777777" w:rsidR="002E3819" w:rsidRPr="00850BD3" w:rsidRDefault="002E3819" w:rsidP="003F3862">
      <w:pPr>
        <w:jc w:val="both"/>
        <w:rPr>
          <w:rFonts w:asciiTheme="minorHAnsi" w:hAnsiTheme="minorHAnsi" w:cstheme="minorHAnsi"/>
        </w:rPr>
      </w:pPr>
    </w:p>
    <w:p w14:paraId="4B6375DA" w14:textId="77777777" w:rsidR="003F3862" w:rsidRPr="00850BD3" w:rsidRDefault="003F3862">
      <w:pPr>
        <w:pStyle w:val="20"/>
        <w:spacing w:after="120"/>
        <w:rPr>
          <w:rFonts w:asciiTheme="minorHAnsi" w:hAnsiTheme="minorHAnsi" w:cstheme="minorHAnsi"/>
          <w:i/>
          <w:sz w:val="24"/>
        </w:rPr>
        <w:pPrChange w:id="4286" w:author="DEDDHE_rev_4/21" w:date="2021-05-19T10:55:00Z">
          <w:pPr>
            <w:pStyle w:val="20"/>
          </w:pPr>
        </w:pPrChange>
      </w:pPr>
      <w:bookmarkStart w:id="4287" w:name="_Toc68779424"/>
      <w:bookmarkStart w:id="4288" w:name="_Toc58592851"/>
      <w:r w:rsidRPr="00850BD3">
        <w:rPr>
          <w:rFonts w:asciiTheme="minorHAnsi" w:hAnsiTheme="minorHAnsi" w:cstheme="minorHAnsi"/>
          <w:i/>
          <w:sz w:val="24"/>
        </w:rPr>
        <w:t>ΕΝ.ΥΣ-Υ.</w:t>
      </w:r>
      <w:r w:rsidR="008F4B86" w:rsidRPr="00850BD3">
        <w:rPr>
          <w:rFonts w:asciiTheme="minorHAnsi" w:hAnsiTheme="minorHAnsi" w:cstheme="minorHAnsi"/>
          <w:i/>
          <w:sz w:val="24"/>
        </w:rPr>
        <w:t>2</w:t>
      </w:r>
      <w:r w:rsidR="00DD604B" w:rsidRPr="00850BD3">
        <w:rPr>
          <w:rFonts w:asciiTheme="minorHAnsi" w:hAnsiTheme="minorHAnsi" w:cstheme="minorHAnsi"/>
          <w:i/>
          <w:sz w:val="24"/>
        </w:rPr>
        <w:t>1</w:t>
      </w:r>
      <w:r w:rsidRPr="00850BD3">
        <w:rPr>
          <w:rFonts w:asciiTheme="minorHAnsi" w:hAnsiTheme="minorHAnsi" w:cstheme="minorHAnsi"/>
          <w:i/>
          <w:sz w:val="24"/>
        </w:rPr>
        <w:t>.</w:t>
      </w:r>
      <w:del w:id="4289" w:author="DEDDHE_rev_4/21" w:date="2021-05-19T10:55:00Z">
        <w:r w:rsidRPr="00850BD3">
          <w:rPr>
            <w:rFonts w:asciiTheme="minorHAnsi" w:hAnsiTheme="minorHAnsi" w:cstheme="minorHAnsi"/>
            <w:i/>
            <w:sz w:val="24"/>
          </w:rPr>
          <w:delText>2</w:delText>
        </w:r>
        <w:r w:rsidR="00D1045D" w:rsidRPr="00D1045D">
          <w:rPr>
            <w:rFonts w:asciiTheme="minorHAnsi" w:hAnsiTheme="minorHAnsi" w:cstheme="minorHAnsi"/>
            <w:i/>
            <w:sz w:val="24"/>
          </w:rPr>
          <w:delText>4</w:delText>
        </w:r>
      </w:del>
      <w:ins w:id="4290" w:author="DEDDHE_rev_4/21" w:date="2021-05-19T10:55:00Z">
        <w:r w:rsidRPr="00850BD3">
          <w:rPr>
            <w:rFonts w:asciiTheme="minorHAnsi" w:hAnsiTheme="minorHAnsi" w:cstheme="minorHAnsi"/>
            <w:i/>
            <w:sz w:val="24"/>
          </w:rPr>
          <w:t>2</w:t>
        </w:r>
        <w:r w:rsidR="00AD1123">
          <w:rPr>
            <w:rFonts w:asciiTheme="minorHAnsi" w:hAnsiTheme="minorHAnsi" w:cstheme="minorHAnsi"/>
            <w:i/>
            <w:sz w:val="24"/>
          </w:rPr>
          <w:t>2</w:t>
        </w:r>
      </w:ins>
      <w:r w:rsidRPr="00850BD3">
        <w:rPr>
          <w:rFonts w:asciiTheme="minorHAnsi" w:hAnsiTheme="minorHAnsi" w:cstheme="minorHAnsi"/>
          <w:i/>
          <w:sz w:val="24"/>
        </w:rPr>
        <w:tab/>
        <w:t>Υ/Σ Τήνου</w:t>
      </w:r>
      <w:bookmarkEnd w:id="4287"/>
      <w:bookmarkEnd w:id="4288"/>
    </w:p>
    <w:p w14:paraId="41ACFB18" w14:textId="77777777" w:rsidR="00DD604B" w:rsidRPr="00850BD3" w:rsidRDefault="00DD604B" w:rsidP="00DD604B">
      <w:pPr>
        <w:autoSpaceDE w:val="0"/>
        <w:autoSpaceDN w:val="0"/>
        <w:adjustRightInd w:val="0"/>
        <w:jc w:val="both"/>
        <w:rPr>
          <w:rFonts w:asciiTheme="minorHAnsi" w:hAnsiTheme="minorHAnsi" w:cstheme="minorHAnsi"/>
        </w:rPr>
      </w:pPr>
      <w:r w:rsidRPr="00850BD3">
        <w:rPr>
          <w:rFonts w:asciiTheme="minorHAnsi" w:hAnsiTheme="minorHAnsi" w:cstheme="minorHAnsi"/>
        </w:rPr>
        <w:t xml:space="preserve">Οι γραμμές Μέσης Τάσης μέσω των οποίων τροφοδοτείται η Τήνος, από τον Υποσταθμό ΥΤ/ΜΤ της Άνδρου, είναι μεγάλου μήκους και διέρχονται από περιοχές δύσβατες οι οποίες είναι εξαιρετικά εκτεθειμένες στις καιρικές συνθήκες με αποτέλεσμα όταν επικρατούν άσχημες καιρικές συνθήκες να παρουσιάζονται διακυμάνσεις της τάσης του δικτύου οι οποίες έχουν δυσμενείς επιπτώσεις στην τροφοδότηση των κρίσιμων φορτίων της Νήσου Τήνου. </w:t>
      </w:r>
    </w:p>
    <w:p w14:paraId="2429ABD3" w14:textId="77777777" w:rsidR="002E3819" w:rsidRPr="00850BD3" w:rsidRDefault="00DD604B" w:rsidP="00DD604B">
      <w:pPr>
        <w:autoSpaceDE w:val="0"/>
        <w:autoSpaceDN w:val="0"/>
        <w:adjustRightInd w:val="0"/>
        <w:jc w:val="both"/>
        <w:rPr>
          <w:rFonts w:asciiTheme="minorHAnsi" w:hAnsiTheme="minorHAnsi" w:cstheme="minorHAnsi"/>
        </w:rPr>
      </w:pPr>
      <w:r w:rsidRPr="00850BD3">
        <w:rPr>
          <w:rFonts w:asciiTheme="minorHAnsi" w:hAnsiTheme="minorHAnsi" w:cstheme="minorHAnsi"/>
        </w:rPr>
        <w:t xml:space="preserve">Για αυτούς τους λόγους και με γνώμονα τη διασφάλιση της αξιόπιστης τροφοδότησης του συνολικού φορτίου της Τήνου, έπειτα από τη συνεργασία των ΑΔΜΗΕ και </w:t>
      </w:r>
      <w:r w:rsidRPr="00850BD3">
        <w:rPr>
          <w:rFonts w:asciiTheme="minorHAnsi" w:hAnsiTheme="minorHAnsi" w:cstheme="minorHAnsi"/>
        </w:rPr>
        <w:lastRenderedPageBreak/>
        <w:t>ΔΕΔΔΗΕ, προγραμματίζεται εκ νέου η κατασκευή του Υποσταθμού ΥΤ/ΜΤ επί της Νήσου Τήνου</w:t>
      </w:r>
      <w:ins w:id="4291" w:author="DEDDHE_rev_4/21" w:date="2021-05-19T10:55:00Z">
        <w:r w:rsidR="00D12A9C">
          <w:rPr>
            <w:rFonts w:asciiTheme="minorHAnsi" w:hAnsiTheme="minorHAnsi" w:cstheme="minorHAnsi"/>
          </w:rPr>
          <w:t xml:space="preserve"> με δύο Μ/Σ 20/25 </w:t>
        </w:r>
        <w:r w:rsidR="00D12A9C">
          <w:rPr>
            <w:rFonts w:asciiTheme="minorHAnsi" w:hAnsiTheme="minorHAnsi" w:cstheme="minorHAnsi"/>
            <w:lang w:val="en-US"/>
          </w:rPr>
          <w:t>MVA</w:t>
        </w:r>
      </w:ins>
      <w:r w:rsidRPr="00850BD3">
        <w:rPr>
          <w:rFonts w:asciiTheme="minorHAnsi" w:hAnsiTheme="minorHAnsi" w:cstheme="minorHAnsi"/>
        </w:rPr>
        <w:t>.</w:t>
      </w:r>
    </w:p>
    <w:p w14:paraId="6DB18AE7" w14:textId="77777777" w:rsidR="00DD604B" w:rsidRPr="00850BD3" w:rsidRDefault="00DD604B" w:rsidP="00DD604B">
      <w:pPr>
        <w:autoSpaceDE w:val="0"/>
        <w:autoSpaceDN w:val="0"/>
        <w:adjustRightInd w:val="0"/>
        <w:jc w:val="both"/>
        <w:rPr>
          <w:rFonts w:asciiTheme="minorHAnsi" w:hAnsiTheme="minorHAnsi" w:cstheme="minorHAnsi"/>
        </w:rPr>
      </w:pPr>
    </w:p>
    <w:p w14:paraId="4F2AA42C" w14:textId="77777777" w:rsidR="003F3862" w:rsidRPr="00850BD3" w:rsidRDefault="003F3862" w:rsidP="0000281B">
      <w:pPr>
        <w:pStyle w:val="20"/>
        <w:spacing w:before="120"/>
        <w:rPr>
          <w:ins w:id="4292" w:author="DEDDHE_rev_4/21" w:date="2021-05-19T10:55:00Z"/>
          <w:rFonts w:asciiTheme="minorHAnsi" w:hAnsiTheme="minorHAnsi" w:cstheme="minorHAnsi"/>
          <w:i/>
          <w:sz w:val="24"/>
        </w:rPr>
      </w:pPr>
      <w:bookmarkStart w:id="4293" w:name="_Toc68779425"/>
      <w:ins w:id="4294" w:author="DEDDHE_rev_4/21" w:date="2021-05-19T10:55:00Z">
        <w:r w:rsidRPr="00850BD3">
          <w:rPr>
            <w:rFonts w:asciiTheme="minorHAnsi" w:hAnsiTheme="minorHAnsi" w:cstheme="minorHAnsi"/>
            <w:i/>
            <w:sz w:val="24"/>
          </w:rPr>
          <w:t>ΕΝ.ΥΣ-Υ.</w:t>
        </w:r>
        <w:r w:rsidR="008F4B86" w:rsidRPr="00850BD3">
          <w:rPr>
            <w:rFonts w:asciiTheme="minorHAnsi" w:hAnsiTheme="minorHAnsi" w:cstheme="minorHAnsi"/>
            <w:i/>
            <w:sz w:val="24"/>
          </w:rPr>
          <w:t>2</w:t>
        </w:r>
        <w:r w:rsidR="00DD604B" w:rsidRPr="00850BD3">
          <w:rPr>
            <w:rFonts w:asciiTheme="minorHAnsi" w:hAnsiTheme="minorHAnsi" w:cstheme="minorHAnsi"/>
            <w:i/>
            <w:sz w:val="24"/>
          </w:rPr>
          <w:t>1</w:t>
        </w:r>
        <w:r w:rsidRPr="00850BD3">
          <w:rPr>
            <w:rFonts w:asciiTheme="minorHAnsi" w:hAnsiTheme="minorHAnsi" w:cstheme="minorHAnsi"/>
            <w:i/>
            <w:sz w:val="24"/>
          </w:rPr>
          <w:t>.2</w:t>
        </w:r>
        <w:r w:rsidR="00AD1123">
          <w:rPr>
            <w:rFonts w:asciiTheme="minorHAnsi" w:hAnsiTheme="minorHAnsi" w:cstheme="minorHAnsi"/>
            <w:i/>
            <w:sz w:val="24"/>
          </w:rPr>
          <w:t>3</w:t>
        </w:r>
        <w:r w:rsidRPr="00850BD3">
          <w:rPr>
            <w:rFonts w:asciiTheme="minorHAnsi" w:hAnsiTheme="minorHAnsi" w:cstheme="minorHAnsi"/>
            <w:i/>
            <w:sz w:val="24"/>
          </w:rPr>
          <w:tab/>
          <w:t>Υ/Σ Θήρας</w:t>
        </w:r>
        <w:bookmarkEnd w:id="4293"/>
      </w:ins>
    </w:p>
    <w:p w14:paraId="31E90753" w14:textId="77777777" w:rsidR="003F3862" w:rsidRPr="00850BD3" w:rsidRDefault="003F3862" w:rsidP="0000281B">
      <w:pPr>
        <w:pStyle w:val="20"/>
        <w:spacing w:before="120"/>
        <w:rPr>
          <w:ins w:id="4295" w:author="DEDDHE_rev_4/21" w:date="2021-05-19T10:55:00Z"/>
          <w:rFonts w:asciiTheme="minorHAnsi" w:hAnsiTheme="minorHAnsi" w:cstheme="minorHAnsi"/>
          <w:i/>
          <w:sz w:val="24"/>
        </w:rPr>
      </w:pPr>
      <w:bookmarkStart w:id="4296" w:name="_Toc68779426"/>
      <w:ins w:id="4297" w:author="DEDDHE_rev_4/21" w:date="2021-05-19T10:55:00Z">
        <w:r w:rsidRPr="00850BD3">
          <w:rPr>
            <w:rFonts w:asciiTheme="minorHAnsi" w:hAnsiTheme="minorHAnsi" w:cstheme="minorHAnsi"/>
            <w:i/>
            <w:sz w:val="24"/>
          </w:rPr>
          <w:t>ΕΝ.ΥΣ-Υ.</w:t>
        </w:r>
        <w:r w:rsidR="008F4B86" w:rsidRPr="00850BD3">
          <w:rPr>
            <w:rFonts w:asciiTheme="minorHAnsi" w:hAnsiTheme="minorHAnsi" w:cstheme="minorHAnsi"/>
            <w:i/>
            <w:sz w:val="24"/>
          </w:rPr>
          <w:t>2</w:t>
        </w:r>
        <w:r w:rsidR="00DD604B" w:rsidRPr="00850BD3">
          <w:rPr>
            <w:rFonts w:asciiTheme="minorHAnsi" w:hAnsiTheme="minorHAnsi" w:cstheme="minorHAnsi"/>
            <w:i/>
            <w:sz w:val="24"/>
          </w:rPr>
          <w:t>1</w:t>
        </w:r>
        <w:r w:rsidRPr="00850BD3">
          <w:rPr>
            <w:rFonts w:asciiTheme="minorHAnsi" w:hAnsiTheme="minorHAnsi" w:cstheme="minorHAnsi"/>
            <w:i/>
            <w:sz w:val="24"/>
          </w:rPr>
          <w:t>.2</w:t>
        </w:r>
        <w:r w:rsidR="00AD1123">
          <w:rPr>
            <w:rFonts w:asciiTheme="minorHAnsi" w:hAnsiTheme="minorHAnsi" w:cstheme="minorHAnsi"/>
            <w:i/>
            <w:sz w:val="24"/>
          </w:rPr>
          <w:t>4</w:t>
        </w:r>
        <w:r w:rsidRPr="00850BD3">
          <w:rPr>
            <w:rFonts w:asciiTheme="minorHAnsi" w:hAnsiTheme="minorHAnsi" w:cstheme="minorHAnsi"/>
            <w:i/>
            <w:sz w:val="24"/>
          </w:rPr>
          <w:tab/>
          <w:t>Υ/Σ Μήλου</w:t>
        </w:r>
        <w:bookmarkEnd w:id="4296"/>
      </w:ins>
    </w:p>
    <w:p w14:paraId="53CABEBD" w14:textId="77777777" w:rsidR="003F3862" w:rsidRPr="00850BD3" w:rsidRDefault="003F3862">
      <w:pPr>
        <w:pStyle w:val="20"/>
        <w:spacing w:before="120"/>
        <w:rPr>
          <w:rFonts w:asciiTheme="minorHAnsi" w:hAnsiTheme="minorHAnsi" w:cstheme="minorHAnsi"/>
          <w:i/>
          <w:sz w:val="24"/>
        </w:rPr>
        <w:pPrChange w:id="4298" w:author="DEDDHE_rev_4/21" w:date="2021-05-19T10:55:00Z">
          <w:pPr>
            <w:pStyle w:val="20"/>
          </w:pPr>
        </w:pPrChange>
      </w:pPr>
      <w:bookmarkStart w:id="4299" w:name="_Toc58592852"/>
      <w:bookmarkStart w:id="4300" w:name="_Toc68779427"/>
      <w:r w:rsidRPr="00850BD3">
        <w:rPr>
          <w:rFonts w:asciiTheme="minorHAnsi" w:hAnsiTheme="minorHAnsi" w:cstheme="minorHAnsi"/>
          <w:i/>
          <w:sz w:val="24"/>
        </w:rPr>
        <w:t>ΕΝ.ΥΣ-Υ.</w:t>
      </w:r>
      <w:r w:rsidR="008F4B86" w:rsidRPr="00850BD3">
        <w:rPr>
          <w:rFonts w:asciiTheme="minorHAnsi" w:hAnsiTheme="minorHAnsi" w:cstheme="minorHAnsi"/>
          <w:i/>
          <w:sz w:val="24"/>
        </w:rPr>
        <w:t>2</w:t>
      </w:r>
      <w:r w:rsidR="00DD604B" w:rsidRPr="00850BD3">
        <w:rPr>
          <w:rFonts w:asciiTheme="minorHAnsi" w:hAnsiTheme="minorHAnsi" w:cstheme="minorHAnsi"/>
          <w:i/>
          <w:sz w:val="24"/>
        </w:rPr>
        <w:t>1</w:t>
      </w:r>
      <w:r w:rsidRPr="00850BD3">
        <w:rPr>
          <w:rFonts w:asciiTheme="minorHAnsi" w:hAnsiTheme="minorHAnsi" w:cstheme="minorHAnsi"/>
          <w:i/>
          <w:sz w:val="24"/>
        </w:rPr>
        <w:t>.2</w:t>
      </w:r>
      <w:r w:rsidR="00AD1123">
        <w:rPr>
          <w:rFonts w:asciiTheme="minorHAnsi" w:hAnsiTheme="minorHAnsi" w:cstheme="minorHAnsi"/>
          <w:i/>
          <w:sz w:val="24"/>
        </w:rPr>
        <w:t>5</w:t>
      </w:r>
      <w:r w:rsidRPr="00850BD3">
        <w:rPr>
          <w:rFonts w:asciiTheme="minorHAnsi" w:hAnsiTheme="minorHAnsi" w:cstheme="minorHAnsi"/>
          <w:i/>
          <w:sz w:val="24"/>
        </w:rPr>
        <w:tab/>
        <w:t xml:space="preserve">Υ/Σ </w:t>
      </w:r>
      <w:del w:id="4301" w:author="DEDDHE_rev_4/21" w:date="2021-05-19T10:55:00Z">
        <w:r w:rsidRPr="00850BD3">
          <w:rPr>
            <w:rFonts w:asciiTheme="minorHAnsi" w:hAnsiTheme="minorHAnsi" w:cstheme="minorHAnsi"/>
            <w:i/>
            <w:sz w:val="24"/>
          </w:rPr>
          <w:delText>Θήρας</w:delText>
        </w:r>
      </w:del>
      <w:bookmarkEnd w:id="4299"/>
      <w:proofErr w:type="spellStart"/>
      <w:ins w:id="4302" w:author="DEDDHE_rev_4/21" w:date="2021-05-19T10:55:00Z">
        <w:r w:rsidRPr="00850BD3">
          <w:rPr>
            <w:rFonts w:asciiTheme="minorHAnsi" w:hAnsiTheme="minorHAnsi" w:cstheme="minorHAnsi"/>
            <w:i/>
            <w:sz w:val="24"/>
          </w:rPr>
          <w:t>Φολέγανδρου</w:t>
        </w:r>
      </w:ins>
      <w:bookmarkEnd w:id="4300"/>
      <w:proofErr w:type="spellEnd"/>
    </w:p>
    <w:p w14:paraId="24042C5B" w14:textId="77777777" w:rsidR="003F3862" w:rsidRPr="00850BD3" w:rsidRDefault="003F3862" w:rsidP="00EC5926">
      <w:pPr>
        <w:pStyle w:val="20"/>
        <w:rPr>
          <w:del w:id="4303" w:author="DEDDHE_rev_4/21" w:date="2021-05-19T10:55:00Z"/>
          <w:rFonts w:asciiTheme="minorHAnsi" w:hAnsiTheme="minorHAnsi" w:cstheme="minorHAnsi"/>
          <w:i/>
          <w:sz w:val="24"/>
        </w:rPr>
      </w:pPr>
      <w:bookmarkStart w:id="4304" w:name="_Toc58592853"/>
      <w:bookmarkStart w:id="4305" w:name="_Toc68779428"/>
      <w:r w:rsidRPr="00850BD3">
        <w:rPr>
          <w:rFonts w:asciiTheme="minorHAnsi" w:hAnsiTheme="minorHAnsi" w:cstheme="minorHAnsi"/>
          <w:i/>
          <w:sz w:val="24"/>
        </w:rPr>
        <w:t>ΕΝ.ΥΣ-Υ.</w:t>
      </w:r>
      <w:r w:rsidR="008F4B86" w:rsidRPr="00850BD3">
        <w:rPr>
          <w:rFonts w:asciiTheme="minorHAnsi" w:hAnsiTheme="minorHAnsi" w:cstheme="minorHAnsi"/>
          <w:i/>
          <w:sz w:val="24"/>
        </w:rPr>
        <w:t>2</w:t>
      </w:r>
      <w:r w:rsidR="00DD604B" w:rsidRPr="00850BD3">
        <w:rPr>
          <w:rFonts w:asciiTheme="minorHAnsi" w:hAnsiTheme="minorHAnsi" w:cstheme="minorHAnsi"/>
          <w:i/>
          <w:sz w:val="24"/>
        </w:rPr>
        <w:t>1</w:t>
      </w:r>
      <w:r w:rsidRPr="00850BD3">
        <w:rPr>
          <w:rFonts w:asciiTheme="minorHAnsi" w:hAnsiTheme="minorHAnsi" w:cstheme="minorHAnsi"/>
          <w:i/>
          <w:sz w:val="24"/>
        </w:rPr>
        <w:t>.2</w:t>
      </w:r>
      <w:r w:rsidR="00AD1123">
        <w:rPr>
          <w:rFonts w:asciiTheme="minorHAnsi" w:hAnsiTheme="minorHAnsi" w:cstheme="minorHAnsi"/>
          <w:i/>
          <w:sz w:val="24"/>
        </w:rPr>
        <w:t>6</w:t>
      </w:r>
      <w:r w:rsidRPr="00850BD3">
        <w:rPr>
          <w:rFonts w:asciiTheme="minorHAnsi" w:hAnsiTheme="minorHAnsi" w:cstheme="minorHAnsi"/>
          <w:i/>
          <w:sz w:val="24"/>
        </w:rPr>
        <w:tab/>
        <w:t xml:space="preserve">Υ/Σ </w:t>
      </w:r>
      <w:del w:id="4306" w:author="DEDDHE_rev_4/21" w:date="2021-05-19T10:55:00Z">
        <w:r w:rsidRPr="00850BD3">
          <w:rPr>
            <w:rFonts w:asciiTheme="minorHAnsi" w:hAnsiTheme="minorHAnsi" w:cstheme="minorHAnsi"/>
            <w:i/>
            <w:sz w:val="24"/>
          </w:rPr>
          <w:delText>Μήλου</w:delText>
        </w:r>
        <w:bookmarkEnd w:id="4304"/>
      </w:del>
    </w:p>
    <w:p w14:paraId="4F2674C7" w14:textId="77777777" w:rsidR="003F3862" w:rsidRPr="00850BD3" w:rsidRDefault="003F3862" w:rsidP="00EC5926">
      <w:pPr>
        <w:pStyle w:val="20"/>
        <w:rPr>
          <w:del w:id="4307" w:author="DEDDHE_rev_4/21" w:date="2021-05-19T10:55:00Z"/>
          <w:rFonts w:asciiTheme="minorHAnsi" w:hAnsiTheme="minorHAnsi" w:cstheme="minorHAnsi"/>
          <w:i/>
          <w:sz w:val="24"/>
        </w:rPr>
      </w:pPr>
      <w:bookmarkStart w:id="4308" w:name="_Toc58592854"/>
      <w:del w:id="4309" w:author="DEDDHE_rev_4/21" w:date="2021-05-19T10:55:00Z">
        <w:r w:rsidRPr="00850BD3">
          <w:rPr>
            <w:rFonts w:asciiTheme="minorHAnsi" w:hAnsiTheme="minorHAnsi" w:cstheme="minorHAnsi"/>
            <w:i/>
            <w:sz w:val="24"/>
          </w:rPr>
          <w:delText>ΕΝ.ΥΣ-Υ.</w:delText>
        </w:r>
        <w:r w:rsidR="008F4B86" w:rsidRPr="00850BD3">
          <w:rPr>
            <w:rFonts w:asciiTheme="minorHAnsi" w:hAnsiTheme="minorHAnsi" w:cstheme="minorHAnsi"/>
            <w:i/>
            <w:sz w:val="24"/>
          </w:rPr>
          <w:delText>2</w:delText>
        </w:r>
        <w:r w:rsidR="00DD604B" w:rsidRPr="00850BD3">
          <w:rPr>
            <w:rFonts w:asciiTheme="minorHAnsi" w:hAnsiTheme="minorHAnsi" w:cstheme="minorHAnsi"/>
            <w:i/>
            <w:sz w:val="24"/>
          </w:rPr>
          <w:delText>1</w:delText>
        </w:r>
        <w:r w:rsidRPr="00850BD3">
          <w:rPr>
            <w:rFonts w:asciiTheme="minorHAnsi" w:hAnsiTheme="minorHAnsi" w:cstheme="minorHAnsi"/>
            <w:i/>
            <w:sz w:val="24"/>
          </w:rPr>
          <w:delText>.2</w:delText>
        </w:r>
        <w:r w:rsidR="00D1045D" w:rsidRPr="00D1045D">
          <w:rPr>
            <w:rFonts w:asciiTheme="minorHAnsi" w:hAnsiTheme="minorHAnsi" w:cstheme="minorHAnsi"/>
            <w:i/>
            <w:sz w:val="24"/>
          </w:rPr>
          <w:delText>7</w:delText>
        </w:r>
        <w:r w:rsidRPr="00850BD3">
          <w:rPr>
            <w:rFonts w:asciiTheme="minorHAnsi" w:hAnsiTheme="minorHAnsi" w:cstheme="minorHAnsi"/>
            <w:i/>
            <w:sz w:val="24"/>
          </w:rPr>
          <w:tab/>
          <w:delText>Υ/Σ Φολέγανδρου</w:delText>
        </w:r>
        <w:bookmarkEnd w:id="4308"/>
      </w:del>
    </w:p>
    <w:p w14:paraId="115AC858" w14:textId="77777777" w:rsidR="003F3862" w:rsidRPr="00850BD3" w:rsidRDefault="003F3862">
      <w:pPr>
        <w:pStyle w:val="20"/>
        <w:spacing w:before="120"/>
        <w:rPr>
          <w:rFonts w:asciiTheme="minorHAnsi" w:hAnsiTheme="minorHAnsi" w:cstheme="minorHAnsi"/>
          <w:i/>
          <w:sz w:val="24"/>
        </w:rPr>
        <w:pPrChange w:id="4310" w:author="DEDDHE_rev_4/21" w:date="2021-05-19T10:55:00Z">
          <w:pPr>
            <w:pStyle w:val="20"/>
          </w:pPr>
        </w:pPrChange>
      </w:pPr>
      <w:bookmarkStart w:id="4311" w:name="_Toc58592855"/>
      <w:del w:id="4312" w:author="DEDDHE_rev_4/21" w:date="2021-05-19T10:55:00Z">
        <w:r w:rsidRPr="00850BD3">
          <w:rPr>
            <w:rFonts w:asciiTheme="minorHAnsi" w:hAnsiTheme="minorHAnsi" w:cstheme="minorHAnsi"/>
            <w:i/>
            <w:sz w:val="24"/>
          </w:rPr>
          <w:delText>ΕΝ.ΥΣ-Υ.</w:delText>
        </w:r>
        <w:r w:rsidR="008F4B86" w:rsidRPr="00850BD3">
          <w:rPr>
            <w:rFonts w:asciiTheme="minorHAnsi" w:hAnsiTheme="minorHAnsi" w:cstheme="minorHAnsi"/>
            <w:i/>
            <w:sz w:val="24"/>
          </w:rPr>
          <w:delText>2</w:delText>
        </w:r>
        <w:r w:rsidR="00DD604B" w:rsidRPr="00850BD3">
          <w:rPr>
            <w:rFonts w:asciiTheme="minorHAnsi" w:hAnsiTheme="minorHAnsi" w:cstheme="minorHAnsi"/>
            <w:i/>
            <w:sz w:val="24"/>
          </w:rPr>
          <w:delText>1</w:delText>
        </w:r>
        <w:r w:rsidRPr="00850BD3">
          <w:rPr>
            <w:rFonts w:asciiTheme="minorHAnsi" w:hAnsiTheme="minorHAnsi" w:cstheme="minorHAnsi"/>
            <w:i/>
            <w:sz w:val="24"/>
          </w:rPr>
          <w:delText>.2</w:delText>
        </w:r>
        <w:r w:rsidR="00D1045D" w:rsidRPr="00D1045D">
          <w:rPr>
            <w:rFonts w:asciiTheme="minorHAnsi" w:hAnsiTheme="minorHAnsi" w:cstheme="minorHAnsi"/>
            <w:i/>
            <w:sz w:val="24"/>
          </w:rPr>
          <w:delText>8</w:delText>
        </w:r>
        <w:r w:rsidRPr="00850BD3">
          <w:rPr>
            <w:rFonts w:asciiTheme="minorHAnsi" w:hAnsiTheme="minorHAnsi" w:cstheme="minorHAnsi"/>
            <w:i/>
            <w:sz w:val="24"/>
          </w:rPr>
          <w:tab/>
          <w:delText xml:space="preserve">Υ/Σ </w:delText>
        </w:r>
      </w:del>
      <w:r w:rsidRPr="00850BD3">
        <w:rPr>
          <w:rFonts w:asciiTheme="minorHAnsi" w:hAnsiTheme="minorHAnsi" w:cstheme="minorHAnsi"/>
          <w:i/>
          <w:sz w:val="24"/>
        </w:rPr>
        <w:t>Σερίφου</w:t>
      </w:r>
      <w:bookmarkEnd w:id="4305"/>
      <w:bookmarkEnd w:id="4311"/>
    </w:p>
    <w:p w14:paraId="62C48779" w14:textId="77777777" w:rsidR="001F711B" w:rsidRPr="00AB2BF9" w:rsidRDefault="001F711B" w:rsidP="001F711B">
      <w:pPr>
        <w:autoSpaceDE w:val="0"/>
        <w:autoSpaceDN w:val="0"/>
        <w:adjustRightInd w:val="0"/>
        <w:jc w:val="both"/>
        <w:rPr>
          <w:rFonts w:asciiTheme="minorHAnsi" w:hAnsiTheme="minorHAnsi" w:cstheme="minorHAnsi"/>
        </w:rPr>
      </w:pPr>
      <w:r w:rsidRPr="00850BD3">
        <w:rPr>
          <w:rFonts w:asciiTheme="minorHAnsi" w:hAnsiTheme="minorHAnsi" w:cstheme="minorHAnsi"/>
        </w:rPr>
        <w:t xml:space="preserve">Κατασκευή </w:t>
      </w:r>
      <w:del w:id="4313" w:author="DEDDHE_rev_4/21" w:date="2021-05-19T10:55:00Z">
        <w:r w:rsidRPr="00850BD3">
          <w:rPr>
            <w:rFonts w:asciiTheme="minorHAnsi" w:hAnsiTheme="minorHAnsi" w:cstheme="minorHAnsi"/>
          </w:rPr>
          <w:delText>νέου</w:delText>
        </w:r>
      </w:del>
      <w:ins w:id="4314" w:author="DEDDHE_rev_4/21" w:date="2021-05-19T10:55:00Z">
        <w:r w:rsidRPr="00850BD3">
          <w:rPr>
            <w:rFonts w:asciiTheme="minorHAnsi" w:hAnsiTheme="minorHAnsi" w:cstheme="minorHAnsi"/>
          </w:rPr>
          <w:t>νέ</w:t>
        </w:r>
        <w:r w:rsidR="004612BA">
          <w:rPr>
            <w:rFonts w:asciiTheme="minorHAnsi" w:hAnsiTheme="minorHAnsi" w:cstheme="minorHAnsi"/>
          </w:rPr>
          <w:t>ων</w:t>
        </w:r>
      </w:ins>
      <w:r w:rsidRPr="00850BD3">
        <w:rPr>
          <w:rFonts w:asciiTheme="minorHAnsi" w:hAnsiTheme="minorHAnsi" w:cstheme="minorHAnsi"/>
        </w:rPr>
        <w:t xml:space="preserve"> Υ/Σ 150/20kV στο πλαίσιο της Δ’ Φάσης διασύνδεσης των Κυκλάδων, που αφορά στη διασύνδεση των Νήσων της Θήρας, της Μήλου, της Φολεγάνδρου και της Σερίφου με το ΕΣΜΗΕ. Το έργο αποσκοπεί αφενός στην αύξηση της αξιοπιστίας τροφοδότησης των διασυνδεομένων Νήσων και αφετέρου στη μείωση του κόστους παραγωγής (υποκατάσταση πετρελαίου με άλλες πηγές ενέργειας,</w:t>
      </w:r>
      <w:r w:rsidR="00441658" w:rsidRPr="002019DA">
        <w:rPr>
          <w:rFonts w:asciiTheme="minorHAnsi" w:hAnsiTheme="minorHAnsi" w:cstheme="minorHAnsi"/>
        </w:rPr>
        <w:t xml:space="preserve"> </w:t>
      </w:r>
      <w:r w:rsidRPr="00850BD3">
        <w:rPr>
          <w:rFonts w:asciiTheme="minorHAnsi" w:hAnsiTheme="minorHAnsi" w:cstheme="minorHAnsi"/>
        </w:rPr>
        <w:t>σε συνάρτηση με την εξέλιξη του ενεργειακού μείγματος ηλεκτροπαραγωγής στην Ηπειρωτική Χώρα).</w:t>
      </w:r>
      <w:ins w:id="4315" w:author="DEDDHE_rev_4/21" w:date="2021-05-19T10:55:00Z">
        <w:r w:rsidR="00441658" w:rsidRPr="002019DA">
          <w:rPr>
            <w:rFonts w:asciiTheme="minorHAnsi" w:hAnsiTheme="minorHAnsi" w:cstheme="minorHAnsi"/>
          </w:rPr>
          <w:t xml:space="preserve"> </w:t>
        </w:r>
        <w:r w:rsidR="00441658">
          <w:rPr>
            <w:rFonts w:asciiTheme="minorHAnsi" w:hAnsiTheme="minorHAnsi" w:cstheme="minorHAnsi"/>
          </w:rPr>
          <w:t>Σημειώνεται ότι έχει δρομολογηθεί η διακήρυξη του νέου Υ/Σ Θήρας, ο οποίος θα έχει εγκατεστημένη ισχύ 30</w:t>
        </w:r>
        <w:r w:rsidR="00441658">
          <w:rPr>
            <w:rFonts w:asciiTheme="minorHAnsi" w:hAnsiTheme="minorHAnsi" w:cstheme="minorHAnsi"/>
            <w:lang w:val="en-US"/>
          </w:rPr>
          <w:t>x</w:t>
        </w:r>
        <w:r w:rsidR="00441658" w:rsidRPr="002019DA">
          <w:rPr>
            <w:rFonts w:asciiTheme="minorHAnsi" w:hAnsiTheme="minorHAnsi" w:cstheme="minorHAnsi"/>
          </w:rPr>
          <w:t xml:space="preserve">40/50 </w:t>
        </w:r>
        <w:r w:rsidR="00441658">
          <w:rPr>
            <w:rFonts w:asciiTheme="minorHAnsi" w:hAnsiTheme="minorHAnsi" w:cstheme="minorHAnsi"/>
            <w:lang w:val="en-US"/>
          </w:rPr>
          <w:t>MVA</w:t>
        </w:r>
        <w:r w:rsidR="00441658" w:rsidRPr="002019DA">
          <w:rPr>
            <w:rFonts w:asciiTheme="minorHAnsi" w:hAnsiTheme="minorHAnsi" w:cstheme="minorHAnsi"/>
          </w:rPr>
          <w:t>.</w:t>
        </w:r>
      </w:ins>
    </w:p>
    <w:p w14:paraId="288E0CF1" w14:textId="77777777" w:rsidR="002E3819" w:rsidRPr="00850BD3" w:rsidRDefault="002E3819" w:rsidP="003F3862">
      <w:pPr>
        <w:jc w:val="both"/>
        <w:rPr>
          <w:rFonts w:asciiTheme="minorHAnsi" w:hAnsiTheme="minorHAnsi" w:cstheme="minorHAnsi"/>
        </w:rPr>
      </w:pPr>
    </w:p>
    <w:p w14:paraId="6C93472D" w14:textId="77777777" w:rsidR="003F3862" w:rsidRPr="00850BD3" w:rsidRDefault="003F3862" w:rsidP="00EC5926">
      <w:pPr>
        <w:pStyle w:val="20"/>
        <w:rPr>
          <w:rFonts w:asciiTheme="minorHAnsi" w:hAnsiTheme="minorHAnsi" w:cstheme="minorHAnsi"/>
          <w:i/>
          <w:sz w:val="24"/>
        </w:rPr>
      </w:pPr>
      <w:bookmarkStart w:id="4316" w:name="_Toc68779429"/>
      <w:bookmarkStart w:id="4317" w:name="_Toc58592856"/>
      <w:r w:rsidRPr="00850BD3">
        <w:rPr>
          <w:rFonts w:asciiTheme="minorHAnsi" w:hAnsiTheme="minorHAnsi" w:cstheme="minorHAnsi"/>
          <w:i/>
          <w:sz w:val="24"/>
        </w:rPr>
        <w:t>ΕΝ.ΥΣ-Υ.</w:t>
      </w:r>
      <w:r w:rsidR="008F4B86" w:rsidRPr="00850BD3">
        <w:rPr>
          <w:rFonts w:asciiTheme="minorHAnsi" w:hAnsiTheme="minorHAnsi" w:cstheme="minorHAnsi"/>
          <w:i/>
          <w:sz w:val="24"/>
        </w:rPr>
        <w:t>2</w:t>
      </w:r>
      <w:r w:rsidR="00DD604B" w:rsidRPr="00850BD3">
        <w:rPr>
          <w:rFonts w:asciiTheme="minorHAnsi" w:hAnsiTheme="minorHAnsi" w:cstheme="minorHAnsi"/>
          <w:i/>
          <w:sz w:val="24"/>
        </w:rPr>
        <w:t>1</w:t>
      </w:r>
      <w:r w:rsidRPr="00850BD3">
        <w:rPr>
          <w:rFonts w:asciiTheme="minorHAnsi" w:hAnsiTheme="minorHAnsi" w:cstheme="minorHAnsi"/>
          <w:i/>
          <w:sz w:val="24"/>
        </w:rPr>
        <w:t>.</w:t>
      </w:r>
      <w:del w:id="4318" w:author="DEDDHE_rev_4/21" w:date="2021-05-19T10:55:00Z">
        <w:r w:rsidR="00D1045D" w:rsidRPr="00D1045D">
          <w:rPr>
            <w:rFonts w:asciiTheme="minorHAnsi" w:hAnsiTheme="minorHAnsi" w:cstheme="minorHAnsi"/>
            <w:i/>
            <w:sz w:val="24"/>
          </w:rPr>
          <w:delText>29</w:delText>
        </w:r>
      </w:del>
      <w:ins w:id="4319" w:author="DEDDHE_rev_4/21" w:date="2021-05-19T10:55:00Z">
        <w:r w:rsidR="00D1045D" w:rsidRPr="00D1045D">
          <w:rPr>
            <w:rFonts w:asciiTheme="minorHAnsi" w:hAnsiTheme="minorHAnsi" w:cstheme="minorHAnsi"/>
            <w:i/>
            <w:sz w:val="24"/>
          </w:rPr>
          <w:t>2</w:t>
        </w:r>
        <w:r w:rsidR="00AD1123">
          <w:rPr>
            <w:rFonts w:asciiTheme="minorHAnsi" w:hAnsiTheme="minorHAnsi" w:cstheme="minorHAnsi"/>
            <w:i/>
            <w:sz w:val="24"/>
          </w:rPr>
          <w:t>7</w:t>
        </w:r>
      </w:ins>
      <w:r w:rsidRPr="00850BD3">
        <w:rPr>
          <w:rFonts w:asciiTheme="minorHAnsi" w:hAnsiTheme="minorHAnsi" w:cstheme="minorHAnsi"/>
          <w:i/>
          <w:sz w:val="24"/>
        </w:rPr>
        <w:tab/>
        <w:t xml:space="preserve">Υ/Σ </w:t>
      </w:r>
      <w:proofErr w:type="spellStart"/>
      <w:r w:rsidRPr="00850BD3">
        <w:rPr>
          <w:rFonts w:asciiTheme="minorHAnsi" w:hAnsiTheme="minorHAnsi" w:cstheme="minorHAnsi"/>
          <w:i/>
          <w:sz w:val="24"/>
        </w:rPr>
        <w:t>Μαστιχαρίου</w:t>
      </w:r>
      <w:bookmarkEnd w:id="4316"/>
      <w:bookmarkEnd w:id="4317"/>
      <w:proofErr w:type="spellEnd"/>
    </w:p>
    <w:p w14:paraId="691E6A14" w14:textId="77777777" w:rsidR="00334A92" w:rsidRPr="002019DA" w:rsidRDefault="001F711B">
      <w:pPr>
        <w:spacing w:before="120"/>
        <w:jc w:val="both"/>
        <w:rPr>
          <w:rFonts w:asciiTheme="minorHAnsi" w:hAnsiTheme="minorHAnsi"/>
          <w:sz w:val="28"/>
          <w:rPrChange w:id="4320" w:author="DEDDHE_rev_4/21" w:date="2021-05-19T10:55:00Z">
            <w:rPr>
              <w:rFonts w:asciiTheme="minorHAnsi" w:hAnsiTheme="minorHAnsi"/>
              <w:sz w:val="23"/>
            </w:rPr>
          </w:rPrChange>
        </w:rPr>
        <w:pPrChange w:id="4321" w:author="DEDDHE_rev_4/21" w:date="2021-05-19T10:55:00Z">
          <w:pPr>
            <w:jc w:val="both"/>
          </w:pPr>
        </w:pPrChange>
      </w:pPr>
      <w:r w:rsidRPr="002019DA">
        <w:rPr>
          <w:rFonts w:asciiTheme="minorHAnsi" w:hAnsiTheme="minorHAnsi"/>
          <w:rPrChange w:id="4322" w:author="DEDDHE_rev_4/21" w:date="2021-05-19T10:55:00Z">
            <w:rPr>
              <w:rFonts w:asciiTheme="minorHAnsi" w:hAnsiTheme="minorHAnsi"/>
              <w:sz w:val="23"/>
            </w:rPr>
          </w:rPrChange>
        </w:rPr>
        <w:t>Κατασκευή νέου Υ/Σ 150/20kV στο πλαίσιο της διασύνδεσης των Δωδεκανήσων</w:t>
      </w:r>
      <w:r w:rsidR="00D21494" w:rsidRPr="002019DA">
        <w:rPr>
          <w:rFonts w:asciiTheme="minorHAnsi" w:hAnsiTheme="minorHAnsi"/>
          <w:rPrChange w:id="4323" w:author="DEDDHE_rev_4/21" w:date="2021-05-19T10:55:00Z">
            <w:rPr>
              <w:rFonts w:asciiTheme="minorHAnsi" w:hAnsiTheme="minorHAnsi"/>
              <w:sz w:val="23"/>
            </w:rPr>
          </w:rPrChange>
        </w:rPr>
        <w:t xml:space="preserve"> με το ΕΣΜΗΕ</w:t>
      </w:r>
      <w:r w:rsidR="00EC2706">
        <w:rPr>
          <w:rFonts w:asciiTheme="minorHAnsi" w:hAnsiTheme="minorHAnsi"/>
          <w:rPrChange w:id="4324" w:author="DEDDHE_rev_4/21" w:date="2021-05-19T10:55:00Z">
            <w:rPr>
              <w:rFonts w:asciiTheme="minorHAnsi" w:hAnsiTheme="minorHAnsi"/>
              <w:sz w:val="23"/>
            </w:rPr>
          </w:rPrChange>
        </w:rPr>
        <w:t xml:space="preserve"> </w:t>
      </w:r>
      <w:del w:id="4325" w:author="DEDDHE_rev_4/21" w:date="2021-05-19T10:55:00Z">
        <w:r w:rsidR="007A0CDD" w:rsidRPr="007A0CDD">
          <w:rPr>
            <w:rFonts w:asciiTheme="minorHAnsi" w:hAnsiTheme="minorHAnsi" w:cstheme="minorHAnsi"/>
            <w:sz w:val="23"/>
            <w:szCs w:val="23"/>
          </w:rPr>
          <w:delText xml:space="preserve"> </w:delText>
        </w:r>
      </w:del>
      <w:r w:rsidR="007A0CDD" w:rsidRPr="002019DA">
        <w:rPr>
          <w:rFonts w:asciiTheme="minorHAnsi" w:hAnsiTheme="minorHAnsi"/>
          <w:rPrChange w:id="4326" w:author="DEDDHE_rev_4/21" w:date="2021-05-19T10:55:00Z">
            <w:rPr>
              <w:rFonts w:asciiTheme="minorHAnsi" w:hAnsiTheme="minorHAnsi"/>
              <w:sz w:val="23"/>
            </w:rPr>
          </w:rPrChange>
        </w:rPr>
        <w:t xml:space="preserve">στην περιοχή </w:t>
      </w:r>
      <w:proofErr w:type="spellStart"/>
      <w:r w:rsidR="007A0CDD" w:rsidRPr="002019DA">
        <w:rPr>
          <w:rFonts w:asciiTheme="minorHAnsi" w:hAnsiTheme="minorHAnsi"/>
          <w:rPrChange w:id="4327" w:author="DEDDHE_rev_4/21" w:date="2021-05-19T10:55:00Z">
            <w:rPr>
              <w:rFonts w:asciiTheme="minorHAnsi" w:hAnsiTheme="minorHAnsi"/>
              <w:sz w:val="23"/>
            </w:rPr>
          </w:rPrChange>
        </w:rPr>
        <w:t>Μαστιχαρίου</w:t>
      </w:r>
      <w:proofErr w:type="spellEnd"/>
      <w:r w:rsidR="007A0CDD" w:rsidRPr="002019DA">
        <w:rPr>
          <w:rFonts w:asciiTheme="minorHAnsi" w:hAnsiTheme="minorHAnsi"/>
          <w:rPrChange w:id="4328" w:author="DEDDHE_rev_4/21" w:date="2021-05-19T10:55:00Z">
            <w:rPr>
              <w:rFonts w:asciiTheme="minorHAnsi" w:hAnsiTheme="minorHAnsi"/>
              <w:sz w:val="23"/>
            </w:rPr>
          </w:rPrChange>
        </w:rPr>
        <w:t xml:space="preserve"> για την τροφοδότηση των διασυνδεδεμένων νησιών</w:t>
      </w:r>
      <w:r w:rsidR="007A0CDD" w:rsidRPr="002019DA">
        <w:rPr>
          <w:rFonts w:asciiTheme="minorHAnsi" w:hAnsiTheme="minorHAnsi"/>
          <w:rPrChange w:id="4329" w:author="DEDDHE_rev_4/21" w:date="2021-05-19T10:55:00Z">
            <w:rPr>
              <w:rFonts w:ascii="Verdana" w:hAnsi="Verdana"/>
              <w:sz w:val="20"/>
            </w:rPr>
          </w:rPrChange>
        </w:rPr>
        <w:t xml:space="preserve"> (Κάλυμνο, Λέρο, Λειψούς, Ψέριμο, Τέλενδο, Γυαλί και Τήλο), σύμφωνα με τα προτεινόμενα έργα της ΜΑΣΜ-Ν.</w:t>
      </w:r>
    </w:p>
    <w:p w14:paraId="4ED86E49" w14:textId="77777777" w:rsidR="007A0CDD" w:rsidRPr="007A0CDD" w:rsidRDefault="007A0CDD" w:rsidP="0000281B">
      <w:pPr>
        <w:jc w:val="both"/>
        <w:rPr>
          <w:rFonts w:asciiTheme="minorHAnsi" w:hAnsiTheme="minorHAnsi" w:cstheme="minorHAnsi"/>
          <w:sz w:val="23"/>
          <w:szCs w:val="23"/>
        </w:rPr>
      </w:pPr>
    </w:p>
    <w:p w14:paraId="600BCB5F" w14:textId="77777777" w:rsidR="003F3862" w:rsidRPr="00850BD3" w:rsidRDefault="003F3862" w:rsidP="00EC5926">
      <w:pPr>
        <w:pStyle w:val="20"/>
        <w:rPr>
          <w:rFonts w:asciiTheme="minorHAnsi" w:hAnsiTheme="minorHAnsi" w:cstheme="minorHAnsi"/>
          <w:i/>
          <w:sz w:val="24"/>
        </w:rPr>
      </w:pPr>
      <w:bookmarkStart w:id="4330" w:name="_Toc68779430"/>
      <w:bookmarkStart w:id="4331" w:name="_Toc58592857"/>
      <w:r w:rsidRPr="00850BD3">
        <w:rPr>
          <w:rFonts w:asciiTheme="minorHAnsi" w:hAnsiTheme="minorHAnsi" w:cstheme="minorHAnsi"/>
          <w:i/>
          <w:sz w:val="24"/>
        </w:rPr>
        <w:t>ΕΝ.ΥΣ-Υ.</w:t>
      </w:r>
      <w:r w:rsidR="008F4B86" w:rsidRPr="00850BD3">
        <w:rPr>
          <w:rFonts w:asciiTheme="minorHAnsi" w:hAnsiTheme="minorHAnsi" w:cstheme="minorHAnsi"/>
          <w:i/>
          <w:sz w:val="24"/>
        </w:rPr>
        <w:t>2</w:t>
      </w:r>
      <w:r w:rsidR="00DD604B" w:rsidRPr="00850BD3">
        <w:rPr>
          <w:rFonts w:asciiTheme="minorHAnsi" w:hAnsiTheme="minorHAnsi" w:cstheme="minorHAnsi"/>
          <w:i/>
          <w:sz w:val="24"/>
        </w:rPr>
        <w:t>1</w:t>
      </w:r>
      <w:r w:rsidRPr="00850BD3">
        <w:rPr>
          <w:rFonts w:asciiTheme="minorHAnsi" w:hAnsiTheme="minorHAnsi" w:cstheme="minorHAnsi"/>
          <w:i/>
          <w:sz w:val="24"/>
        </w:rPr>
        <w:t>.</w:t>
      </w:r>
      <w:del w:id="4332" w:author="DEDDHE_rev_4/21" w:date="2021-05-19T10:55:00Z">
        <w:r w:rsidRPr="00850BD3">
          <w:rPr>
            <w:rFonts w:asciiTheme="minorHAnsi" w:hAnsiTheme="minorHAnsi" w:cstheme="minorHAnsi"/>
            <w:i/>
            <w:sz w:val="24"/>
          </w:rPr>
          <w:delText>3</w:delText>
        </w:r>
        <w:r w:rsidR="00D1045D" w:rsidRPr="000373C1">
          <w:rPr>
            <w:rFonts w:asciiTheme="minorHAnsi" w:hAnsiTheme="minorHAnsi" w:cstheme="minorHAnsi"/>
            <w:i/>
            <w:sz w:val="24"/>
          </w:rPr>
          <w:delText>0</w:delText>
        </w:r>
      </w:del>
      <w:ins w:id="4333" w:author="DEDDHE_rev_4/21" w:date="2021-05-19T10:55:00Z">
        <w:r w:rsidR="00517D1E">
          <w:rPr>
            <w:rFonts w:asciiTheme="minorHAnsi" w:hAnsiTheme="minorHAnsi" w:cstheme="minorHAnsi"/>
            <w:i/>
            <w:sz w:val="24"/>
          </w:rPr>
          <w:t>2</w:t>
        </w:r>
        <w:r w:rsidR="00AD1123">
          <w:rPr>
            <w:rFonts w:asciiTheme="minorHAnsi" w:hAnsiTheme="minorHAnsi" w:cstheme="minorHAnsi"/>
            <w:i/>
            <w:sz w:val="24"/>
          </w:rPr>
          <w:t>8</w:t>
        </w:r>
      </w:ins>
      <w:r w:rsidRPr="00850BD3">
        <w:rPr>
          <w:rFonts w:asciiTheme="minorHAnsi" w:hAnsiTheme="minorHAnsi" w:cstheme="minorHAnsi"/>
          <w:i/>
          <w:sz w:val="24"/>
        </w:rPr>
        <w:tab/>
        <w:t>Υ/Σ Κω</w:t>
      </w:r>
      <w:bookmarkEnd w:id="4330"/>
      <w:bookmarkEnd w:id="4331"/>
    </w:p>
    <w:p w14:paraId="3F85E815" w14:textId="77777777" w:rsidR="007A0CDD" w:rsidRPr="002019DA" w:rsidRDefault="007A0CDD">
      <w:pPr>
        <w:spacing w:before="120"/>
        <w:jc w:val="both"/>
        <w:rPr>
          <w:rFonts w:asciiTheme="minorHAnsi" w:hAnsiTheme="minorHAnsi"/>
          <w:rPrChange w:id="4334" w:author="DEDDHE_rev_4/21" w:date="2021-05-19T10:55:00Z">
            <w:rPr>
              <w:rFonts w:asciiTheme="minorHAnsi" w:hAnsiTheme="minorHAnsi"/>
              <w:sz w:val="23"/>
            </w:rPr>
          </w:rPrChange>
        </w:rPr>
        <w:pPrChange w:id="4335" w:author="DEDDHE_rev_4/21" w:date="2021-05-19T10:55:00Z">
          <w:pPr>
            <w:jc w:val="both"/>
          </w:pPr>
        </w:pPrChange>
      </w:pPr>
      <w:r w:rsidRPr="002019DA">
        <w:rPr>
          <w:rFonts w:asciiTheme="minorHAnsi" w:hAnsiTheme="minorHAnsi"/>
          <w:rPrChange w:id="4336" w:author="DEDDHE_rev_4/21" w:date="2021-05-19T10:55:00Z">
            <w:rPr>
              <w:rFonts w:asciiTheme="minorHAnsi" w:hAnsiTheme="minorHAnsi"/>
              <w:sz w:val="23"/>
            </w:rPr>
          </w:rPrChange>
        </w:rPr>
        <w:t>Ολοκλήρωση των έργων</w:t>
      </w:r>
      <w:r w:rsidRPr="002019DA">
        <w:rPr>
          <w:rFonts w:asciiTheme="minorHAnsi" w:hAnsiTheme="minorHAnsi"/>
          <w:rPrChange w:id="4337" w:author="DEDDHE_rev_4/21" w:date="2021-05-19T10:55:00Z">
            <w:rPr>
              <w:rFonts w:ascii="Verdana" w:hAnsi="Verdana"/>
              <w:sz w:val="20"/>
            </w:rPr>
          </w:rPrChange>
        </w:rPr>
        <w:t xml:space="preserve"> του Υ/Σ </w:t>
      </w:r>
      <w:r w:rsidRPr="002019DA">
        <w:rPr>
          <w:rFonts w:asciiTheme="minorHAnsi" w:hAnsiTheme="minorHAnsi"/>
          <w:rPrChange w:id="4338" w:author="DEDDHE_rev_4/21" w:date="2021-05-19T10:55:00Z">
            <w:rPr>
              <w:rFonts w:asciiTheme="minorHAnsi" w:hAnsiTheme="minorHAnsi"/>
              <w:sz w:val="23"/>
            </w:rPr>
          </w:rPrChange>
        </w:rPr>
        <w:t>150/20</w:t>
      </w:r>
      <w:r w:rsidRPr="002019DA">
        <w:rPr>
          <w:rFonts w:asciiTheme="minorHAnsi" w:hAnsiTheme="minorHAnsi"/>
          <w:rPrChange w:id="4339" w:author="DEDDHE_rev_4/21" w:date="2021-05-19T10:55:00Z">
            <w:rPr>
              <w:rFonts w:asciiTheme="minorHAnsi" w:hAnsiTheme="minorHAnsi"/>
              <w:sz w:val="23"/>
              <w:lang w:val="en-US"/>
            </w:rPr>
          </w:rPrChange>
        </w:rPr>
        <w:t>kV</w:t>
      </w:r>
      <w:r w:rsidRPr="002019DA">
        <w:rPr>
          <w:rFonts w:asciiTheme="minorHAnsi" w:hAnsiTheme="minorHAnsi"/>
          <w:rPrChange w:id="4340" w:author="DEDDHE_rev_4/21" w:date="2021-05-19T10:55:00Z">
            <w:rPr>
              <w:rFonts w:asciiTheme="minorHAnsi" w:hAnsiTheme="minorHAnsi"/>
              <w:sz w:val="23"/>
            </w:rPr>
          </w:rPrChange>
        </w:rPr>
        <w:t xml:space="preserve"> </w:t>
      </w:r>
      <w:r w:rsidRPr="002019DA">
        <w:rPr>
          <w:rFonts w:asciiTheme="minorHAnsi" w:hAnsiTheme="minorHAnsi"/>
          <w:rPrChange w:id="4341" w:author="DEDDHE_rev_4/21" w:date="2021-05-19T10:55:00Z">
            <w:rPr>
              <w:rFonts w:ascii="Verdana" w:hAnsi="Verdana"/>
              <w:sz w:val="20"/>
            </w:rPr>
          </w:rPrChange>
        </w:rPr>
        <w:t>Κω (όπου έχουν γίνει τα ΕΠΜ) για την τροφοδότηση των φορτίων της πόλης της Κω, σύμφωνα με τα προτεινόμενα έργα της ΜΑΣΜ-Ν.</w:t>
      </w:r>
    </w:p>
    <w:p w14:paraId="0F254F0A" w14:textId="77777777" w:rsidR="007A0CDD" w:rsidRPr="00850BD3" w:rsidRDefault="007A0CDD" w:rsidP="003F3862">
      <w:pPr>
        <w:jc w:val="both"/>
        <w:rPr>
          <w:rFonts w:asciiTheme="minorHAnsi" w:hAnsiTheme="minorHAnsi" w:cstheme="minorHAnsi"/>
        </w:rPr>
      </w:pPr>
    </w:p>
    <w:p w14:paraId="2555EB35" w14:textId="77777777" w:rsidR="003F3862" w:rsidRPr="00850BD3" w:rsidRDefault="003F3862" w:rsidP="00EC5926">
      <w:pPr>
        <w:pStyle w:val="20"/>
        <w:rPr>
          <w:rFonts w:asciiTheme="minorHAnsi" w:hAnsiTheme="minorHAnsi" w:cstheme="minorHAnsi"/>
          <w:i/>
          <w:sz w:val="24"/>
        </w:rPr>
      </w:pPr>
      <w:bookmarkStart w:id="4342" w:name="_Toc68779431"/>
      <w:bookmarkStart w:id="4343" w:name="_Toc58592858"/>
      <w:r w:rsidRPr="00850BD3">
        <w:rPr>
          <w:rFonts w:asciiTheme="minorHAnsi" w:hAnsiTheme="minorHAnsi" w:cstheme="minorHAnsi"/>
          <w:i/>
          <w:sz w:val="24"/>
        </w:rPr>
        <w:t>ΕΝ.ΥΣ-Υ.</w:t>
      </w:r>
      <w:r w:rsidR="008F4B86" w:rsidRPr="00850BD3">
        <w:rPr>
          <w:rFonts w:asciiTheme="minorHAnsi" w:hAnsiTheme="minorHAnsi" w:cstheme="minorHAnsi"/>
          <w:i/>
          <w:sz w:val="24"/>
        </w:rPr>
        <w:t>2</w:t>
      </w:r>
      <w:r w:rsidR="00DD604B" w:rsidRPr="00850BD3">
        <w:rPr>
          <w:rFonts w:asciiTheme="minorHAnsi" w:hAnsiTheme="minorHAnsi" w:cstheme="minorHAnsi"/>
          <w:i/>
          <w:sz w:val="24"/>
        </w:rPr>
        <w:t>1</w:t>
      </w:r>
      <w:r w:rsidRPr="00850BD3">
        <w:rPr>
          <w:rFonts w:asciiTheme="minorHAnsi" w:hAnsiTheme="minorHAnsi" w:cstheme="minorHAnsi"/>
          <w:i/>
          <w:sz w:val="24"/>
        </w:rPr>
        <w:t>.</w:t>
      </w:r>
      <w:del w:id="4344" w:author="DEDDHE_rev_4/21" w:date="2021-05-19T10:55:00Z">
        <w:r w:rsidRPr="00850BD3">
          <w:rPr>
            <w:rFonts w:asciiTheme="minorHAnsi" w:hAnsiTheme="minorHAnsi" w:cstheme="minorHAnsi"/>
            <w:i/>
            <w:sz w:val="24"/>
          </w:rPr>
          <w:delText>3</w:delText>
        </w:r>
        <w:r w:rsidR="00D1045D" w:rsidRPr="00D1045D">
          <w:rPr>
            <w:rFonts w:asciiTheme="minorHAnsi" w:hAnsiTheme="minorHAnsi" w:cstheme="minorHAnsi"/>
            <w:i/>
            <w:sz w:val="24"/>
          </w:rPr>
          <w:delText>1</w:delText>
        </w:r>
      </w:del>
      <w:ins w:id="4345" w:author="DEDDHE_rev_4/21" w:date="2021-05-19T10:55:00Z">
        <w:r w:rsidR="00AD1123">
          <w:rPr>
            <w:rFonts w:asciiTheme="minorHAnsi" w:hAnsiTheme="minorHAnsi" w:cstheme="minorHAnsi"/>
            <w:i/>
            <w:sz w:val="24"/>
          </w:rPr>
          <w:t>29</w:t>
        </w:r>
      </w:ins>
      <w:r w:rsidRPr="00850BD3">
        <w:rPr>
          <w:rFonts w:asciiTheme="minorHAnsi" w:hAnsiTheme="minorHAnsi" w:cstheme="minorHAnsi"/>
          <w:i/>
          <w:sz w:val="24"/>
        </w:rPr>
        <w:tab/>
        <w:t>Υ/Σ Λήμνου</w:t>
      </w:r>
      <w:bookmarkEnd w:id="4342"/>
      <w:bookmarkEnd w:id="4343"/>
    </w:p>
    <w:p w14:paraId="6C2D090C" w14:textId="77777777" w:rsidR="00DD604B" w:rsidRPr="00850BD3" w:rsidRDefault="00DD604B">
      <w:pPr>
        <w:spacing w:before="120"/>
        <w:jc w:val="both"/>
        <w:rPr>
          <w:rFonts w:asciiTheme="minorHAnsi" w:hAnsiTheme="minorHAnsi" w:cstheme="minorHAnsi"/>
        </w:rPr>
        <w:pPrChange w:id="4346" w:author="DEDDHE_rev_4/21" w:date="2021-05-19T10:55:00Z">
          <w:pPr>
            <w:jc w:val="both"/>
          </w:pPr>
        </w:pPrChange>
      </w:pPr>
      <w:r w:rsidRPr="00850BD3">
        <w:rPr>
          <w:rFonts w:asciiTheme="minorHAnsi" w:hAnsiTheme="minorHAnsi" w:cstheme="minorHAnsi"/>
        </w:rPr>
        <w:t>Κατασκευή Υ/Σ 150/20</w:t>
      </w:r>
      <w:r w:rsidRPr="00850BD3">
        <w:rPr>
          <w:rFonts w:asciiTheme="minorHAnsi" w:hAnsiTheme="minorHAnsi" w:cstheme="minorHAnsi"/>
          <w:lang w:val="en-US"/>
        </w:rPr>
        <w:t>kV</w:t>
      </w:r>
      <w:r w:rsidRPr="00850BD3">
        <w:rPr>
          <w:rFonts w:asciiTheme="minorHAnsi" w:hAnsiTheme="minorHAnsi" w:cstheme="minorHAnsi"/>
        </w:rPr>
        <w:t xml:space="preserve"> στο πλαίσιο της διασύνδεσης των νησιών του ΒΑ Αιγαίου με το ΕΣΜΗΕ, σύμφωνα σχετικό «Πόρισμα επί της οικονομικότητας ηλεκτροδότησης των νησιών του Βορείου Αιγαίου Μέρος ΙΙ»</w:t>
      </w:r>
      <w:r w:rsidRPr="00850BD3">
        <w:rPr>
          <w:rStyle w:val="af1"/>
          <w:rFonts w:asciiTheme="minorHAnsi" w:hAnsiTheme="minorHAnsi" w:cstheme="minorHAnsi"/>
        </w:rPr>
        <w:footnoteReference w:id="3"/>
      </w:r>
      <w:r w:rsidRPr="00850BD3">
        <w:rPr>
          <w:rFonts w:asciiTheme="minorHAnsi" w:hAnsiTheme="minorHAnsi" w:cstheme="minorHAnsi"/>
        </w:rPr>
        <w:t xml:space="preserve"> το οποίο εξέδωσε η Επιτροπή της εξέτασης της οικονομικής αποδοτικότητας και της τεχνικής δυνατότητας της ηλεκτροδότησης ενός ή περισσοτέρων Μη Διασυνδεδεμένων Νησιών (ΜΔΝ) μέσω της διασύνδεσής τους με το ΕΣΜΗΕ ή το Διασυνδεδεμένο με αυτό ΕΔΔΗΕ, σε σύγκριση με την εξακολούθηση της ηλεκτροδότησής του(ς) ως ΜΔΝ. Το έργο αναφέρεται επίσης στο υπό διαβούλευση ΔΠΑ 2021-2030 του ΑΔΜΗΕ.</w:t>
      </w:r>
    </w:p>
    <w:p w14:paraId="16C1056D" w14:textId="77777777" w:rsidR="002E3819" w:rsidRPr="00850BD3" w:rsidRDefault="002E3819">
      <w:pPr>
        <w:spacing w:before="120"/>
        <w:jc w:val="both"/>
        <w:rPr>
          <w:rFonts w:asciiTheme="minorHAnsi" w:hAnsiTheme="minorHAnsi" w:cstheme="minorHAnsi"/>
        </w:rPr>
        <w:pPrChange w:id="4347" w:author="DEDDHE_rev_4/21" w:date="2021-05-19T10:55:00Z">
          <w:pPr>
            <w:jc w:val="both"/>
          </w:pPr>
        </w:pPrChange>
      </w:pPr>
    </w:p>
    <w:p w14:paraId="05F9E804" w14:textId="77777777" w:rsidR="003D5A71" w:rsidRDefault="003F3862" w:rsidP="00EC5926">
      <w:pPr>
        <w:pStyle w:val="20"/>
        <w:rPr>
          <w:rFonts w:asciiTheme="minorHAnsi" w:hAnsiTheme="minorHAnsi" w:cstheme="minorHAnsi"/>
          <w:i/>
          <w:sz w:val="24"/>
        </w:rPr>
      </w:pPr>
      <w:bookmarkStart w:id="4348" w:name="_Toc68779432"/>
      <w:bookmarkStart w:id="4349" w:name="_Toc58592859"/>
      <w:r w:rsidRPr="00850BD3">
        <w:rPr>
          <w:rFonts w:asciiTheme="minorHAnsi" w:hAnsiTheme="minorHAnsi" w:cstheme="minorHAnsi"/>
          <w:i/>
          <w:sz w:val="24"/>
        </w:rPr>
        <w:lastRenderedPageBreak/>
        <w:t>ΕΝ.ΥΣ-Υ.</w:t>
      </w:r>
      <w:r w:rsidR="008F4B86" w:rsidRPr="00850BD3">
        <w:rPr>
          <w:rFonts w:asciiTheme="minorHAnsi" w:hAnsiTheme="minorHAnsi" w:cstheme="minorHAnsi"/>
          <w:i/>
          <w:sz w:val="24"/>
        </w:rPr>
        <w:t>2</w:t>
      </w:r>
      <w:r w:rsidR="00DD604B" w:rsidRPr="00850BD3">
        <w:rPr>
          <w:rFonts w:asciiTheme="minorHAnsi" w:hAnsiTheme="minorHAnsi" w:cstheme="minorHAnsi"/>
          <w:i/>
          <w:sz w:val="24"/>
        </w:rPr>
        <w:t>1</w:t>
      </w:r>
      <w:r w:rsidRPr="00850BD3">
        <w:rPr>
          <w:rFonts w:asciiTheme="minorHAnsi" w:hAnsiTheme="minorHAnsi" w:cstheme="minorHAnsi"/>
          <w:i/>
          <w:sz w:val="24"/>
        </w:rPr>
        <w:t>.</w:t>
      </w:r>
      <w:del w:id="4350" w:author="DEDDHE_rev_4/21" w:date="2021-05-19T10:55:00Z">
        <w:r w:rsidRPr="00850BD3">
          <w:rPr>
            <w:rFonts w:asciiTheme="minorHAnsi" w:hAnsiTheme="minorHAnsi" w:cstheme="minorHAnsi"/>
            <w:i/>
            <w:sz w:val="24"/>
          </w:rPr>
          <w:delText>3</w:delText>
        </w:r>
        <w:r w:rsidR="00D1045D" w:rsidRPr="00D1045D">
          <w:rPr>
            <w:rFonts w:asciiTheme="minorHAnsi" w:hAnsiTheme="minorHAnsi" w:cstheme="minorHAnsi"/>
            <w:i/>
            <w:sz w:val="24"/>
          </w:rPr>
          <w:delText>2</w:delText>
        </w:r>
      </w:del>
      <w:ins w:id="4351" w:author="DEDDHE_rev_4/21" w:date="2021-05-19T10:55:00Z">
        <w:r w:rsidRPr="00850BD3">
          <w:rPr>
            <w:rFonts w:asciiTheme="minorHAnsi" w:hAnsiTheme="minorHAnsi" w:cstheme="minorHAnsi"/>
            <w:i/>
            <w:sz w:val="24"/>
          </w:rPr>
          <w:t>3</w:t>
        </w:r>
        <w:r w:rsidR="00AD1123">
          <w:rPr>
            <w:rFonts w:asciiTheme="minorHAnsi" w:hAnsiTheme="minorHAnsi" w:cstheme="minorHAnsi"/>
            <w:i/>
            <w:sz w:val="24"/>
          </w:rPr>
          <w:t>0</w:t>
        </w:r>
      </w:ins>
      <w:r w:rsidRPr="00850BD3">
        <w:rPr>
          <w:rFonts w:asciiTheme="minorHAnsi" w:hAnsiTheme="minorHAnsi" w:cstheme="minorHAnsi"/>
          <w:i/>
          <w:sz w:val="24"/>
        </w:rPr>
        <w:tab/>
        <w:t>Υ/Σ Λέσβου</w:t>
      </w:r>
      <w:bookmarkEnd w:id="4348"/>
      <w:bookmarkEnd w:id="4349"/>
      <w:r w:rsidRPr="00850BD3">
        <w:rPr>
          <w:rFonts w:asciiTheme="minorHAnsi" w:hAnsiTheme="minorHAnsi" w:cstheme="minorHAnsi"/>
          <w:i/>
          <w:sz w:val="24"/>
        </w:rPr>
        <w:t xml:space="preserve"> </w:t>
      </w:r>
    </w:p>
    <w:p w14:paraId="5F468485" w14:textId="77777777" w:rsidR="003F3862" w:rsidRPr="00850BD3" w:rsidRDefault="00B53439" w:rsidP="00EC5926">
      <w:pPr>
        <w:pStyle w:val="20"/>
        <w:rPr>
          <w:rFonts w:asciiTheme="minorHAnsi" w:hAnsiTheme="minorHAnsi" w:cstheme="minorHAnsi"/>
          <w:i/>
          <w:sz w:val="24"/>
        </w:rPr>
      </w:pPr>
      <w:bookmarkStart w:id="4352" w:name="_Toc68779433"/>
      <w:del w:id="4353" w:author="DEDDHE_rev_4/21" w:date="2021-05-19T10:55:00Z">
        <w:r w:rsidRPr="00850BD3">
          <w:rPr>
            <w:rFonts w:asciiTheme="minorHAnsi" w:hAnsiTheme="minorHAnsi" w:cstheme="minorHAnsi"/>
            <w:i/>
            <w:sz w:val="24"/>
          </w:rPr>
          <w:delText xml:space="preserve"> </w:delText>
        </w:r>
      </w:del>
      <w:bookmarkStart w:id="4354" w:name="_Toc58592860"/>
      <w:r w:rsidRPr="00850BD3">
        <w:rPr>
          <w:rFonts w:asciiTheme="minorHAnsi" w:hAnsiTheme="minorHAnsi" w:cstheme="minorHAnsi"/>
          <w:i/>
          <w:sz w:val="24"/>
        </w:rPr>
        <w:t>ΕΝ.ΥΣ-Υ.21.</w:t>
      </w:r>
      <w:del w:id="4355" w:author="DEDDHE_rev_4/21" w:date="2021-05-19T10:55:00Z">
        <w:r w:rsidRPr="00850BD3">
          <w:rPr>
            <w:rFonts w:asciiTheme="minorHAnsi" w:hAnsiTheme="minorHAnsi" w:cstheme="minorHAnsi"/>
            <w:i/>
            <w:sz w:val="24"/>
          </w:rPr>
          <w:delText>3</w:delText>
        </w:r>
        <w:r w:rsidR="00D1045D" w:rsidRPr="00D1045D">
          <w:rPr>
            <w:rFonts w:asciiTheme="minorHAnsi" w:hAnsiTheme="minorHAnsi" w:cstheme="minorHAnsi"/>
            <w:i/>
            <w:sz w:val="24"/>
          </w:rPr>
          <w:delText>3</w:delText>
        </w:r>
      </w:del>
      <w:ins w:id="4356" w:author="DEDDHE_rev_4/21" w:date="2021-05-19T10:55:00Z">
        <w:r w:rsidRPr="00850BD3">
          <w:rPr>
            <w:rFonts w:asciiTheme="minorHAnsi" w:hAnsiTheme="minorHAnsi" w:cstheme="minorHAnsi"/>
            <w:i/>
            <w:sz w:val="24"/>
          </w:rPr>
          <w:t>3</w:t>
        </w:r>
        <w:r w:rsidR="00AD1123">
          <w:rPr>
            <w:rFonts w:asciiTheme="minorHAnsi" w:hAnsiTheme="minorHAnsi" w:cstheme="minorHAnsi"/>
            <w:i/>
            <w:sz w:val="24"/>
          </w:rPr>
          <w:t>1</w:t>
        </w:r>
      </w:ins>
      <w:r w:rsidRPr="00850BD3">
        <w:rPr>
          <w:rFonts w:asciiTheme="minorHAnsi" w:hAnsiTheme="minorHAnsi" w:cstheme="minorHAnsi"/>
          <w:i/>
          <w:sz w:val="24"/>
        </w:rPr>
        <w:tab/>
        <w:t xml:space="preserve">Υ/Σ </w:t>
      </w:r>
      <w:r w:rsidR="00D21494">
        <w:rPr>
          <w:rFonts w:asciiTheme="minorHAnsi" w:hAnsiTheme="minorHAnsi" w:cstheme="minorHAnsi"/>
          <w:i/>
          <w:sz w:val="24"/>
        </w:rPr>
        <w:t>Καλλονής</w:t>
      </w:r>
      <w:bookmarkEnd w:id="4352"/>
      <w:bookmarkEnd w:id="4354"/>
    </w:p>
    <w:p w14:paraId="2F56BC75" w14:textId="77777777" w:rsidR="00100716" w:rsidRPr="00100716" w:rsidRDefault="00D21494">
      <w:pPr>
        <w:spacing w:before="120"/>
        <w:jc w:val="both"/>
        <w:rPr>
          <w:rFonts w:asciiTheme="minorHAnsi" w:hAnsiTheme="minorHAnsi" w:cstheme="minorHAnsi"/>
        </w:rPr>
        <w:pPrChange w:id="4357" w:author="DEDDHE_rev_4/21" w:date="2021-05-19T10:55:00Z">
          <w:pPr>
            <w:jc w:val="both"/>
          </w:pPr>
        </w:pPrChange>
      </w:pPr>
      <w:r>
        <w:rPr>
          <w:rFonts w:asciiTheme="minorHAnsi" w:hAnsiTheme="minorHAnsi" w:cstheme="minorHAnsi"/>
        </w:rPr>
        <w:t>Τ</w:t>
      </w:r>
      <w:r w:rsidR="00100716" w:rsidRPr="00100716">
        <w:rPr>
          <w:rFonts w:asciiTheme="minorHAnsi" w:hAnsiTheme="minorHAnsi" w:cstheme="minorHAnsi"/>
        </w:rPr>
        <w:t xml:space="preserve">ο Σύστημα Μεταφοράς λειτουργεί σε τάση 66 </w:t>
      </w:r>
      <w:proofErr w:type="spellStart"/>
      <w:r w:rsidR="00100716" w:rsidRPr="00100716">
        <w:rPr>
          <w:rFonts w:asciiTheme="minorHAnsi" w:hAnsiTheme="minorHAnsi" w:cstheme="minorHAnsi"/>
        </w:rPr>
        <w:t>kV</w:t>
      </w:r>
      <w:proofErr w:type="spellEnd"/>
      <w:r w:rsidR="00100716" w:rsidRPr="00100716">
        <w:rPr>
          <w:rFonts w:asciiTheme="minorHAnsi" w:hAnsiTheme="minorHAnsi" w:cstheme="minorHAnsi"/>
        </w:rPr>
        <w:t xml:space="preserve"> και αποτελείται από ένα Υ/Σ ανυψώσεως στη Μυτιλήνη και ένα Υ/Σ υποβιβασμού στη Καλλονή, που συνδέονται μεταξύ μέσω μίας ΓΜ 66 </w:t>
      </w:r>
      <w:proofErr w:type="spellStart"/>
      <w:r w:rsidR="00100716" w:rsidRPr="00100716">
        <w:rPr>
          <w:rFonts w:asciiTheme="minorHAnsi" w:hAnsiTheme="minorHAnsi" w:cstheme="minorHAnsi"/>
        </w:rPr>
        <w:t>kV</w:t>
      </w:r>
      <w:proofErr w:type="spellEnd"/>
      <w:r w:rsidR="00100716" w:rsidRPr="00100716">
        <w:rPr>
          <w:rFonts w:asciiTheme="minorHAnsi" w:hAnsiTheme="minorHAnsi" w:cstheme="minorHAnsi"/>
        </w:rPr>
        <w:t xml:space="preserve"> απλού κυκλώματος, ενώ από τους προαναφερόμενους Υ/Σ αναχωρούν πλήθος γραμμών ΜΤ. </w:t>
      </w:r>
    </w:p>
    <w:p w14:paraId="2D889BB0" w14:textId="77777777" w:rsidR="00DD604B" w:rsidRDefault="00100716">
      <w:pPr>
        <w:spacing w:before="120"/>
        <w:jc w:val="both"/>
        <w:rPr>
          <w:rFonts w:asciiTheme="minorHAnsi" w:hAnsiTheme="minorHAnsi" w:cstheme="minorHAnsi"/>
        </w:rPr>
        <w:pPrChange w:id="4358" w:author="DEDDHE_rev_4/21" w:date="2021-05-19T10:55:00Z">
          <w:pPr>
            <w:jc w:val="both"/>
          </w:pPr>
        </w:pPrChange>
      </w:pPr>
      <w:r w:rsidRPr="00100716">
        <w:rPr>
          <w:rFonts w:asciiTheme="minorHAnsi" w:hAnsiTheme="minorHAnsi" w:cstheme="minorHAnsi"/>
        </w:rPr>
        <w:t xml:space="preserve">Λόγω των μεγάλων γεωγραφικών αποστάσεων και της υφιστάμενης ανάπτυξης του δικτύου ΜΤ, δεν είναι δυνατή η αναδιάταξη του γραμμών ΜΤ ώστε να τροφοδοτούνται μόνο από έναν Υ/Σ 150kV/ΜΤ, όπως έχει προταθεί  στο ΔΠΑ του ΕΣΜΗΕ. Συνεπώς, η κατασκευή δύο νέων Υ/Σ 150 </w:t>
      </w:r>
      <w:proofErr w:type="spellStart"/>
      <w:r w:rsidRPr="00100716">
        <w:rPr>
          <w:rFonts w:asciiTheme="minorHAnsi" w:hAnsiTheme="minorHAnsi" w:cstheme="minorHAnsi"/>
        </w:rPr>
        <w:t>kV</w:t>
      </w:r>
      <w:proofErr w:type="spellEnd"/>
      <w:r w:rsidRPr="00100716">
        <w:rPr>
          <w:rFonts w:asciiTheme="minorHAnsi" w:hAnsiTheme="minorHAnsi" w:cstheme="minorHAnsi"/>
        </w:rPr>
        <w:t xml:space="preserve">/ΜΤ και του απαιτούμενου δικτύου 150 </w:t>
      </w:r>
      <w:proofErr w:type="spellStart"/>
      <w:r w:rsidRPr="00100716">
        <w:rPr>
          <w:rFonts w:asciiTheme="minorHAnsi" w:hAnsiTheme="minorHAnsi" w:cstheme="minorHAnsi"/>
        </w:rPr>
        <w:t>kV</w:t>
      </w:r>
      <w:proofErr w:type="spellEnd"/>
      <w:r w:rsidRPr="00100716">
        <w:rPr>
          <w:rFonts w:asciiTheme="minorHAnsi" w:hAnsiTheme="minorHAnsi" w:cstheme="minorHAnsi"/>
        </w:rPr>
        <w:t xml:space="preserve"> είναι επιβεβλημένη. </w:t>
      </w:r>
      <w:r w:rsidR="00DA5046" w:rsidRPr="00DA5046">
        <w:rPr>
          <w:rFonts w:asciiTheme="minorHAnsi" w:hAnsiTheme="minorHAnsi" w:cstheme="minorHAnsi"/>
        </w:rPr>
        <w:t xml:space="preserve">Η κατασκευή του νέου Υ/Σ Λέσβου αναφέρεται στο ΔΠΑ του ΑΔΜΗΕ, ενώ προτείνεται η ανακατασκευή του Υ/Σ </w:t>
      </w:r>
      <w:del w:id="4359" w:author="DEDDHE_rev_4/21" w:date="2021-05-19T10:55:00Z">
        <w:r w:rsidR="00D21494">
          <w:rPr>
            <w:rFonts w:asciiTheme="minorHAnsi" w:hAnsiTheme="minorHAnsi" w:cstheme="minorHAnsi"/>
          </w:rPr>
          <w:delText>Μαστιχαρίου</w:delText>
        </w:r>
      </w:del>
      <w:ins w:id="4360" w:author="DEDDHE_rev_4/21" w:date="2021-05-19T10:55:00Z">
        <w:r w:rsidR="00DA5046" w:rsidRPr="00DA5046">
          <w:rPr>
            <w:rFonts w:asciiTheme="minorHAnsi" w:hAnsiTheme="minorHAnsi" w:cstheme="minorHAnsi"/>
          </w:rPr>
          <w:t>Καλλονής</w:t>
        </w:r>
      </w:ins>
      <w:r w:rsidR="00DA5046" w:rsidRPr="00DA5046">
        <w:rPr>
          <w:rFonts w:asciiTheme="minorHAnsi" w:hAnsiTheme="minorHAnsi" w:cstheme="minorHAnsi"/>
        </w:rPr>
        <w:t xml:space="preserve"> και μετατροπή σε Υ/Σ 150 </w:t>
      </w:r>
      <w:proofErr w:type="spellStart"/>
      <w:r w:rsidR="00DA5046" w:rsidRPr="00DA5046">
        <w:rPr>
          <w:rFonts w:asciiTheme="minorHAnsi" w:hAnsiTheme="minorHAnsi" w:cstheme="minorHAnsi"/>
        </w:rPr>
        <w:t>kV</w:t>
      </w:r>
      <w:proofErr w:type="spellEnd"/>
      <w:r w:rsidR="00DA5046" w:rsidRPr="00DA5046">
        <w:rPr>
          <w:rFonts w:asciiTheme="minorHAnsi" w:hAnsiTheme="minorHAnsi" w:cstheme="minorHAnsi"/>
        </w:rPr>
        <w:t>/MT.</w:t>
      </w:r>
      <w:r w:rsidR="00D21494" w:rsidRPr="00D21494">
        <w:rPr>
          <w:rFonts w:asciiTheme="minorHAnsi" w:hAnsiTheme="minorHAnsi" w:cstheme="minorHAnsi"/>
        </w:rPr>
        <w:t xml:space="preserve"> </w:t>
      </w:r>
    </w:p>
    <w:p w14:paraId="6CC977D7" w14:textId="77777777" w:rsidR="00CA3408" w:rsidRPr="00850BD3" w:rsidRDefault="00CA3408">
      <w:pPr>
        <w:spacing w:before="120"/>
        <w:jc w:val="both"/>
        <w:rPr>
          <w:rFonts w:asciiTheme="minorHAnsi" w:hAnsiTheme="minorHAnsi"/>
          <w:rPrChange w:id="4361" w:author="DEDDHE_rev_4/21" w:date="2021-05-19T10:55:00Z">
            <w:rPr>
              <w:rFonts w:asciiTheme="minorHAnsi" w:hAnsiTheme="minorHAnsi"/>
              <w:i/>
              <w:sz w:val="24"/>
            </w:rPr>
          </w:rPrChange>
        </w:rPr>
        <w:pPrChange w:id="4362" w:author="DEDDHE_rev_4/21" w:date="2021-05-19T10:55:00Z">
          <w:pPr>
            <w:pStyle w:val="20"/>
          </w:pPr>
        </w:pPrChange>
      </w:pPr>
    </w:p>
    <w:p w14:paraId="08076932" w14:textId="77777777" w:rsidR="003F3862" w:rsidRPr="00132641" w:rsidRDefault="003F3862" w:rsidP="00EC5926">
      <w:pPr>
        <w:pStyle w:val="20"/>
        <w:rPr>
          <w:rFonts w:asciiTheme="minorHAnsi" w:hAnsiTheme="minorHAnsi" w:cstheme="minorHAnsi"/>
          <w:i/>
          <w:sz w:val="24"/>
        </w:rPr>
      </w:pPr>
      <w:bookmarkStart w:id="4363" w:name="_Toc68779434"/>
      <w:bookmarkStart w:id="4364" w:name="_Toc58592861"/>
      <w:r w:rsidRPr="00132641">
        <w:rPr>
          <w:rFonts w:asciiTheme="minorHAnsi" w:hAnsiTheme="minorHAnsi" w:cstheme="minorHAnsi"/>
          <w:i/>
          <w:sz w:val="24"/>
        </w:rPr>
        <w:t>ΕΝ.ΥΣ-Υ.</w:t>
      </w:r>
      <w:r w:rsidR="008F4B86" w:rsidRPr="00132641">
        <w:rPr>
          <w:rFonts w:asciiTheme="minorHAnsi" w:hAnsiTheme="minorHAnsi" w:cstheme="minorHAnsi"/>
          <w:i/>
          <w:sz w:val="24"/>
        </w:rPr>
        <w:t>2</w:t>
      </w:r>
      <w:r w:rsidR="00DD604B" w:rsidRPr="00132641">
        <w:rPr>
          <w:rFonts w:asciiTheme="minorHAnsi" w:hAnsiTheme="minorHAnsi" w:cstheme="minorHAnsi"/>
          <w:i/>
          <w:sz w:val="24"/>
        </w:rPr>
        <w:t>1</w:t>
      </w:r>
      <w:r w:rsidRPr="00132641">
        <w:rPr>
          <w:rFonts w:asciiTheme="minorHAnsi" w:hAnsiTheme="minorHAnsi" w:cstheme="minorHAnsi"/>
          <w:i/>
          <w:sz w:val="24"/>
        </w:rPr>
        <w:t>.</w:t>
      </w:r>
      <w:del w:id="4365" w:author="DEDDHE_rev_4/21" w:date="2021-05-19T10:55:00Z">
        <w:r w:rsidR="00655C8E" w:rsidRPr="00132641">
          <w:rPr>
            <w:rFonts w:asciiTheme="minorHAnsi" w:hAnsiTheme="minorHAnsi" w:cstheme="minorHAnsi"/>
            <w:i/>
            <w:sz w:val="24"/>
          </w:rPr>
          <w:delText>3</w:delText>
        </w:r>
        <w:r w:rsidR="00D1045D" w:rsidRPr="00132641">
          <w:rPr>
            <w:rFonts w:asciiTheme="minorHAnsi" w:hAnsiTheme="minorHAnsi" w:cstheme="minorHAnsi"/>
            <w:i/>
            <w:sz w:val="24"/>
          </w:rPr>
          <w:delText>4</w:delText>
        </w:r>
      </w:del>
      <w:ins w:id="4366" w:author="DEDDHE_rev_4/21" w:date="2021-05-19T10:55:00Z">
        <w:r w:rsidR="00655C8E" w:rsidRPr="00132641">
          <w:rPr>
            <w:rFonts w:asciiTheme="minorHAnsi" w:hAnsiTheme="minorHAnsi" w:cstheme="minorHAnsi"/>
            <w:i/>
            <w:sz w:val="24"/>
          </w:rPr>
          <w:t>3</w:t>
        </w:r>
        <w:r w:rsidR="00AD1123">
          <w:rPr>
            <w:rFonts w:asciiTheme="minorHAnsi" w:hAnsiTheme="minorHAnsi" w:cstheme="minorHAnsi"/>
            <w:i/>
            <w:sz w:val="24"/>
          </w:rPr>
          <w:t>2</w:t>
        </w:r>
      </w:ins>
      <w:r w:rsidRPr="00132641">
        <w:rPr>
          <w:rFonts w:asciiTheme="minorHAnsi" w:hAnsiTheme="minorHAnsi" w:cstheme="minorHAnsi"/>
          <w:i/>
          <w:sz w:val="24"/>
        </w:rPr>
        <w:tab/>
        <w:t xml:space="preserve">Νέος Υ/Σ </w:t>
      </w:r>
      <w:proofErr w:type="spellStart"/>
      <w:r w:rsidRPr="00132641">
        <w:rPr>
          <w:rFonts w:asciiTheme="minorHAnsi" w:hAnsiTheme="minorHAnsi" w:cstheme="minorHAnsi"/>
          <w:i/>
          <w:sz w:val="24"/>
        </w:rPr>
        <w:t>Σιδάρι</w:t>
      </w:r>
      <w:bookmarkEnd w:id="4363"/>
      <w:proofErr w:type="spellEnd"/>
      <w:r w:rsidRPr="00132641">
        <w:rPr>
          <w:rFonts w:asciiTheme="minorHAnsi" w:hAnsiTheme="minorHAnsi" w:cstheme="minorHAnsi"/>
          <w:i/>
          <w:sz w:val="24"/>
        </w:rPr>
        <w:t xml:space="preserve">  </w:t>
      </w:r>
      <w:del w:id="4367" w:author="DEDDHE_rev_4/21" w:date="2021-05-19T10:55:00Z">
        <w:r w:rsidRPr="00132641">
          <w:rPr>
            <w:rFonts w:asciiTheme="minorHAnsi" w:hAnsiTheme="minorHAnsi" w:cstheme="minorHAnsi"/>
            <w:i/>
            <w:sz w:val="24"/>
          </w:rPr>
          <w:delText>(2 x 40/50)</w:delText>
        </w:r>
      </w:del>
      <w:bookmarkEnd w:id="4364"/>
    </w:p>
    <w:p w14:paraId="1F5B60D5" w14:textId="77777777" w:rsidR="002E3819" w:rsidRPr="00AB2BF9" w:rsidRDefault="00055C7B">
      <w:pPr>
        <w:spacing w:before="120"/>
        <w:jc w:val="both"/>
        <w:rPr>
          <w:rFonts w:asciiTheme="minorHAnsi" w:hAnsiTheme="minorHAnsi" w:cstheme="minorHAnsi"/>
        </w:rPr>
        <w:pPrChange w:id="4368" w:author="DEDDHE_rev_4/21" w:date="2021-05-19T10:55:00Z">
          <w:pPr>
            <w:jc w:val="both"/>
          </w:pPr>
        </w:pPrChange>
      </w:pPr>
      <w:r w:rsidRPr="00850BD3">
        <w:rPr>
          <w:rFonts w:asciiTheme="minorHAnsi" w:hAnsiTheme="minorHAnsi" w:cstheme="minorHAnsi"/>
        </w:rPr>
        <w:t xml:space="preserve">Από το έτος 2008 λόγω καθίζησης του εδάφους στον Υ/Σ Αγ. Βασιλείου υπάρχουν σοβαρά προβλήματα στη λειτουργία της πλευράς ΜΤ. Σε περίπτωση εκτεταμένων βλαβών στη ΜΤ ή σε στοιχεία του Υ/Σ ΥΤ/ΜΤ Αγ. Βασιλείου, υπάρχει περιορισμένη δυνατότητα παραλαβής των φορτίων από το Δίκτυο, με πιθανή τη μόνιμη διακοπή τροφοδότησης κρίσιμων, τουριστικών φορτίων στο βόρειο τμήμα του νησιού. Ο χώρος του νέου Υ/Σ έχει απαλλοτριωθεί. Με στόχο την αποφυγή καθυστερήσεων υλοποίησης του έργου, προτείνεται η τροφοδότηση  του νέου Υ/Σ από την ΥΤ με υπόγεια καλώδια 150 </w:t>
      </w:r>
      <w:proofErr w:type="spellStart"/>
      <w:r w:rsidRPr="00850BD3">
        <w:rPr>
          <w:rFonts w:asciiTheme="minorHAnsi" w:hAnsiTheme="minorHAnsi" w:cstheme="minorHAnsi"/>
        </w:rPr>
        <w:t>kV</w:t>
      </w:r>
      <w:proofErr w:type="spellEnd"/>
      <w:r w:rsidRPr="00850BD3">
        <w:rPr>
          <w:rFonts w:asciiTheme="minorHAnsi" w:hAnsiTheme="minorHAnsi" w:cstheme="minorHAnsi"/>
        </w:rPr>
        <w:t xml:space="preserve">. </w:t>
      </w:r>
      <w:ins w:id="4369" w:author="DEDDHE_rev_4/21" w:date="2021-05-19T10:55:00Z">
        <w:r w:rsidR="00AB2BF9">
          <w:rPr>
            <w:rFonts w:asciiTheme="minorHAnsi" w:hAnsiTheme="minorHAnsi" w:cstheme="minorHAnsi"/>
            <w:lang w:val="en-US"/>
          </w:rPr>
          <w:t>O</w:t>
        </w:r>
        <w:r w:rsidR="00AB2BF9" w:rsidRPr="002019DA">
          <w:rPr>
            <w:rFonts w:asciiTheme="minorHAnsi" w:hAnsiTheme="minorHAnsi" w:cstheme="minorHAnsi"/>
          </w:rPr>
          <w:t xml:space="preserve"> </w:t>
        </w:r>
        <w:r w:rsidR="00AB2BF9">
          <w:rPr>
            <w:rFonts w:asciiTheme="minorHAnsi" w:hAnsiTheme="minorHAnsi" w:cstheme="minorHAnsi"/>
          </w:rPr>
          <w:t>νέος Υ/Σ θα έχει εγκατεστημένη ισχύ 2</w:t>
        </w:r>
        <w:r w:rsidR="00AB2BF9">
          <w:rPr>
            <w:rFonts w:asciiTheme="minorHAnsi" w:hAnsiTheme="minorHAnsi" w:cstheme="minorHAnsi"/>
            <w:lang w:val="en-US"/>
          </w:rPr>
          <w:t>x</w:t>
        </w:r>
        <w:r w:rsidR="00AB2BF9" w:rsidRPr="002019DA">
          <w:rPr>
            <w:rFonts w:asciiTheme="minorHAnsi" w:hAnsiTheme="minorHAnsi" w:cstheme="minorHAnsi"/>
          </w:rPr>
          <w:t xml:space="preserve">40 </w:t>
        </w:r>
        <w:r w:rsidR="00AB2BF9">
          <w:rPr>
            <w:rFonts w:asciiTheme="minorHAnsi" w:hAnsiTheme="minorHAnsi" w:cstheme="minorHAnsi"/>
            <w:lang w:val="en-US"/>
          </w:rPr>
          <w:t>MVA</w:t>
        </w:r>
        <w:r w:rsidR="00AB2BF9" w:rsidRPr="002019DA">
          <w:rPr>
            <w:rFonts w:asciiTheme="minorHAnsi" w:hAnsiTheme="minorHAnsi" w:cstheme="minorHAnsi"/>
          </w:rPr>
          <w:t>.</w:t>
        </w:r>
      </w:ins>
    </w:p>
    <w:p w14:paraId="0F9E91AA" w14:textId="77777777" w:rsidR="002E3819" w:rsidRPr="00850BD3" w:rsidRDefault="002E3819" w:rsidP="00BF7A7C">
      <w:pPr>
        <w:jc w:val="both"/>
        <w:rPr>
          <w:rFonts w:asciiTheme="minorHAnsi" w:hAnsiTheme="minorHAnsi" w:cstheme="minorHAnsi"/>
          <w:highlight w:val="yellow"/>
        </w:rPr>
      </w:pPr>
    </w:p>
    <w:p w14:paraId="5146E8C5" w14:textId="77777777" w:rsidR="003F3862" w:rsidRPr="00DA7166" w:rsidRDefault="003F3862">
      <w:pPr>
        <w:pStyle w:val="20"/>
        <w:spacing w:after="120"/>
        <w:rPr>
          <w:rFonts w:asciiTheme="minorHAnsi" w:hAnsiTheme="minorHAnsi" w:cstheme="minorHAnsi"/>
          <w:i/>
          <w:sz w:val="24"/>
        </w:rPr>
        <w:pPrChange w:id="4370" w:author="DEDDHE_rev_4/21" w:date="2021-05-19T10:55:00Z">
          <w:pPr>
            <w:pStyle w:val="20"/>
          </w:pPr>
        </w:pPrChange>
      </w:pPr>
      <w:bookmarkStart w:id="4371" w:name="_Toc68779435"/>
      <w:bookmarkStart w:id="4372" w:name="_Toc58592862"/>
      <w:r w:rsidRPr="00DA7166">
        <w:rPr>
          <w:rFonts w:asciiTheme="minorHAnsi" w:hAnsiTheme="minorHAnsi" w:cstheme="minorHAnsi"/>
          <w:i/>
          <w:sz w:val="24"/>
        </w:rPr>
        <w:t>ΕΝ.ΥΣ-Υ.</w:t>
      </w:r>
      <w:r w:rsidR="008F4B86" w:rsidRPr="00DA7166">
        <w:rPr>
          <w:rFonts w:asciiTheme="minorHAnsi" w:hAnsiTheme="minorHAnsi" w:cstheme="minorHAnsi"/>
          <w:i/>
          <w:sz w:val="24"/>
        </w:rPr>
        <w:t>2</w:t>
      </w:r>
      <w:r w:rsidR="00DD604B" w:rsidRPr="00DA7166">
        <w:rPr>
          <w:rFonts w:asciiTheme="minorHAnsi" w:hAnsiTheme="minorHAnsi" w:cstheme="minorHAnsi"/>
          <w:i/>
          <w:sz w:val="24"/>
        </w:rPr>
        <w:t>1</w:t>
      </w:r>
      <w:r w:rsidRPr="00DA7166">
        <w:rPr>
          <w:rFonts w:asciiTheme="minorHAnsi" w:hAnsiTheme="minorHAnsi" w:cstheme="minorHAnsi"/>
          <w:i/>
          <w:sz w:val="24"/>
        </w:rPr>
        <w:t>.</w:t>
      </w:r>
      <w:del w:id="4373" w:author="DEDDHE_rev_4/21" w:date="2021-05-19T10:55:00Z">
        <w:r w:rsidR="00655C8E" w:rsidRPr="00DA7166">
          <w:rPr>
            <w:rFonts w:asciiTheme="minorHAnsi" w:hAnsiTheme="minorHAnsi" w:cstheme="minorHAnsi"/>
            <w:i/>
            <w:sz w:val="24"/>
          </w:rPr>
          <w:delText>3</w:delText>
        </w:r>
        <w:r w:rsidR="00D1045D" w:rsidRPr="00DA7166">
          <w:rPr>
            <w:rFonts w:asciiTheme="minorHAnsi" w:hAnsiTheme="minorHAnsi" w:cstheme="minorHAnsi"/>
            <w:i/>
            <w:sz w:val="24"/>
          </w:rPr>
          <w:delText>5</w:delText>
        </w:r>
      </w:del>
      <w:ins w:id="4374" w:author="DEDDHE_rev_4/21" w:date="2021-05-19T10:55:00Z">
        <w:r w:rsidR="00655C8E" w:rsidRPr="00DA7166">
          <w:rPr>
            <w:rFonts w:asciiTheme="minorHAnsi" w:hAnsiTheme="minorHAnsi" w:cstheme="minorHAnsi"/>
            <w:i/>
            <w:sz w:val="24"/>
          </w:rPr>
          <w:t>3</w:t>
        </w:r>
        <w:r w:rsidR="00AD1123">
          <w:rPr>
            <w:rFonts w:asciiTheme="minorHAnsi" w:hAnsiTheme="minorHAnsi" w:cstheme="minorHAnsi"/>
            <w:i/>
            <w:sz w:val="24"/>
          </w:rPr>
          <w:t>3</w:t>
        </w:r>
      </w:ins>
      <w:r w:rsidRPr="00DA7166">
        <w:rPr>
          <w:rFonts w:asciiTheme="minorHAnsi" w:hAnsiTheme="minorHAnsi" w:cstheme="minorHAnsi"/>
          <w:i/>
          <w:sz w:val="24"/>
        </w:rPr>
        <w:tab/>
        <w:t>Επαύξηση Υ/Σ Μυκόνου</w:t>
      </w:r>
      <w:bookmarkEnd w:id="4371"/>
      <w:bookmarkEnd w:id="4372"/>
    </w:p>
    <w:p w14:paraId="285CA862" w14:textId="77777777" w:rsidR="008D1512" w:rsidRPr="008D1512" w:rsidRDefault="008D1512" w:rsidP="008D1512">
      <w:pPr>
        <w:jc w:val="both"/>
        <w:rPr>
          <w:rFonts w:asciiTheme="minorHAnsi" w:hAnsiTheme="minorHAnsi" w:cstheme="minorHAnsi"/>
        </w:rPr>
      </w:pPr>
      <w:r>
        <w:rPr>
          <w:rFonts w:asciiTheme="minorHAnsi" w:hAnsiTheme="minorHAnsi" w:cstheme="minorHAnsi"/>
        </w:rPr>
        <w:t>Η</w:t>
      </w:r>
      <w:r w:rsidRPr="008D1512">
        <w:rPr>
          <w:rFonts w:asciiTheme="minorHAnsi" w:hAnsiTheme="minorHAnsi" w:cstheme="minorHAnsi"/>
        </w:rPr>
        <w:t xml:space="preserve"> ζήτηση στη νήσο Μύκονο ανήλθε στα 49 MW το 2018, εμφανίζοντας αύξηση κατά 12.9 % σε σχέση με την αιχμή του 2017 και 38.4 % σε σχέση με την αιχμή του 2013. </w:t>
      </w:r>
    </w:p>
    <w:p w14:paraId="05B470C7" w14:textId="77777777" w:rsidR="008D1512" w:rsidRPr="008D1512" w:rsidRDefault="008D1512" w:rsidP="008D1512">
      <w:pPr>
        <w:jc w:val="both"/>
        <w:rPr>
          <w:rFonts w:asciiTheme="minorHAnsi" w:hAnsiTheme="minorHAnsi" w:cstheme="minorHAnsi"/>
        </w:rPr>
      </w:pPr>
      <w:r w:rsidRPr="008D1512">
        <w:rPr>
          <w:rFonts w:asciiTheme="minorHAnsi" w:hAnsiTheme="minorHAnsi" w:cstheme="minorHAnsi"/>
        </w:rPr>
        <w:t xml:space="preserve">Λαμβάνοντας υπόψη την αλματώδη αύξηση της ζήτησης τα τελευταία έτη και τη διαφαινόμενη αδυναμία διασφάλισης της αδιάλειπτης τροφοδότησης των χρηστών σε περίπτωση βλάβης ενός εκ των υφισταμένων Μ/Σ ισχύος (εξασφάλιση του κριτηρίου Ν-1) </w:t>
      </w:r>
      <w:r>
        <w:rPr>
          <w:rFonts w:asciiTheme="minorHAnsi" w:hAnsiTheme="minorHAnsi" w:cstheme="minorHAnsi"/>
        </w:rPr>
        <w:t xml:space="preserve">έχει </w:t>
      </w:r>
      <w:ins w:id="4375" w:author="DEDDHE_rev_4/21" w:date="2021-05-19T10:55:00Z">
        <w:r w:rsidR="00AB2BF9">
          <w:rPr>
            <w:rFonts w:asciiTheme="minorHAnsi" w:hAnsiTheme="minorHAnsi" w:cstheme="minorHAnsi"/>
          </w:rPr>
          <w:t xml:space="preserve">προκριθεί </w:t>
        </w:r>
      </w:ins>
      <w:r>
        <w:rPr>
          <w:rFonts w:asciiTheme="minorHAnsi" w:hAnsiTheme="minorHAnsi" w:cstheme="minorHAnsi"/>
        </w:rPr>
        <w:t>η</w:t>
      </w:r>
      <w:r w:rsidRPr="008D1512">
        <w:rPr>
          <w:rFonts w:asciiTheme="minorHAnsi" w:hAnsiTheme="minorHAnsi" w:cstheme="minorHAnsi"/>
        </w:rPr>
        <w:t xml:space="preserve"> εγκατάσταση τρίτου Μ/Σ ισχύος 50 MVA στον Υ/Σ Μυκόνου</w:t>
      </w:r>
      <w:r>
        <w:rPr>
          <w:rFonts w:asciiTheme="minorHAnsi" w:hAnsiTheme="minorHAnsi" w:cstheme="minorHAnsi"/>
        </w:rPr>
        <w:t xml:space="preserve">. </w:t>
      </w:r>
      <w:r w:rsidRPr="008D1512">
        <w:rPr>
          <w:rFonts w:asciiTheme="minorHAnsi" w:hAnsiTheme="minorHAnsi" w:cstheme="minorHAnsi"/>
        </w:rPr>
        <w:t xml:space="preserve"> </w:t>
      </w:r>
    </w:p>
    <w:p w14:paraId="7657261B" w14:textId="77777777" w:rsidR="008D1512" w:rsidRDefault="008D1512" w:rsidP="008D1512">
      <w:pPr>
        <w:pStyle w:val="20"/>
        <w:rPr>
          <w:rFonts w:ascii="Verdana" w:hAnsi="Verdana"/>
          <w:sz w:val="20"/>
          <w:szCs w:val="20"/>
        </w:rPr>
      </w:pPr>
    </w:p>
    <w:p w14:paraId="085DD345" w14:textId="77777777" w:rsidR="003F3862" w:rsidRPr="00665784" w:rsidRDefault="003F3862">
      <w:pPr>
        <w:pStyle w:val="20"/>
        <w:spacing w:after="120"/>
        <w:rPr>
          <w:rFonts w:asciiTheme="minorHAnsi" w:hAnsiTheme="minorHAnsi" w:cstheme="minorHAnsi"/>
          <w:i/>
          <w:sz w:val="24"/>
        </w:rPr>
        <w:pPrChange w:id="4376" w:author="DEDDHE_rev_4/21" w:date="2021-05-19T10:55:00Z">
          <w:pPr>
            <w:pStyle w:val="20"/>
          </w:pPr>
        </w:pPrChange>
      </w:pPr>
      <w:bookmarkStart w:id="4377" w:name="_Toc68779436"/>
      <w:bookmarkStart w:id="4378" w:name="_Toc58592863"/>
      <w:r w:rsidRPr="00665784">
        <w:rPr>
          <w:rFonts w:asciiTheme="minorHAnsi" w:hAnsiTheme="minorHAnsi" w:cstheme="minorHAnsi"/>
          <w:i/>
          <w:sz w:val="24"/>
        </w:rPr>
        <w:t>ΕΝ.ΥΣ-Υ.</w:t>
      </w:r>
      <w:r w:rsidR="008F4B86" w:rsidRPr="00665784">
        <w:rPr>
          <w:rFonts w:asciiTheme="minorHAnsi" w:hAnsiTheme="minorHAnsi" w:cstheme="minorHAnsi"/>
          <w:i/>
          <w:sz w:val="24"/>
        </w:rPr>
        <w:t>2</w:t>
      </w:r>
      <w:r w:rsidR="00DD604B" w:rsidRPr="00665784">
        <w:rPr>
          <w:rFonts w:asciiTheme="minorHAnsi" w:hAnsiTheme="minorHAnsi" w:cstheme="minorHAnsi"/>
          <w:i/>
          <w:sz w:val="24"/>
        </w:rPr>
        <w:t>1</w:t>
      </w:r>
      <w:r w:rsidRPr="00665784">
        <w:rPr>
          <w:rFonts w:asciiTheme="minorHAnsi" w:hAnsiTheme="minorHAnsi" w:cstheme="minorHAnsi"/>
          <w:i/>
          <w:sz w:val="24"/>
        </w:rPr>
        <w:t>.</w:t>
      </w:r>
      <w:del w:id="4379" w:author="DEDDHE_rev_4/21" w:date="2021-05-19T10:55:00Z">
        <w:r w:rsidR="00655C8E" w:rsidRPr="00665784">
          <w:rPr>
            <w:rFonts w:asciiTheme="minorHAnsi" w:hAnsiTheme="minorHAnsi" w:cstheme="minorHAnsi"/>
            <w:i/>
            <w:sz w:val="24"/>
          </w:rPr>
          <w:delText>3</w:delText>
        </w:r>
        <w:r w:rsidR="00D1045D" w:rsidRPr="00665784">
          <w:rPr>
            <w:rFonts w:asciiTheme="minorHAnsi" w:hAnsiTheme="minorHAnsi" w:cstheme="minorHAnsi"/>
            <w:i/>
            <w:sz w:val="24"/>
          </w:rPr>
          <w:delText>6</w:delText>
        </w:r>
      </w:del>
      <w:ins w:id="4380" w:author="DEDDHE_rev_4/21" w:date="2021-05-19T10:55:00Z">
        <w:r w:rsidR="00655C8E" w:rsidRPr="00665784">
          <w:rPr>
            <w:rFonts w:asciiTheme="minorHAnsi" w:hAnsiTheme="minorHAnsi" w:cstheme="minorHAnsi"/>
            <w:i/>
            <w:sz w:val="24"/>
          </w:rPr>
          <w:t>3</w:t>
        </w:r>
        <w:r w:rsidR="00AD1123">
          <w:rPr>
            <w:rFonts w:asciiTheme="minorHAnsi" w:hAnsiTheme="minorHAnsi" w:cstheme="minorHAnsi"/>
            <w:i/>
            <w:sz w:val="24"/>
          </w:rPr>
          <w:t>4</w:t>
        </w:r>
      </w:ins>
      <w:r w:rsidRPr="00665784">
        <w:rPr>
          <w:rFonts w:asciiTheme="minorHAnsi" w:hAnsiTheme="minorHAnsi" w:cstheme="minorHAnsi"/>
          <w:i/>
          <w:sz w:val="24"/>
        </w:rPr>
        <w:tab/>
        <w:t xml:space="preserve">Επαύξηση Υ/Σ </w:t>
      </w:r>
      <w:proofErr w:type="spellStart"/>
      <w:r w:rsidRPr="00665784">
        <w:rPr>
          <w:rFonts w:asciiTheme="minorHAnsi" w:hAnsiTheme="minorHAnsi" w:cstheme="minorHAnsi"/>
          <w:i/>
          <w:sz w:val="24"/>
        </w:rPr>
        <w:t>Καλλιστηρίου</w:t>
      </w:r>
      <w:bookmarkEnd w:id="4377"/>
      <w:bookmarkEnd w:id="4378"/>
      <w:proofErr w:type="spellEnd"/>
    </w:p>
    <w:p w14:paraId="127EC27B" w14:textId="77777777" w:rsidR="00EE2E88" w:rsidRPr="00EE2E88" w:rsidRDefault="00D74318" w:rsidP="00EE2E88">
      <w:pPr>
        <w:jc w:val="both"/>
        <w:rPr>
          <w:rFonts w:asciiTheme="minorHAnsi" w:hAnsiTheme="minorHAnsi" w:cstheme="minorHAnsi"/>
        </w:rPr>
      </w:pPr>
      <w:r w:rsidRPr="0000281B">
        <w:rPr>
          <w:rFonts w:asciiTheme="minorHAnsi" w:hAnsiTheme="minorHAnsi" w:cstheme="minorHAnsi"/>
        </w:rPr>
        <w:t>Η επαύξηση του Υ/Σ</w:t>
      </w:r>
      <w:ins w:id="4381" w:author="DEDDHE_rev_4/21" w:date="2021-05-19T10:55:00Z">
        <w:r w:rsidR="008E5EEC" w:rsidRPr="0000281B">
          <w:rPr>
            <w:rFonts w:asciiTheme="minorHAnsi" w:hAnsiTheme="minorHAnsi" w:cstheme="minorHAnsi"/>
          </w:rPr>
          <w:t xml:space="preserve"> με εγκατάσταση τρίτου Μ/Σ ισχύος 40/50 </w:t>
        </w:r>
        <w:r w:rsidR="008E5EEC" w:rsidRPr="0000281B">
          <w:rPr>
            <w:rFonts w:asciiTheme="minorHAnsi" w:hAnsiTheme="minorHAnsi" w:cstheme="minorHAnsi"/>
            <w:lang w:val="en-US"/>
          </w:rPr>
          <w:t>MVA</w:t>
        </w:r>
      </w:ins>
      <w:r w:rsidRPr="0000281B">
        <w:rPr>
          <w:rFonts w:asciiTheme="minorHAnsi" w:hAnsiTheme="minorHAnsi" w:cstheme="minorHAnsi"/>
        </w:rPr>
        <w:t xml:space="preserve"> απαιτείται</w:t>
      </w:r>
      <w:r>
        <w:rPr>
          <w:rFonts w:asciiTheme="minorHAnsi" w:hAnsiTheme="minorHAnsi" w:cstheme="minorHAnsi"/>
        </w:rPr>
        <w:t xml:space="preserve"> λόγω των αυξημένων φορτίων της περιοχής, ενώ συμβάλλει στην</w:t>
      </w:r>
      <w:r w:rsidRPr="00850BD3">
        <w:rPr>
          <w:rFonts w:asciiTheme="minorHAnsi" w:hAnsiTheme="minorHAnsi" w:cstheme="minorHAnsi"/>
        </w:rPr>
        <w:t xml:space="preserve"> ένταξη πρόσθετου δυναμικού ΑΠΕ</w:t>
      </w:r>
      <w:r w:rsidR="00EE2E88" w:rsidRPr="00EE2E88">
        <w:rPr>
          <w:rFonts w:asciiTheme="minorHAnsi" w:hAnsiTheme="minorHAnsi" w:cstheme="minorHAnsi"/>
        </w:rPr>
        <w:t>. Επισημαίνεται ότι</w:t>
      </w:r>
      <w:r>
        <w:rPr>
          <w:rFonts w:asciiTheme="minorHAnsi" w:hAnsiTheme="minorHAnsi" w:cstheme="minorHAnsi"/>
        </w:rPr>
        <w:t>,</w:t>
      </w:r>
      <w:r w:rsidR="00EE2E88" w:rsidRPr="00EE2E88">
        <w:rPr>
          <w:rFonts w:asciiTheme="minorHAnsi" w:hAnsiTheme="minorHAnsi" w:cstheme="minorHAnsi"/>
        </w:rPr>
        <w:t xml:space="preserve"> λόγω κορεσμού στο δίκτυο της Πελοποννήσου</w:t>
      </w:r>
      <w:r w:rsidR="003D29A6">
        <w:rPr>
          <w:rFonts w:asciiTheme="minorHAnsi" w:hAnsiTheme="minorHAnsi" w:cstheme="minorHAnsi"/>
        </w:rPr>
        <w:t>,</w:t>
      </w:r>
      <w:r w:rsidR="00EE2E88" w:rsidRPr="00EE2E88">
        <w:rPr>
          <w:rFonts w:asciiTheme="minorHAnsi" w:hAnsiTheme="minorHAnsi" w:cstheme="minorHAnsi"/>
        </w:rPr>
        <w:t xml:space="preserve"> υπάρχει περιορισμός σύνδεσης νέων ΑΠΕ στους άλλους όμορους Υ/Σ 150/20kV, δηλαδή στους Υ/Σ Μάνδρας, Μεγάρων και Ασπροπύργου. </w:t>
      </w:r>
      <w:r w:rsidR="00A104B0" w:rsidRPr="00A104B0">
        <w:rPr>
          <w:rFonts w:asciiTheme="minorHAnsi" w:hAnsiTheme="minorHAnsi" w:cstheme="minorHAnsi"/>
        </w:rPr>
        <w:t>Ε</w:t>
      </w:r>
      <w:r w:rsidR="00A104B0">
        <w:rPr>
          <w:rFonts w:asciiTheme="minorHAnsi" w:hAnsiTheme="minorHAnsi" w:cstheme="minorHAnsi"/>
        </w:rPr>
        <w:t>πιπρόσθετα, η επ</w:t>
      </w:r>
      <w:r w:rsidR="00A104B0" w:rsidRPr="00A104B0">
        <w:rPr>
          <w:rFonts w:asciiTheme="minorHAnsi" w:hAnsiTheme="minorHAnsi" w:cstheme="minorHAnsi"/>
        </w:rPr>
        <w:t xml:space="preserve">έκταση ζυγών ΜΤ </w:t>
      </w:r>
      <w:r w:rsidR="00A104B0">
        <w:rPr>
          <w:rFonts w:asciiTheme="minorHAnsi" w:hAnsiTheme="minorHAnsi" w:cstheme="minorHAnsi"/>
        </w:rPr>
        <w:t xml:space="preserve">απαιτείται </w:t>
      </w:r>
      <w:r w:rsidR="00A104B0" w:rsidRPr="00A104B0">
        <w:rPr>
          <w:rFonts w:asciiTheme="minorHAnsi" w:hAnsiTheme="minorHAnsi" w:cstheme="minorHAnsi"/>
        </w:rPr>
        <w:t xml:space="preserve">λόγω έλλειψης διακοπτών ΜΤ και αδυναμίας ανάπτυξης δικτύου ΜΤ στην ευρύτερη περιοχή, με στόχο την ανάπτυξη δικτύου ΜΤ </w:t>
      </w:r>
      <w:r w:rsidR="00A104B0">
        <w:rPr>
          <w:rFonts w:asciiTheme="minorHAnsi" w:hAnsiTheme="minorHAnsi" w:cstheme="minorHAnsi"/>
        </w:rPr>
        <w:t xml:space="preserve">και τη </w:t>
      </w:r>
      <w:del w:id="4382" w:author="DEDDHE_rev_4/21" w:date="2021-05-19T10:55:00Z">
        <w:r w:rsidR="00A104B0" w:rsidRPr="00A104B0">
          <w:rPr>
            <w:rFonts w:asciiTheme="minorHAnsi" w:hAnsiTheme="minorHAnsi" w:cstheme="minorHAnsi"/>
          </w:rPr>
          <w:delText xml:space="preserve">τη </w:delText>
        </w:r>
      </w:del>
      <w:r w:rsidR="00A104B0" w:rsidRPr="00A104B0">
        <w:rPr>
          <w:rFonts w:asciiTheme="minorHAnsi" w:hAnsiTheme="minorHAnsi" w:cstheme="minorHAnsi"/>
        </w:rPr>
        <w:t>βελτίωση της ποιότητας της παρεχόμενης ενέργειας.</w:t>
      </w:r>
    </w:p>
    <w:p w14:paraId="23F795F1" w14:textId="77777777" w:rsidR="002E3819" w:rsidRPr="0000281B" w:rsidRDefault="002E3819">
      <w:pPr>
        <w:shd w:val="clear" w:color="auto" w:fill="FFFFFF" w:themeFill="background1"/>
        <w:jc w:val="both"/>
        <w:rPr>
          <w:rFonts w:asciiTheme="minorHAnsi" w:hAnsiTheme="minorHAnsi"/>
          <w:rPrChange w:id="4383" w:author="DEDDHE_rev_4/21" w:date="2021-05-19T10:55:00Z">
            <w:rPr>
              <w:rFonts w:asciiTheme="minorHAnsi" w:hAnsiTheme="minorHAnsi"/>
              <w:highlight w:val="yellow"/>
            </w:rPr>
          </w:rPrChange>
        </w:rPr>
        <w:pPrChange w:id="4384" w:author="DEDDHE_rev_4/21" w:date="2021-05-19T10:55:00Z">
          <w:pPr>
            <w:jc w:val="both"/>
          </w:pPr>
        </w:pPrChange>
      </w:pPr>
    </w:p>
    <w:p w14:paraId="6C400D4C" w14:textId="77777777" w:rsidR="003F3862" w:rsidRPr="0000281B" w:rsidRDefault="003F3862">
      <w:pPr>
        <w:pStyle w:val="20"/>
        <w:shd w:val="clear" w:color="auto" w:fill="FFFFFF" w:themeFill="background1"/>
        <w:spacing w:after="120"/>
        <w:rPr>
          <w:rFonts w:asciiTheme="minorHAnsi" w:hAnsiTheme="minorHAnsi" w:cstheme="minorHAnsi"/>
          <w:i/>
          <w:sz w:val="24"/>
        </w:rPr>
        <w:pPrChange w:id="4385" w:author="DEDDHE_rev_4/21" w:date="2021-05-19T10:55:00Z">
          <w:pPr>
            <w:pStyle w:val="20"/>
          </w:pPr>
        </w:pPrChange>
      </w:pPr>
      <w:bookmarkStart w:id="4386" w:name="_Toc68779437"/>
      <w:bookmarkStart w:id="4387" w:name="_Toc58592864"/>
      <w:r w:rsidRPr="0000281B">
        <w:rPr>
          <w:rFonts w:asciiTheme="minorHAnsi" w:hAnsiTheme="minorHAnsi" w:cstheme="minorHAnsi"/>
          <w:i/>
          <w:sz w:val="24"/>
        </w:rPr>
        <w:lastRenderedPageBreak/>
        <w:t>ΕΝ.ΥΣ-Υ.</w:t>
      </w:r>
      <w:r w:rsidR="008F4B86" w:rsidRPr="0000281B">
        <w:rPr>
          <w:rFonts w:asciiTheme="minorHAnsi" w:hAnsiTheme="minorHAnsi" w:cstheme="minorHAnsi"/>
          <w:i/>
          <w:sz w:val="24"/>
        </w:rPr>
        <w:t>2</w:t>
      </w:r>
      <w:r w:rsidR="00DD604B" w:rsidRPr="0000281B">
        <w:rPr>
          <w:rFonts w:asciiTheme="minorHAnsi" w:hAnsiTheme="minorHAnsi" w:cstheme="minorHAnsi"/>
          <w:i/>
          <w:sz w:val="24"/>
        </w:rPr>
        <w:t>1</w:t>
      </w:r>
      <w:r w:rsidRPr="0000281B">
        <w:rPr>
          <w:rFonts w:asciiTheme="minorHAnsi" w:hAnsiTheme="minorHAnsi" w:cstheme="minorHAnsi"/>
          <w:i/>
          <w:sz w:val="24"/>
        </w:rPr>
        <w:t>.</w:t>
      </w:r>
      <w:del w:id="4388" w:author="DEDDHE_rev_4/21" w:date="2021-05-19T10:55:00Z">
        <w:r w:rsidR="00655C8E" w:rsidRPr="00DA7166">
          <w:rPr>
            <w:rFonts w:asciiTheme="minorHAnsi" w:hAnsiTheme="minorHAnsi" w:cstheme="minorHAnsi"/>
            <w:i/>
            <w:sz w:val="24"/>
          </w:rPr>
          <w:delText>3</w:delText>
        </w:r>
        <w:r w:rsidR="00D1045D" w:rsidRPr="00DA7166">
          <w:rPr>
            <w:rFonts w:asciiTheme="minorHAnsi" w:hAnsiTheme="minorHAnsi" w:cstheme="minorHAnsi"/>
            <w:i/>
            <w:sz w:val="24"/>
          </w:rPr>
          <w:delText>7</w:delText>
        </w:r>
      </w:del>
      <w:ins w:id="4389" w:author="DEDDHE_rev_4/21" w:date="2021-05-19T10:55:00Z">
        <w:r w:rsidR="00655C8E" w:rsidRPr="0000281B">
          <w:rPr>
            <w:rFonts w:asciiTheme="minorHAnsi" w:hAnsiTheme="minorHAnsi" w:cstheme="minorHAnsi"/>
            <w:i/>
            <w:sz w:val="24"/>
          </w:rPr>
          <w:t>3</w:t>
        </w:r>
        <w:r w:rsidR="00AD1123">
          <w:rPr>
            <w:rFonts w:asciiTheme="minorHAnsi" w:hAnsiTheme="minorHAnsi" w:cstheme="minorHAnsi"/>
            <w:i/>
            <w:sz w:val="24"/>
          </w:rPr>
          <w:t>5</w:t>
        </w:r>
      </w:ins>
      <w:r w:rsidR="00AD1123">
        <w:rPr>
          <w:rFonts w:asciiTheme="minorHAnsi" w:hAnsiTheme="minorHAnsi" w:cstheme="minorHAnsi"/>
          <w:i/>
          <w:sz w:val="24"/>
        </w:rPr>
        <w:t xml:space="preserve"> </w:t>
      </w:r>
      <w:r w:rsidRPr="0000281B">
        <w:rPr>
          <w:rFonts w:asciiTheme="minorHAnsi" w:hAnsiTheme="minorHAnsi" w:cstheme="minorHAnsi"/>
          <w:i/>
          <w:sz w:val="24"/>
        </w:rPr>
        <w:t>Επαύξηση Υ/Σ Σκύδρας</w:t>
      </w:r>
      <w:bookmarkEnd w:id="4386"/>
      <w:bookmarkEnd w:id="4387"/>
    </w:p>
    <w:p w14:paraId="704B1923" w14:textId="77777777" w:rsidR="00E36E65" w:rsidRPr="0000281B" w:rsidRDefault="0026591C">
      <w:pPr>
        <w:shd w:val="clear" w:color="auto" w:fill="FFFFFF" w:themeFill="background1"/>
        <w:jc w:val="both"/>
        <w:rPr>
          <w:rFonts w:asciiTheme="minorHAnsi" w:hAnsiTheme="minorHAnsi" w:cstheme="minorHAnsi"/>
        </w:rPr>
        <w:pPrChange w:id="4390" w:author="DEDDHE_rev_4/21" w:date="2021-05-19T10:55:00Z">
          <w:pPr>
            <w:jc w:val="both"/>
          </w:pPr>
        </w:pPrChange>
      </w:pPr>
      <w:r w:rsidRPr="0000281B">
        <w:rPr>
          <w:rFonts w:asciiTheme="minorHAnsi" w:hAnsiTheme="minorHAnsi" w:cstheme="minorHAnsi"/>
        </w:rPr>
        <w:t xml:space="preserve">Η επαύξηση </w:t>
      </w:r>
      <w:r w:rsidR="00A104B0" w:rsidRPr="0000281B">
        <w:rPr>
          <w:rFonts w:asciiTheme="minorHAnsi" w:hAnsiTheme="minorHAnsi" w:cstheme="minorHAnsi"/>
        </w:rPr>
        <w:t>του Υ/Σ</w:t>
      </w:r>
      <w:r w:rsidR="008E5EEC" w:rsidRPr="0000281B">
        <w:rPr>
          <w:rFonts w:asciiTheme="minorHAnsi" w:hAnsiTheme="minorHAnsi" w:cstheme="minorHAnsi"/>
        </w:rPr>
        <w:t xml:space="preserve"> </w:t>
      </w:r>
      <w:ins w:id="4391" w:author="DEDDHE_rev_4/21" w:date="2021-05-19T10:55:00Z">
        <w:r w:rsidR="008E5EEC" w:rsidRPr="0000281B">
          <w:rPr>
            <w:rFonts w:asciiTheme="minorHAnsi" w:hAnsiTheme="minorHAnsi" w:cstheme="minorHAnsi"/>
          </w:rPr>
          <w:t xml:space="preserve">με εγκατάσταση τρίτου Μ/Σ ισχύος 40/50 </w:t>
        </w:r>
        <w:r w:rsidR="008E5EEC" w:rsidRPr="0000281B">
          <w:rPr>
            <w:rFonts w:asciiTheme="minorHAnsi" w:hAnsiTheme="minorHAnsi" w:cstheme="minorHAnsi"/>
            <w:lang w:val="en-US"/>
          </w:rPr>
          <w:t>MVA</w:t>
        </w:r>
        <w:r w:rsidR="00A104B0" w:rsidRPr="0000281B">
          <w:rPr>
            <w:rFonts w:asciiTheme="minorHAnsi" w:hAnsiTheme="minorHAnsi" w:cstheme="minorHAnsi"/>
          </w:rPr>
          <w:t xml:space="preserve"> </w:t>
        </w:r>
      </w:ins>
      <w:r w:rsidRPr="0000281B">
        <w:rPr>
          <w:rFonts w:asciiTheme="minorHAnsi" w:hAnsiTheme="minorHAnsi" w:cstheme="minorHAnsi"/>
        </w:rPr>
        <w:t>δρομολογ</w:t>
      </w:r>
      <w:r w:rsidR="00A104B0" w:rsidRPr="0000281B">
        <w:rPr>
          <w:rFonts w:asciiTheme="minorHAnsi" w:hAnsiTheme="minorHAnsi" w:cstheme="minorHAnsi"/>
        </w:rPr>
        <w:t xml:space="preserve">είται, </w:t>
      </w:r>
      <w:r w:rsidRPr="0000281B">
        <w:rPr>
          <w:rFonts w:asciiTheme="minorHAnsi" w:hAnsiTheme="minorHAnsi" w:cstheme="minorHAnsi"/>
        </w:rPr>
        <w:t>ως άμεση λύση μέχρι την ανακατασκευή του Υ/Σ εντός του ΥΗΣ Εδεσσαίου</w:t>
      </w:r>
      <w:del w:id="4392" w:author="DEDDHE_rev_4/21" w:date="2021-05-19T10:55:00Z">
        <w:r>
          <w:rPr>
            <w:rFonts w:asciiTheme="minorHAnsi" w:hAnsiTheme="minorHAnsi" w:cstheme="minorHAnsi"/>
          </w:rPr>
          <w:delText>,  λόγω των αυξημένων φορτίων</w:delText>
        </w:r>
      </w:del>
      <w:ins w:id="4393" w:author="DEDDHE_rev_4/21" w:date="2021-05-19T10:55:00Z">
        <w:r w:rsidR="0000281B">
          <w:rPr>
            <w:rFonts w:asciiTheme="minorHAnsi" w:hAnsiTheme="minorHAnsi" w:cstheme="minorHAnsi"/>
          </w:rPr>
          <w:t xml:space="preserve">. Το έργο θα συμβάλει την </w:t>
        </w:r>
        <w:r w:rsidR="003A010A">
          <w:rPr>
            <w:rFonts w:asciiTheme="minorHAnsi" w:hAnsiTheme="minorHAnsi" w:cstheme="minorHAnsi"/>
          </w:rPr>
          <w:t>βελτιστοποίηση</w:t>
        </w:r>
        <w:r w:rsidR="0000281B">
          <w:rPr>
            <w:rFonts w:asciiTheme="minorHAnsi" w:hAnsiTheme="minorHAnsi" w:cstheme="minorHAnsi"/>
          </w:rPr>
          <w:t xml:space="preserve"> του δικτύου</w:t>
        </w:r>
        <w:r w:rsidRPr="0000281B">
          <w:rPr>
            <w:rFonts w:asciiTheme="minorHAnsi" w:hAnsiTheme="minorHAnsi" w:cstheme="minorHAnsi"/>
          </w:rPr>
          <w:t xml:space="preserve"> </w:t>
        </w:r>
        <w:r w:rsidR="003A010A">
          <w:rPr>
            <w:rFonts w:asciiTheme="minorHAnsi" w:hAnsiTheme="minorHAnsi" w:cstheme="minorHAnsi"/>
          </w:rPr>
          <w:t>και την αύξηση</w:t>
        </w:r>
      </w:ins>
      <w:r w:rsidR="003A010A">
        <w:rPr>
          <w:rFonts w:asciiTheme="minorHAnsi" w:hAnsiTheme="minorHAnsi" w:cstheme="minorHAnsi"/>
        </w:rPr>
        <w:t xml:space="preserve"> της </w:t>
      </w:r>
      <w:del w:id="4394" w:author="DEDDHE_rev_4/21" w:date="2021-05-19T10:55:00Z">
        <w:r>
          <w:rPr>
            <w:rFonts w:asciiTheme="minorHAnsi" w:hAnsiTheme="minorHAnsi" w:cstheme="minorHAnsi"/>
          </w:rPr>
          <w:delText>περιοχής και για να υπάρξει δυνατότητα</w:delText>
        </w:r>
      </w:del>
      <w:r w:rsidR="00E36E65" w:rsidRPr="0000281B">
        <w:rPr>
          <w:rFonts w:asciiTheme="minorHAnsi" w:hAnsiTheme="minorHAnsi" w:cstheme="minorHAnsi"/>
        </w:rPr>
        <w:t xml:space="preserve"> ένταξη</w:t>
      </w:r>
      <w:r w:rsidRPr="0000281B">
        <w:rPr>
          <w:rFonts w:asciiTheme="minorHAnsi" w:hAnsiTheme="minorHAnsi" w:cstheme="minorHAnsi"/>
        </w:rPr>
        <w:t>ς</w:t>
      </w:r>
      <w:r w:rsidR="00E36E65" w:rsidRPr="0000281B">
        <w:rPr>
          <w:rFonts w:asciiTheme="minorHAnsi" w:hAnsiTheme="minorHAnsi" w:cstheme="minorHAnsi"/>
        </w:rPr>
        <w:t xml:space="preserve"> πρόσθετου δυναμικού από ΑΠΕ, όπου καταγράφεται μεγάλο ενδιαφέρον</w:t>
      </w:r>
      <w:del w:id="4395" w:author="DEDDHE_rev_4/21" w:date="2021-05-19T10:55:00Z">
        <w:r w:rsidR="00E36E65" w:rsidRPr="00850BD3">
          <w:rPr>
            <w:rFonts w:asciiTheme="minorHAnsi" w:hAnsiTheme="minorHAnsi" w:cstheme="minorHAnsi"/>
          </w:rPr>
          <w:delText xml:space="preserve"> για ΥΗΣ</w:delText>
        </w:r>
      </w:del>
      <w:r w:rsidR="00E36E65" w:rsidRPr="0000281B">
        <w:rPr>
          <w:rFonts w:asciiTheme="minorHAnsi" w:hAnsiTheme="minorHAnsi" w:cstheme="minorHAnsi"/>
        </w:rPr>
        <w:t>.</w:t>
      </w:r>
    </w:p>
    <w:p w14:paraId="0C104FBA" w14:textId="77777777" w:rsidR="00E36E65" w:rsidRPr="0000281B" w:rsidRDefault="00E36E65">
      <w:pPr>
        <w:shd w:val="clear" w:color="auto" w:fill="FFFFFF" w:themeFill="background1"/>
        <w:jc w:val="both"/>
        <w:rPr>
          <w:rFonts w:asciiTheme="minorHAnsi" w:hAnsiTheme="minorHAnsi"/>
          <w:rPrChange w:id="4396" w:author="DEDDHE_rev_4/21" w:date="2021-05-19T10:55:00Z">
            <w:rPr>
              <w:rFonts w:asciiTheme="minorHAnsi" w:hAnsiTheme="minorHAnsi"/>
              <w:highlight w:val="yellow"/>
            </w:rPr>
          </w:rPrChange>
        </w:rPr>
        <w:pPrChange w:id="4397" w:author="DEDDHE_rev_4/21" w:date="2021-05-19T10:55:00Z">
          <w:pPr>
            <w:jc w:val="both"/>
          </w:pPr>
        </w:pPrChange>
      </w:pPr>
    </w:p>
    <w:p w14:paraId="68CF375C" w14:textId="77777777" w:rsidR="003F3862" w:rsidRPr="003A010A" w:rsidRDefault="003F3862">
      <w:pPr>
        <w:pStyle w:val="20"/>
        <w:spacing w:after="120"/>
        <w:rPr>
          <w:rFonts w:asciiTheme="minorHAnsi" w:hAnsiTheme="minorHAnsi" w:cstheme="minorHAnsi"/>
          <w:i/>
          <w:sz w:val="24"/>
        </w:rPr>
        <w:pPrChange w:id="4398" w:author="DEDDHE_rev_4/21" w:date="2021-05-19T10:55:00Z">
          <w:pPr>
            <w:pStyle w:val="20"/>
          </w:pPr>
        </w:pPrChange>
      </w:pPr>
      <w:bookmarkStart w:id="4399" w:name="_Toc58592865"/>
      <w:bookmarkStart w:id="4400" w:name="_Toc68779438"/>
      <w:r w:rsidRPr="003A010A">
        <w:rPr>
          <w:rFonts w:asciiTheme="minorHAnsi" w:hAnsiTheme="minorHAnsi" w:cstheme="minorHAnsi"/>
          <w:i/>
          <w:sz w:val="24"/>
        </w:rPr>
        <w:t>ΕΝ.ΥΣ-Υ.</w:t>
      </w:r>
      <w:r w:rsidR="008F4B86" w:rsidRPr="003A010A">
        <w:rPr>
          <w:rFonts w:asciiTheme="minorHAnsi" w:hAnsiTheme="minorHAnsi" w:cstheme="minorHAnsi"/>
          <w:i/>
          <w:sz w:val="24"/>
        </w:rPr>
        <w:t>2</w:t>
      </w:r>
      <w:r w:rsidR="00DD604B" w:rsidRPr="003A010A">
        <w:rPr>
          <w:rFonts w:asciiTheme="minorHAnsi" w:hAnsiTheme="minorHAnsi" w:cstheme="minorHAnsi"/>
          <w:i/>
          <w:sz w:val="24"/>
        </w:rPr>
        <w:t>1</w:t>
      </w:r>
      <w:r w:rsidRPr="003A010A">
        <w:rPr>
          <w:rFonts w:asciiTheme="minorHAnsi" w:hAnsiTheme="minorHAnsi" w:cstheme="minorHAnsi"/>
          <w:i/>
          <w:sz w:val="24"/>
        </w:rPr>
        <w:t>.</w:t>
      </w:r>
      <w:del w:id="4401" w:author="DEDDHE_rev_4/21" w:date="2021-05-19T10:55:00Z">
        <w:r w:rsidR="00E753B5" w:rsidRPr="00DA7166">
          <w:rPr>
            <w:rFonts w:asciiTheme="minorHAnsi" w:hAnsiTheme="minorHAnsi" w:cstheme="minorHAnsi"/>
            <w:i/>
            <w:sz w:val="24"/>
          </w:rPr>
          <w:delText>3</w:delText>
        </w:r>
        <w:r w:rsidR="00D1045D" w:rsidRPr="00DA7166">
          <w:rPr>
            <w:rFonts w:asciiTheme="minorHAnsi" w:hAnsiTheme="minorHAnsi" w:cstheme="minorHAnsi"/>
            <w:i/>
            <w:sz w:val="24"/>
          </w:rPr>
          <w:delText>8</w:delText>
        </w:r>
      </w:del>
      <w:ins w:id="4402" w:author="DEDDHE_rev_4/21" w:date="2021-05-19T10:55:00Z">
        <w:r w:rsidR="00E753B5" w:rsidRPr="003A010A">
          <w:rPr>
            <w:rFonts w:asciiTheme="minorHAnsi" w:hAnsiTheme="minorHAnsi" w:cstheme="minorHAnsi"/>
            <w:i/>
            <w:sz w:val="24"/>
          </w:rPr>
          <w:t>3</w:t>
        </w:r>
        <w:r w:rsidR="00AD1123">
          <w:rPr>
            <w:rFonts w:asciiTheme="minorHAnsi" w:hAnsiTheme="minorHAnsi" w:cstheme="minorHAnsi"/>
            <w:i/>
            <w:sz w:val="24"/>
          </w:rPr>
          <w:t>6</w:t>
        </w:r>
      </w:ins>
      <w:r w:rsidRPr="003A010A">
        <w:rPr>
          <w:rFonts w:asciiTheme="minorHAnsi" w:hAnsiTheme="minorHAnsi" w:cstheme="minorHAnsi"/>
          <w:i/>
          <w:sz w:val="24"/>
        </w:rPr>
        <w:tab/>
        <w:t xml:space="preserve">Επαύξηση Υ/Σ </w:t>
      </w:r>
      <w:del w:id="4403" w:author="DEDDHE_rev_4/21" w:date="2021-05-19T10:55:00Z">
        <w:r w:rsidRPr="00DA7166">
          <w:rPr>
            <w:rFonts w:asciiTheme="minorHAnsi" w:hAnsiTheme="minorHAnsi" w:cstheme="minorHAnsi"/>
            <w:i/>
            <w:sz w:val="24"/>
          </w:rPr>
          <w:delText>Θήβας</w:delText>
        </w:r>
      </w:del>
      <w:bookmarkEnd w:id="4399"/>
      <w:ins w:id="4404" w:author="DEDDHE_rev_4/21" w:date="2021-05-19T10:55:00Z">
        <w:r w:rsidR="004612BA" w:rsidRPr="003A010A">
          <w:rPr>
            <w:rFonts w:asciiTheme="minorHAnsi" w:hAnsiTheme="minorHAnsi" w:cstheme="minorHAnsi"/>
            <w:i/>
            <w:sz w:val="24"/>
          </w:rPr>
          <w:t>Πτολεμαΐδας ΙΙ (Εορδαίας)</w:t>
        </w:r>
        <w:bookmarkEnd w:id="4400"/>
        <w:r w:rsidR="004612BA" w:rsidRPr="003A010A">
          <w:rPr>
            <w:rFonts w:asciiTheme="minorHAnsi" w:hAnsiTheme="minorHAnsi" w:cstheme="minorHAnsi"/>
            <w:i/>
            <w:sz w:val="24"/>
          </w:rPr>
          <w:t xml:space="preserve"> </w:t>
        </w:r>
      </w:ins>
    </w:p>
    <w:p w14:paraId="708BA560" w14:textId="77777777" w:rsidR="0026591C" w:rsidRPr="003A010A" w:rsidRDefault="0026591C" w:rsidP="0026591C">
      <w:pPr>
        <w:jc w:val="both"/>
        <w:rPr>
          <w:rFonts w:asciiTheme="minorHAnsi" w:hAnsiTheme="minorHAnsi" w:cstheme="minorHAnsi"/>
        </w:rPr>
      </w:pPr>
      <w:r w:rsidRPr="003A010A">
        <w:rPr>
          <w:rFonts w:asciiTheme="minorHAnsi" w:hAnsiTheme="minorHAnsi" w:cstheme="minorHAnsi"/>
        </w:rPr>
        <w:t>Η επαύξηση</w:t>
      </w:r>
      <w:r w:rsidR="008E5EEC" w:rsidRPr="003A010A">
        <w:rPr>
          <w:rFonts w:asciiTheme="minorHAnsi" w:hAnsiTheme="minorHAnsi" w:cstheme="minorHAnsi"/>
        </w:rPr>
        <w:t xml:space="preserve"> </w:t>
      </w:r>
      <w:ins w:id="4405" w:author="DEDDHE_rev_4/21" w:date="2021-05-19T10:55:00Z">
        <w:r w:rsidR="008E5EEC" w:rsidRPr="003A010A">
          <w:rPr>
            <w:rFonts w:asciiTheme="minorHAnsi" w:hAnsiTheme="minorHAnsi" w:cstheme="minorHAnsi"/>
          </w:rPr>
          <w:t xml:space="preserve">με </w:t>
        </w:r>
        <w:r w:rsidR="00191D33" w:rsidRPr="003A010A">
          <w:rPr>
            <w:rFonts w:asciiTheme="minorHAnsi" w:hAnsiTheme="minorHAnsi" w:cstheme="minorHAnsi"/>
          </w:rPr>
          <w:t>αντικατάσταση των 2</w:t>
        </w:r>
        <w:r w:rsidR="008E5EEC" w:rsidRPr="003A010A">
          <w:rPr>
            <w:rFonts w:asciiTheme="minorHAnsi" w:hAnsiTheme="minorHAnsi" w:cstheme="minorHAnsi"/>
          </w:rPr>
          <w:t xml:space="preserve"> Μ/Σ </w:t>
        </w:r>
        <w:r w:rsidR="00191D33" w:rsidRPr="003A010A">
          <w:rPr>
            <w:rFonts w:asciiTheme="minorHAnsi" w:hAnsiTheme="minorHAnsi" w:cstheme="minorHAnsi"/>
          </w:rPr>
          <w:t>ισχύος 20</w:t>
        </w:r>
        <w:r w:rsidR="003A010A" w:rsidRPr="003A010A">
          <w:rPr>
            <w:rFonts w:asciiTheme="minorHAnsi" w:hAnsiTheme="minorHAnsi" w:cstheme="minorHAnsi"/>
          </w:rPr>
          <w:t>/25</w:t>
        </w:r>
        <w:r w:rsidR="00191D33" w:rsidRPr="003A010A">
          <w:rPr>
            <w:rFonts w:asciiTheme="minorHAnsi" w:hAnsiTheme="minorHAnsi" w:cstheme="minorHAnsi"/>
          </w:rPr>
          <w:t xml:space="preserve"> </w:t>
        </w:r>
        <w:r w:rsidR="00191D33" w:rsidRPr="003A010A">
          <w:rPr>
            <w:rFonts w:asciiTheme="minorHAnsi" w:hAnsiTheme="minorHAnsi" w:cstheme="minorHAnsi"/>
            <w:lang w:val="en-US"/>
          </w:rPr>
          <w:t>MVA</w:t>
        </w:r>
        <w:r w:rsidR="00191D33" w:rsidRPr="003A010A">
          <w:rPr>
            <w:rFonts w:asciiTheme="minorHAnsi" w:hAnsiTheme="minorHAnsi" w:cstheme="minorHAnsi"/>
          </w:rPr>
          <w:t xml:space="preserve"> με 2 Μ/Σ </w:t>
        </w:r>
        <w:r w:rsidR="008E5EEC" w:rsidRPr="003A010A">
          <w:rPr>
            <w:rFonts w:asciiTheme="minorHAnsi" w:hAnsiTheme="minorHAnsi" w:cstheme="minorHAnsi"/>
          </w:rPr>
          <w:t xml:space="preserve">ισχύος 40/50 </w:t>
        </w:r>
        <w:r w:rsidR="008E5EEC" w:rsidRPr="003A010A">
          <w:rPr>
            <w:rFonts w:asciiTheme="minorHAnsi" w:hAnsiTheme="minorHAnsi" w:cstheme="minorHAnsi"/>
            <w:lang w:val="en-US"/>
          </w:rPr>
          <w:t>MVA</w:t>
        </w:r>
        <w:r w:rsidRPr="003A010A">
          <w:rPr>
            <w:rFonts w:asciiTheme="minorHAnsi" w:hAnsiTheme="minorHAnsi" w:cstheme="minorHAnsi"/>
          </w:rPr>
          <w:t xml:space="preserve"> </w:t>
        </w:r>
        <w:r w:rsidR="00191D33" w:rsidRPr="003A010A">
          <w:rPr>
            <w:rFonts w:asciiTheme="minorHAnsi" w:hAnsiTheme="minorHAnsi" w:cstheme="minorHAnsi"/>
          </w:rPr>
          <w:t xml:space="preserve">και ανάπτυξη της πλευράς ΜΤ </w:t>
        </w:r>
      </w:ins>
      <w:r w:rsidR="00B35324" w:rsidRPr="003A010A">
        <w:rPr>
          <w:rFonts w:asciiTheme="minorHAnsi" w:hAnsiTheme="minorHAnsi" w:cstheme="minorHAnsi"/>
        </w:rPr>
        <w:t>απαιτείται</w:t>
      </w:r>
      <w:r w:rsidRPr="003A010A">
        <w:rPr>
          <w:rFonts w:asciiTheme="minorHAnsi" w:hAnsiTheme="minorHAnsi" w:cstheme="minorHAnsi"/>
        </w:rPr>
        <w:t xml:space="preserve"> </w:t>
      </w:r>
      <w:del w:id="4406" w:author="DEDDHE_rev_4/21" w:date="2021-05-19T10:55:00Z">
        <w:r>
          <w:rPr>
            <w:rFonts w:asciiTheme="minorHAnsi" w:hAnsiTheme="minorHAnsi" w:cstheme="minorHAnsi"/>
          </w:rPr>
          <w:delText>λόγω των αυξημένων φορτίων της περιοχής και για να υπάρξει δυνατότητα</w:delText>
        </w:r>
      </w:del>
      <w:ins w:id="4407" w:author="DEDDHE_rev_4/21" w:date="2021-05-19T10:55:00Z">
        <w:r w:rsidR="00191D33" w:rsidRPr="003A010A">
          <w:rPr>
            <w:rFonts w:asciiTheme="minorHAnsi" w:hAnsiTheme="minorHAnsi" w:cstheme="minorHAnsi"/>
          </w:rPr>
          <w:t xml:space="preserve">για τη βελτιστοποίηση του δικτύου ΜΤ και </w:t>
        </w:r>
        <w:r w:rsidR="00096F16" w:rsidRPr="003A010A">
          <w:rPr>
            <w:rFonts w:asciiTheme="minorHAnsi" w:hAnsiTheme="minorHAnsi" w:cstheme="minorHAnsi"/>
          </w:rPr>
          <w:t>την αύξηση της</w:t>
        </w:r>
      </w:ins>
      <w:r w:rsidR="00096F16" w:rsidRPr="003A010A">
        <w:rPr>
          <w:rFonts w:asciiTheme="minorHAnsi" w:hAnsiTheme="minorHAnsi" w:cstheme="minorHAnsi"/>
        </w:rPr>
        <w:t xml:space="preserve"> έν</w:t>
      </w:r>
      <w:r w:rsidRPr="003A010A">
        <w:rPr>
          <w:rFonts w:asciiTheme="minorHAnsi" w:hAnsiTheme="minorHAnsi" w:cstheme="minorHAnsi"/>
        </w:rPr>
        <w:t xml:space="preserve">ταξης </w:t>
      </w:r>
      <w:del w:id="4408" w:author="DEDDHE_rev_4/21" w:date="2021-05-19T10:55:00Z">
        <w:r w:rsidRPr="00850BD3">
          <w:rPr>
            <w:rFonts w:asciiTheme="minorHAnsi" w:hAnsiTheme="minorHAnsi" w:cstheme="minorHAnsi"/>
          </w:rPr>
          <w:delText xml:space="preserve">πρόσθετου </w:delText>
        </w:r>
      </w:del>
      <w:r w:rsidRPr="003A010A">
        <w:rPr>
          <w:rFonts w:asciiTheme="minorHAnsi" w:hAnsiTheme="minorHAnsi" w:cstheme="minorHAnsi"/>
        </w:rPr>
        <w:t>δυναμικού από ΑΠΕ</w:t>
      </w:r>
      <w:del w:id="4409" w:author="DEDDHE_rev_4/21" w:date="2021-05-19T10:55:00Z">
        <w:r w:rsidRPr="00850BD3">
          <w:rPr>
            <w:rFonts w:asciiTheme="minorHAnsi" w:hAnsiTheme="minorHAnsi" w:cstheme="minorHAnsi"/>
          </w:rPr>
          <w:delText>, όπου καταγράφεται μεγάλο ενδιαφέρον για ΥΗΣ</w:delText>
        </w:r>
      </w:del>
      <w:r w:rsidRPr="003A010A">
        <w:rPr>
          <w:rFonts w:asciiTheme="minorHAnsi" w:hAnsiTheme="minorHAnsi" w:cstheme="minorHAnsi"/>
        </w:rPr>
        <w:t>.</w:t>
      </w:r>
    </w:p>
    <w:p w14:paraId="385455BA" w14:textId="77777777" w:rsidR="002E3819" w:rsidRPr="003A010A" w:rsidRDefault="002E3819" w:rsidP="003F3862">
      <w:pPr>
        <w:jc w:val="both"/>
        <w:rPr>
          <w:rFonts w:asciiTheme="minorHAnsi" w:hAnsiTheme="minorHAnsi"/>
          <w:rPrChange w:id="4410" w:author="DEDDHE_rev_4/21" w:date="2021-05-19T10:55:00Z">
            <w:rPr>
              <w:rFonts w:asciiTheme="minorHAnsi" w:hAnsiTheme="minorHAnsi"/>
              <w:highlight w:val="yellow"/>
            </w:rPr>
          </w:rPrChange>
        </w:rPr>
      </w:pPr>
    </w:p>
    <w:p w14:paraId="1669922C" w14:textId="77777777" w:rsidR="003F3862" w:rsidRPr="003A010A" w:rsidRDefault="003F3862">
      <w:pPr>
        <w:pStyle w:val="20"/>
        <w:spacing w:before="0" w:after="120"/>
        <w:rPr>
          <w:rFonts w:asciiTheme="minorHAnsi" w:hAnsiTheme="minorHAnsi" w:cstheme="minorHAnsi"/>
          <w:i/>
          <w:sz w:val="24"/>
        </w:rPr>
        <w:pPrChange w:id="4411" w:author="DEDDHE_rev_4/21" w:date="2021-05-19T10:55:00Z">
          <w:pPr>
            <w:pStyle w:val="20"/>
          </w:pPr>
        </w:pPrChange>
      </w:pPr>
      <w:bookmarkStart w:id="4412" w:name="_Toc68779439"/>
      <w:bookmarkStart w:id="4413" w:name="_Toc58592866"/>
      <w:r w:rsidRPr="003A010A">
        <w:rPr>
          <w:rFonts w:asciiTheme="minorHAnsi" w:hAnsiTheme="minorHAnsi" w:cstheme="minorHAnsi"/>
          <w:i/>
          <w:sz w:val="24"/>
        </w:rPr>
        <w:t>ΕΝ.ΥΣ-Υ.</w:t>
      </w:r>
      <w:r w:rsidR="008F4B86" w:rsidRPr="003A010A">
        <w:rPr>
          <w:rFonts w:asciiTheme="minorHAnsi" w:hAnsiTheme="minorHAnsi" w:cstheme="minorHAnsi"/>
          <w:i/>
          <w:sz w:val="24"/>
        </w:rPr>
        <w:t>2</w:t>
      </w:r>
      <w:r w:rsidR="00DD604B" w:rsidRPr="003A010A">
        <w:rPr>
          <w:rFonts w:asciiTheme="minorHAnsi" w:hAnsiTheme="minorHAnsi" w:cstheme="minorHAnsi"/>
          <w:i/>
          <w:sz w:val="24"/>
        </w:rPr>
        <w:t>1</w:t>
      </w:r>
      <w:r w:rsidRPr="003A010A">
        <w:rPr>
          <w:rFonts w:asciiTheme="minorHAnsi" w:hAnsiTheme="minorHAnsi" w:cstheme="minorHAnsi"/>
          <w:i/>
          <w:sz w:val="24"/>
        </w:rPr>
        <w:t>.</w:t>
      </w:r>
      <w:del w:id="4414" w:author="DEDDHE_rev_4/21" w:date="2021-05-19T10:55:00Z">
        <w:r w:rsidR="00D1045D" w:rsidRPr="00DA7166">
          <w:rPr>
            <w:rFonts w:asciiTheme="minorHAnsi" w:hAnsiTheme="minorHAnsi" w:cstheme="minorHAnsi"/>
            <w:i/>
            <w:sz w:val="24"/>
          </w:rPr>
          <w:delText>39</w:delText>
        </w:r>
      </w:del>
      <w:ins w:id="4415" w:author="DEDDHE_rev_4/21" w:date="2021-05-19T10:55:00Z">
        <w:r w:rsidR="00D1045D" w:rsidRPr="003A010A">
          <w:rPr>
            <w:rFonts w:asciiTheme="minorHAnsi" w:hAnsiTheme="minorHAnsi" w:cstheme="minorHAnsi"/>
            <w:i/>
            <w:sz w:val="24"/>
          </w:rPr>
          <w:t>3</w:t>
        </w:r>
        <w:r w:rsidR="00AD1123">
          <w:rPr>
            <w:rFonts w:asciiTheme="minorHAnsi" w:hAnsiTheme="minorHAnsi" w:cstheme="minorHAnsi"/>
            <w:i/>
            <w:sz w:val="24"/>
          </w:rPr>
          <w:t>7</w:t>
        </w:r>
      </w:ins>
      <w:r w:rsidRPr="003A010A">
        <w:rPr>
          <w:rFonts w:asciiTheme="minorHAnsi" w:hAnsiTheme="minorHAnsi" w:cstheme="minorHAnsi"/>
          <w:i/>
          <w:sz w:val="24"/>
        </w:rPr>
        <w:tab/>
        <w:t>Επαύξηση Υ/Σ ΒΙΠΕ Πρέβεζας</w:t>
      </w:r>
      <w:bookmarkEnd w:id="4412"/>
      <w:bookmarkEnd w:id="4413"/>
    </w:p>
    <w:p w14:paraId="6B194E0A" w14:textId="77777777" w:rsidR="002E3819" w:rsidRPr="003A010A" w:rsidRDefault="00B35324" w:rsidP="003F3862">
      <w:pPr>
        <w:jc w:val="both"/>
        <w:rPr>
          <w:rFonts w:asciiTheme="minorHAnsi" w:hAnsiTheme="minorHAnsi"/>
          <w:rPrChange w:id="4416" w:author="DEDDHE_rev_4/21" w:date="2021-05-19T10:55:00Z">
            <w:rPr>
              <w:rFonts w:asciiTheme="minorHAnsi" w:hAnsiTheme="minorHAnsi"/>
              <w:highlight w:val="yellow"/>
            </w:rPr>
          </w:rPrChange>
        </w:rPr>
      </w:pPr>
      <w:r w:rsidRPr="003A010A">
        <w:rPr>
          <w:rFonts w:asciiTheme="minorHAnsi" w:hAnsiTheme="minorHAnsi" w:cstheme="minorHAnsi"/>
        </w:rPr>
        <w:t>Η επαύξηση</w:t>
      </w:r>
      <w:ins w:id="4417" w:author="DEDDHE_rev_4/21" w:date="2021-05-19T10:55:00Z">
        <w:r w:rsidR="008E5EEC" w:rsidRPr="003A010A">
          <w:rPr>
            <w:rFonts w:asciiTheme="minorHAnsi" w:hAnsiTheme="minorHAnsi" w:cstheme="minorHAnsi"/>
          </w:rPr>
          <w:t xml:space="preserve"> με εγκατάσταση Μ/Σ ισχύος 40/50 </w:t>
        </w:r>
        <w:r w:rsidR="008E5EEC" w:rsidRPr="003A010A">
          <w:rPr>
            <w:rFonts w:asciiTheme="minorHAnsi" w:hAnsiTheme="minorHAnsi" w:cstheme="minorHAnsi"/>
            <w:lang w:val="en-US"/>
          </w:rPr>
          <w:t>MVA</w:t>
        </w:r>
      </w:ins>
      <w:r w:rsidRPr="003A010A">
        <w:rPr>
          <w:rFonts w:asciiTheme="minorHAnsi" w:hAnsiTheme="minorHAnsi" w:cstheme="minorHAnsi"/>
        </w:rPr>
        <w:t xml:space="preserve"> για την εξυπηρέτηση των </w:t>
      </w:r>
      <w:proofErr w:type="spellStart"/>
      <w:r w:rsidRPr="003A010A">
        <w:rPr>
          <w:rFonts w:asciiTheme="minorHAnsi" w:hAnsiTheme="minorHAnsi" w:cstheme="minorHAnsi"/>
        </w:rPr>
        <w:t>φορτιακών</w:t>
      </w:r>
      <w:proofErr w:type="spellEnd"/>
      <w:r w:rsidRPr="003A010A">
        <w:rPr>
          <w:rFonts w:asciiTheme="minorHAnsi" w:hAnsiTheme="minorHAnsi" w:cstheme="minorHAnsi"/>
        </w:rPr>
        <w:t xml:space="preserve"> αναγκών της περιοχής και την αύξηση της διείσδυσης των ΑΠΕ.</w:t>
      </w:r>
    </w:p>
    <w:p w14:paraId="44D3CE58" w14:textId="77777777" w:rsidR="00B35324" w:rsidRPr="003A010A" w:rsidRDefault="00B35324" w:rsidP="00EC5926">
      <w:pPr>
        <w:pStyle w:val="20"/>
        <w:rPr>
          <w:rFonts w:asciiTheme="minorHAnsi" w:hAnsiTheme="minorHAnsi"/>
          <w:i/>
          <w:color w:val="FF0000"/>
          <w:sz w:val="24"/>
          <w:rPrChange w:id="4418" w:author="DEDDHE_rev_4/21" w:date="2021-05-19T10:55:00Z">
            <w:rPr>
              <w:rFonts w:asciiTheme="minorHAnsi" w:hAnsiTheme="minorHAnsi"/>
              <w:i/>
              <w:color w:val="FF0000"/>
              <w:sz w:val="24"/>
              <w:highlight w:val="yellow"/>
            </w:rPr>
          </w:rPrChange>
        </w:rPr>
      </w:pPr>
    </w:p>
    <w:p w14:paraId="0C9FD16D" w14:textId="77777777" w:rsidR="00B34AB4" w:rsidRDefault="00D4482D" w:rsidP="003A010A">
      <w:pPr>
        <w:pStyle w:val="20"/>
        <w:spacing w:after="120"/>
        <w:rPr>
          <w:ins w:id="4419" w:author="DEDDHE_rev_4/21" w:date="2021-05-19T10:55:00Z"/>
          <w:rFonts w:asciiTheme="minorHAnsi" w:hAnsiTheme="minorHAnsi" w:cstheme="minorHAnsi"/>
          <w:i/>
          <w:sz w:val="24"/>
        </w:rPr>
      </w:pPr>
      <w:bookmarkStart w:id="4420" w:name="_Toc68779440"/>
      <w:bookmarkStart w:id="4421" w:name="_Toc58592867"/>
      <w:r w:rsidRPr="003F6F10">
        <w:rPr>
          <w:rFonts w:asciiTheme="minorHAnsi" w:hAnsiTheme="minorHAnsi" w:cstheme="minorHAnsi"/>
          <w:i/>
          <w:sz w:val="24"/>
        </w:rPr>
        <w:t>ΕΝ.ΥΣ-Υ.</w:t>
      </w:r>
      <w:r w:rsidR="008F4B86" w:rsidRPr="003F6F10">
        <w:rPr>
          <w:rFonts w:asciiTheme="minorHAnsi" w:hAnsiTheme="minorHAnsi" w:cstheme="minorHAnsi"/>
          <w:i/>
          <w:sz w:val="24"/>
        </w:rPr>
        <w:t>2</w:t>
      </w:r>
      <w:r w:rsidR="00DD604B" w:rsidRPr="003F6F10">
        <w:rPr>
          <w:rFonts w:asciiTheme="minorHAnsi" w:hAnsiTheme="minorHAnsi" w:cstheme="minorHAnsi"/>
          <w:i/>
          <w:sz w:val="24"/>
        </w:rPr>
        <w:t>1</w:t>
      </w:r>
      <w:r w:rsidRPr="003F6F10">
        <w:rPr>
          <w:rFonts w:asciiTheme="minorHAnsi" w:hAnsiTheme="minorHAnsi" w:cstheme="minorHAnsi"/>
          <w:i/>
          <w:sz w:val="24"/>
        </w:rPr>
        <w:t>.</w:t>
      </w:r>
      <w:del w:id="4422" w:author="DEDDHE_rev_4/21" w:date="2021-05-19T10:55:00Z">
        <w:r w:rsidR="00655C8E" w:rsidRPr="003F6F10">
          <w:rPr>
            <w:rFonts w:asciiTheme="minorHAnsi" w:hAnsiTheme="minorHAnsi" w:cstheme="minorHAnsi"/>
            <w:i/>
            <w:sz w:val="24"/>
          </w:rPr>
          <w:delText>4</w:delText>
        </w:r>
        <w:r w:rsidR="00D1045D" w:rsidRPr="003F6F10">
          <w:rPr>
            <w:rFonts w:asciiTheme="minorHAnsi" w:hAnsiTheme="minorHAnsi" w:cstheme="minorHAnsi"/>
            <w:i/>
            <w:sz w:val="24"/>
          </w:rPr>
          <w:delText>0</w:delText>
        </w:r>
        <w:r w:rsidRPr="003F6F10">
          <w:rPr>
            <w:rFonts w:asciiTheme="minorHAnsi" w:hAnsiTheme="minorHAnsi" w:cstheme="minorHAnsi"/>
            <w:i/>
            <w:sz w:val="24"/>
          </w:rPr>
          <w:tab/>
          <w:delText xml:space="preserve">Έργα </w:delText>
        </w:r>
        <w:r w:rsidR="002A79A0" w:rsidRPr="003F6F10">
          <w:rPr>
            <w:rFonts w:asciiTheme="minorHAnsi" w:hAnsiTheme="minorHAnsi" w:cstheme="minorHAnsi"/>
            <w:i/>
            <w:sz w:val="24"/>
          </w:rPr>
          <w:delText>ε</w:delText>
        </w:r>
        <w:r w:rsidR="007A0F64" w:rsidRPr="003F6F10">
          <w:rPr>
            <w:rFonts w:asciiTheme="minorHAnsi" w:hAnsiTheme="minorHAnsi" w:cstheme="minorHAnsi"/>
            <w:i/>
            <w:sz w:val="24"/>
          </w:rPr>
          <w:delText>παύξησης</w:delText>
        </w:r>
      </w:del>
      <w:ins w:id="4423" w:author="DEDDHE_rev_4/21" w:date="2021-05-19T10:55:00Z">
        <w:r w:rsidR="00517D1E">
          <w:rPr>
            <w:rFonts w:asciiTheme="minorHAnsi" w:hAnsiTheme="minorHAnsi" w:cstheme="minorHAnsi"/>
            <w:i/>
            <w:sz w:val="24"/>
          </w:rPr>
          <w:t>3</w:t>
        </w:r>
        <w:r w:rsidR="00AD1123">
          <w:rPr>
            <w:rFonts w:asciiTheme="minorHAnsi" w:hAnsiTheme="minorHAnsi" w:cstheme="minorHAnsi"/>
            <w:i/>
            <w:sz w:val="24"/>
          </w:rPr>
          <w:t>8</w:t>
        </w:r>
        <w:r w:rsidRPr="003F6F10">
          <w:rPr>
            <w:rFonts w:asciiTheme="minorHAnsi" w:hAnsiTheme="minorHAnsi" w:cstheme="minorHAnsi"/>
            <w:i/>
            <w:sz w:val="24"/>
          </w:rPr>
          <w:tab/>
        </w:r>
        <w:r w:rsidR="006C1930">
          <w:rPr>
            <w:rFonts w:asciiTheme="minorHAnsi" w:hAnsiTheme="minorHAnsi" w:cstheme="minorHAnsi"/>
            <w:i/>
            <w:sz w:val="24"/>
          </w:rPr>
          <w:t>Επαύξηση</w:t>
        </w:r>
      </w:ins>
      <w:r w:rsidR="006C1930">
        <w:rPr>
          <w:rFonts w:asciiTheme="minorHAnsi" w:hAnsiTheme="minorHAnsi" w:cstheme="minorHAnsi"/>
          <w:i/>
          <w:sz w:val="24"/>
        </w:rPr>
        <w:t xml:space="preserve"> Υ/Σ </w:t>
      </w:r>
      <w:del w:id="4424" w:author="DEDDHE_rev_4/21" w:date="2021-05-19T10:55:00Z">
        <w:r w:rsidR="007A0F64" w:rsidRPr="003F6F10">
          <w:rPr>
            <w:rFonts w:asciiTheme="minorHAnsi" w:hAnsiTheme="minorHAnsi" w:cstheme="minorHAnsi"/>
            <w:i/>
            <w:sz w:val="24"/>
          </w:rPr>
          <w:delText xml:space="preserve">ΥΤ/ΜΤ </w:delText>
        </w:r>
        <w:r w:rsidRPr="003F6F10">
          <w:rPr>
            <w:rFonts w:asciiTheme="minorHAnsi" w:hAnsiTheme="minorHAnsi" w:cstheme="minorHAnsi"/>
            <w:i/>
            <w:sz w:val="24"/>
          </w:rPr>
          <w:delText xml:space="preserve"> για </w:delText>
        </w:r>
        <w:r w:rsidR="005D14D5" w:rsidRPr="003F6F10">
          <w:rPr>
            <w:rFonts w:asciiTheme="minorHAnsi" w:hAnsiTheme="minorHAnsi" w:cstheme="minorHAnsi"/>
            <w:i/>
            <w:sz w:val="24"/>
          </w:rPr>
          <w:delText>ανάγκες</w:delText>
        </w:r>
      </w:del>
      <w:ins w:id="4425" w:author="DEDDHE_rev_4/21" w:date="2021-05-19T10:55:00Z">
        <w:r w:rsidR="006C1930">
          <w:rPr>
            <w:rFonts w:asciiTheme="minorHAnsi" w:hAnsiTheme="minorHAnsi" w:cstheme="minorHAnsi"/>
            <w:i/>
            <w:sz w:val="24"/>
          </w:rPr>
          <w:t>Μεγάρων</w:t>
        </w:r>
        <w:bookmarkEnd w:id="4420"/>
        <w:r w:rsidR="00430821">
          <w:rPr>
            <w:rFonts w:asciiTheme="minorHAnsi" w:hAnsiTheme="minorHAnsi" w:cstheme="minorHAnsi"/>
            <w:i/>
            <w:sz w:val="24"/>
          </w:rPr>
          <w:t xml:space="preserve"> </w:t>
        </w:r>
      </w:ins>
    </w:p>
    <w:p w14:paraId="6A31F2B3" w14:textId="77777777" w:rsidR="006C1930" w:rsidRDefault="00B34AB4" w:rsidP="00B34AB4">
      <w:pPr>
        <w:jc w:val="both"/>
        <w:rPr>
          <w:ins w:id="4426" w:author="DEDDHE_rev_4/21" w:date="2021-05-19T10:55:00Z"/>
          <w:rFonts w:asciiTheme="minorHAnsi" w:hAnsiTheme="minorHAnsi" w:cstheme="minorHAnsi"/>
        </w:rPr>
      </w:pPr>
      <w:ins w:id="4427" w:author="DEDDHE_rev_4/21" w:date="2021-05-19T10:55:00Z">
        <w:r>
          <w:rPr>
            <w:rFonts w:asciiTheme="minorHAnsi" w:hAnsiTheme="minorHAnsi" w:cstheme="minorHAnsi"/>
          </w:rPr>
          <w:t>Η επαύξηση</w:t>
        </w:r>
      </w:ins>
      <w:r>
        <w:rPr>
          <w:rFonts w:asciiTheme="minorHAnsi" w:hAnsiTheme="minorHAnsi"/>
          <w:rPrChange w:id="4428" w:author="DEDDHE_rev_4/21" w:date="2021-05-19T10:55:00Z">
            <w:rPr>
              <w:rFonts w:asciiTheme="minorHAnsi" w:hAnsiTheme="minorHAnsi"/>
              <w:i/>
            </w:rPr>
          </w:rPrChange>
        </w:rPr>
        <w:t xml:space="preserve"> του </w:t>
      </w:r>
      <w:del w:id="4429" w:author="DEDDHE_rev_4/21" w:date="2021-05-19T10:55:00Z">
        <w:r w:rsidR="00F07313" w:rsidRPr="003F6F10">
          <w:rPr>
            <w:rFonts w:asciiTheme="minorHAnsi" w:hAnsiTheme="minorHAnsi" w:cstheme="minorHAnsi"/>
            <w:i/>
          </w:rPr>
          <w:delText xml:space="preserve">Δικτύου </w:delText>
        </w:r>
        <w:r w:rsidR="005D14D5" w:rsidRPr="003F6F10">
          <w:rPr>
            <w:rFonts w:asciiTheme="minorHAnsi" w:hAnsiTheme="minorHAnsi" w:cstheme="minorHAnsi"/>
            <w:i/>
          </w:rPr>
          <w:delText>κα</w:delText>
        </w:r>
        <w:r w:rsidR="00F07313" w:rsidRPr="003F6F10">
          <w:rPr>
            <w:rFonts w:asciiTheme="minorHAnsi" w:hAnsiTheme="minorHAnsi" w:cstheme="minorHAnsi"/>
            <w:i/>
          </w:rPr>
          <w:delText xml:space="preserve"> την επίτευξη των στόχων</w:delText>
        </w:r>
      </w:del>
      <w:ins w:id="4430" w:author="DEDDHE_rev_4/21" w:date="2021-05-19T10:55:00Z">
        <w:r>
          <w:rPr>
            <w:rFonts w:asciiTheme="minorHAnsi" w:hAnsiTheme="minorHAnsi" w:cstheme="minorHAnsi"/>
          </w:rPr>
          <w:t>Υ/Σ Μεγάρων περιλαμβάνει α</w:t>
        </w:r>
        <w:r w:rsidR="00430821" w:rsidRPr="00B34AB4">
          <w:rPr>
            <w:rFonts w:asciiTheme="minorHAnsi" w:hAnsiTheme="minorHAnsi" w:cstheme="minorHAnsi"/>
          </w:rPr>
          <w:t>ντικατάσταση 2 Μ/Σ 20/25 MVA με Μ/Σ 40/50 MVA</w:t>
        </w:r>
        <w:r>
          <w:rPr>
            <w:rFonts w:asciiTheme="minorHAnsi" w:hAnsiTheme="minorHAnsi" w:cstheme="minorHAnsi"/>
          </w:rPr>
          <w:t>, καθώς και</w:t>
        </w:r>
        <w:r w:rsidR="00430821" w:rsidRPr="00B34AB4">
          <w:rPr>
            <w:rFonts w:asciiTheme="minorHAnsi" w:hAnsiTheme="minorHAnsi" w:cstheme="minorHAnsi"/>
          </w:rPr>
          <w:t xml:space="preserve"> επέκταση της πλευράς ΜΤ</w:t>
        </w:r>
        <w:r>
          <w:rPr>
            <w:rFonts w:asciiTheme="minorHAnsi" w:hAnsiTheme="minorHAnsi" w:cstheme="minorHAnsi"/>
          </w:rPr>
          <w:t>.</w:t>
        </w:r>
      </w:ins>
    </w:p>
    <w:p w14:paraId="1938AE66" w14:textId="77777777" w:rsidR="00B34AB4" w:rsidRDefault="00B34AB4" w:rsidP="00B34AB4">
      <w:pPr>
        <w:jc w:val="both"/>
        <w:rPr>
          <w:ins w:id="4431" w:author="DEDDHE_rev_4/21" w:date="2021-05-19T10:55:00Z"/>
          <w:rFonts w:asciiTheme="minorHAnsi" w:hAnsiTheme="minorHAnsi" w:cstheme="minorHAnsi"/>
          <w:i/>
        </w:rPr>
      </w:pPr>
    </w:p>
    <w:p w14:paraId="2E872BB7" w14:textId="77777777" w:rsidR="00B34AB4" w:rsidRDefault="006C1930" w:rsidP="003A010A">
      <w:pPr>
        <w:pStyle w:val="20"/>
        <w:spacing w:after="120"/>
        <w:rPr>
          <w:ins w:id="4432" w:author="DEDDHE_rev_4/21" w:date="2021-05-19T10:55:00Z"/>
          <w:rFonts w:asciiTheme="minorHAnsi" w:hAnsiTheme="minorHAnsi" w:cstheme="minorHAnsi"/>
          <w:i/>
          <w:sz w:val="24"/>
        </w:rPr>
      </w:pPr>
      <w:bookmarkStart w:id="4433" w:name="_Toc68779441"/>
      <w:ins w:id="4434" w:author="DEDDHE_rev_4/21" w:date="2021-05-19T10:55:00Z">
        <w:r w:rsidRPr="006C1930">
          <w:rPr>
            <w:rFonts w:asciiTheme="minorHAnsi" w:hAnsiTheme="minorHAnsi" w:cstheme="minorHAnsi"/>
            <w:i/>
            <w:sz w:val="24"/>
          </w:rPr>
          <w:t>ΕΝ.ΥΣ-Υ.21.</w:t>
        </w:r>
        <w:r w:rsidR="00AD1123">
          <w:rPr>
            <w:rFonts w:asciiTheme="minorHAnsi" w:hAnsiTheme="minorHAnsi" w:cstheme="minorHAnsi"/>
            <w:i/>
            <w:sz w:val="24"/>
          </w:rPr>
          <w:t>39</w:t>
        </w:r>
        <w:r>
          <w:rPr>
            <w:rFonts w:asciiTheme="minorHAnsi" w:hAnsiTheme="minorHAnsi" w:cstheme="minorHAnsi"/>
            <w:i/>
            <w:sz w:val="24"/>
          </w:rPr>
          <w:t xml:space="preserve"> </w:t>
        </w:r>
        <w:r w:rsidRPr="006C1930">
          <w:rPr>
            <w:rFonts w:asciiTheme="minorHAnsi" w:hAnsiTheme="minorHAnsi" w:cstheme="minorHAnsi"/>
            <w:i/>
            <w:sz w:val="24"/>
          </w:rPr>
          <w:t>Επαύξηση Υ/Σ Μαγικού</w:t>
        </w:r>
        <w:bookmarkEnd w:id="4433"/>
        <w:r w:rsidR="00430821">
          <w:rPr>
            <w:rFonts w:asciiTheme="minorHAnsi" w:hAnsiTheme="minorHAnsi" w:cstheme="minorHAnsi"/>
            <w:i/>
            <w:sz w:val="24"/>
          </w:rPr>
          <w:t xml:space="preserve"> </w:t>
        </w:r>
      </w:ins>
    </w:p>
    <w:p w14:paraId="12A4C8DA" w14:textId="77777777" w:rsidR="006C1930" w:rsidRDefault="00B34AB4">
      <w:pPr>
        <w:jc w:val="both"/>
        <w:rPr>
          <w:rFonts w:asciiTheme="minorHAnsi" w:hAnsiTheme="minorHAnsi"/>
          <w:rPrChange w:id="4435" w:author="DEDDHE_rev_4/21" w:date="2021-05-19T10:55:00Z">
            <w:rPr>
              <w:rFonts w:asciiTheme="minorHAnsi" w:hAnsiTheme="minorHAnsi"/>
              <w:i/>
              <w:sz w:val="24"/>
            </w:rPr>
          </w:rPrChange>
        </w:rPr>
        <w:pPrChange w:id="4436" w:author="DEDDHE_rev_4/21" w:date="2021-05-19T10:55:00Z">
          <w:pPr>
            <w:pStyle w:val="20"/>
          </w:pPr>
        </w:pPrChange>
      </w:pPr>
      <w:ins w:id="4437" w:author="DEDDHE_rev_4/21" w:date="2021-05-19T10:55:00Z">
        <w:r>
          <w:rPr>
            <w:rFonts w:asciiTheme="minorHAnsi" w:hAnsiTheme="minorHAnsi" w:cstheme="minorHAnsi"/>
          </w:rPr>
          <w:t>Η επαύξηση</w:t>
        </w:r>
      </w:ins>
      <w:r>
        <w:rPr>
          <w:rFonts w:asciiTheme="minorHAnsi" w:hAnsiTheme="minorHAnsi"/>
          <w:rPrChange w:id="4438" w:author="DEDDHE_rev_4/21" w:date="2021-05-19T10:55:00Z">
            <w:rPr>
              <w:rFonts w:asciiTheme="minorHAnsi" w:hAnsiTheme="minorHAnsi"/>
              <w:i/>
            </w:rPr>
          </w:rPrChange>
        </w:rPr>
        <w:t xml:space="preserve"> του </w:t>
      </w:r>
      <w:del w:id="4439" w:author="DEDDHE_rev_4/21" w:date="2021-05-19T10:55:00Z">
        <w:r w:rsidR="00F07313" w:rsidRPr="003F6F10">
          <w:rPr>
            <w:rFonts w:asciiTheme="minorHAnsi" w:hAnsiTheme="minorHAnsi" w:cstheme="minorHAnsi"/>
            <w:i/>
          </w:rPr>
          <w:delText>ΕΣΕΚ</w:delText>
        </w:r>
      </w:del>
      <w:bookmarkEnd w:id="4421"/>
      <w:ins w:id="4440" w:author="DEDDHE_rev_4/21" w:date="2021-05-19T10:55:00Z">
        <w:r>
          <w:rPr>
            <w:rFonts w:asciiTheme="minorHAnsi" w:hAnsiTheme="minorHAnsi" w:cstheme="minorHAnsi"/>
          </w:rPr>
          <w:t>Υ/Σ Μαγικού περιλαμβάνει π</w:t>
        </w:r>
        <w:r w:rsidR="00430821" w:rsidRPr="00B34AB4">
          <w:rPr>
            <w:rFonts w:asciiTheme="minorHAnsi" w:hAnsiTheme="minorHAnsi" w:cstheme="minorHAnsi"/>
          </w:rPr>
          <w:t>ροσθήκη 1 Μ/Σ 40/50 MVA</w:t>
        </w:r>
        <w:r>
          <w:rPr>
            <w:rFonts w:asciiTheme="minorHAnsi" w:hAnsiTheme="minorHAnsi" w:cstheme="minorHAnsi"/>
          </w:rPr>
          <w:t>.</w:t>
        </w:r>
      </w:ins>
    </w:p>
    <w:p w14:paraId="56B9FD9B" w14:textId="77777777" w:rsidR="00B34AB4" w:rsidRDefault="003625C0" w:rsidP="00B34AB4">
      <w:pPr>
        <w:jc w:val="both"/>
        <w:rPr>
          <w:ins w:id="4441" w:author="DEDDHE_rev_4/21" w:date="2021-05-19T10:55:00Z"/>
          <w:rFonts w:asciiTheme="minorHAnsi" w:hAnsiTheme="minorHAnsi" w:cstheme="minorHAnsi"/>
          <w:i/>
        </w:rPr>
      </w:pPr>
      <w:del w:id="4442" w:author="DEDDHE_rev_4/21" w:date="2021-05-19T10:55:00Z">
        <w:r w:rsidRPr="003F6F10">
          <w:rPr>
            <w:rFonts w:asciiTheme="minorHAnsi" w:hAnsiTheme="minorHAnsi" w:cstheme="minorHAnsi"/>
          </w:rPr>
          <w:delText>Με</w:delText>
        </w:r>
      </w:del>
    </w:p>
    <w:p w14:paraId="3842F5CE" w14:textId="77777777" w:rsidR="00B34AB4" w:rsidRDefault="006C1930" w:rsidP="00E94544">
      <w:pPr>
        <w:pStyle w:val="20"/>
        <w:spacing w:after="120"/>
        <w:rPr>
          <w:ins w:id="4443" w:author="DEDDHE_rev_4/21" w:date="2021-05-19T10:55:00Z"/>
          <w:rFonts w:asciiTheme="minorHAnsi" w:hAnsiTheme="minorHAnsi" w:cstheme="minorHAnsi"/>
          <w:i/>
          <w:sz w:val="24"/>
        </w:rPr>
      </w:pPr>
      <w:bookmarkStart w:id="4444" w:name="_Toc68779442"/>
      <w:ins w:id="4445" w:author="DEDDHE_rev_4/21" w:date="2021-05-19T10:55:00Z">
        <w:r w:rsidRPr="003F6F10">
          <w:rPr>
            <w:rFonts w:asciiTheme="minorHAnsi" w:hAnsiTheme="minorHAnsi" w:cstheme="minorHAnsi"/>
            <w:i/>
            <w:sz w:val="24"/>
          </w:rPr>
          <w:t>ΕΝ.ΥΣ-Υ.21.4</w:t>
        </w:r>
        <w:r w:rsidR="00AD1123">
          <w:rPr>
            <w:rFonts w:asciiTheme="minorHAnsi" w:hAnsiTheme="minorHAnsi" w:cstheme="minorHAnsi"/>
            <w:i/>
            <w:sz w:val="24"/>
          </w:rPr>
          <w:t>0</w:t>
        </w:r>
        <w:r>
          <w:rPr>
            <w:rFonts w:asciiTheme="minorHAnsi" w:hAnsiTheme="minorHAnsi" w:cstheme="minorHAnsi"/>
            <w:i/>
            <w:sz w:val="24"/>
          </w:rPr>
          <w:t xml:space="preserve"> </w:t>
        </w:r>
        <w:r w:rsidRPr="006C1930">
          <w:rPr>
            <w:rFonts w:asciiTheme="minorHAnsi" w:hAnsiTheme="minorHAnsi" w:cstheme="minorHAnsi"/>
            <w:i/>
            <w:sz w:val="24"/>
          </w:rPr>
          <w:t xml:space="preserve">Επαύξηση Υ/Σ </w:t>
        </w:r>
        <w:proofErr w:type="spellStart"/>
        <w:r w:rsidRPr="006C1930">
          <w:rPr>
            <w:rFonts w:asciiTheme="minorHAnsi" w:hAnsiTheme="minorHAnsi" w:cstheme="minorHAnsi"/>
            <w:i/>
            <w:sz w:val="24"/>
          </w:rPr>
          <w:t>Σπερχειάδας</w:t>
        </w:r>
        <w:bookmarkEnd w:id="4444"/>
        <w:proofErr w:type="spellEnd"/>
        <w:r w:rsidR="00430821">
          <w:rPr>
            <w:rFonts w:asciiTheme="minorHAnsi" w:hAnsiTheme="minorHAnsi" w:cstheme="minorHAnsi"/>
            <w:i/>
            <w:sz w:val="24"/>
          </w:rPr>
          <w:t xml:space="preserve"> </w:t>
        </w:r>
      </w:ins>
    </w:p>
    <w:p w14:paraId="7BDCB926" w14:textId="77777777" w:rsidR="006C1930" w:rsidRDefault="00B34AB4" w:rsidP="00B34AB4">
      <w:pPr>
        <w:jc w:val="both"/>
        <w:rPr>
          <w:ins w:id="4446" w:author="DEDDHE_rev_4/21" w:date="2021-05-19T10:55:00Z"/>
          <w:rFonts w:asciiTheme="minorHAnsi" w:hAnsiTheme="minorHAnsi" w:cstheme="minorHAnsi"/>
          <w:i/>
        </w:rPr>
      </w:pPr>
      <w:ins w:id="4447" w:author="DEDDHE_rev_4/21" w:date="2021-05-19T10:55:00Z">
        <w:r>
          <w:rPr>
            <w:rFonts w:asciiTheme="minorHAnsi" w:hAnsiTheme="minorHAnsi" w:cstheme="minorHAnsi"/>
          </w:rPr>
          <w:t xml:space="preserve">Η επαύξηση του Υ/Σ </w:t>
        </w:r>
        <w:proofErr w:type="spellStart"/>
        <w:r>
          <w:rPr>
            <w:rFonts w:asciiTheme="minorHAnsi" w:hAnsiTheme="minorHAnsi" w:cstheme="minorHAnsi"/>
          </w:rPr>
          <w:t>Σπερχειάδας</w:t>
        </w:r>
        <w:proofErr w:type="spellEnd"/>
        <w:r>
          <w:rPr>
            <w:rFonts w:asciiTheme="minorHAnsi" w:hAnsiTheme="minorHAnsi" w:cstheme="minorHAnsi"/>
          </w:rPr>
          <w:t xml:space="preserve"> περιλαμβάνει π</w:t>
        </w:r>
        <w:r w:rsidR="00430821" w:rsidRPr="00B34AB4">
          <w:rPr>
            <w:rFonts w:asciiTheme="minorHAnsi" w:hAnsiTheme="minorHAnsi" w:cstheme="minorHAnsi"/>
          </w:rPr>
          <w:t>ροσθήκη 1 Μ/Σ 40/50 MVA</w:t>
        </w:r>
        <w:r>
          <w:rPr>
            <w:rFonts w:asciiTheme="minorHAnsi" w:hAnsiTheme="minorHAnsi" w:cstheme="minorHAnsi"/>
          </w:rPr>
          <w:t>.</w:t>
        </w:r>
      </w:ins>
    </w:p>
    <w:p w14:paraId="5DB7D46C" w14:textId="77777777" w:rsidR="00B34AB4" w:rsidRDefault="00B34AB4" w:rsidP="006C1930">
      <w:pPr>
        <w:pStyle w:val="20"/>
        <w:rPr>
          <w:ins w:id="4448" w:author="DEDDHE_rev_4/21" w:date="2021-05-19T10:55:00Z"/>
          <w:rFonts w:asciiTheme="minorHAnsi" w:hAnsiTheme="minorHAnsi" w:cstheme="minorHAnsi"/>
          <w:i/>
          <w:sz w:val="24"/>
        </w:rPr>
      </w:pPr>
    </w:p>
    <w:p w14:paraId="705D298B" w14:textId="77777777" w:rsidR="00B34AB4" w:rsidRDefault="006C1930" w:rsidP="00E94544">
      <w:pPr>
        <w:pStyle w:val="20"/>
        <w:spacing w:after="120"/>
        <w:rPr>
          <w:ins w:id="4449" w:author="DEDDHE_rev_4/21" w:date="2021-05-19T10:55:00Z"/>
          <w:rFonts w:asciiTheme="minorHAnsi" w:hAnsiTheme="minorHAnsi" w:cstheme="minorHAnsi"/>
          <w:i/>
          <w:sz w:val="24"/>
        </w:rPr>
      </w:pPr>
      <w:bookmarkStart w:id="4450" w:name="_Toc68779443"/>
      <w:ins w:id="4451" w:author="DEDDHE_rev_4/21" w:date="2021-05-19T10:55:00Z">
        <w:r w:rsidRPr="003F6F10">
          <w:rPr>
            <w:rFonts w:asciiTheme="minorHAnsi" w:hAnsiTheme="minorHAnsi" w:cstheme="minorHAnsi"/>
            <w:i/>
            <w:sz w:val="24"/>
          </w:rPr>
          <w:t>ΕΝ.ΥΣ-Υ.21.4</w:t>
        </w:r>
        <w:r w:rsidR="00AD1123">
          <w:rPr>
            <w:rFonts w:asciiTheme="minorHAnsi" w:hAnsiTheme="minorHAnsi" w:cstheme="minorHAnsi"/>
            <w:i/>
            <w:sz w:val="24"/>
          </w:rPr>
          <w:t>1</w:t>
        </w:r>
        <w:r>
          <w:rPr>
            <w:rFonts w:asciiTheme="minorHAnsi" w:hAnsiTheme="minorHAnsi" w:cstheme="minorHAnsi"/>
            <w:i/>
            <w:sz w:val="24"/>
          </w:rPr>
          <w:t xml:space="preserve"> </w:t>
        </w:r>
        <w:r w:rsidRPr="006C1930">
          <w:rPr>
            <w:rFonts w:asciiTheme="minorHAnsi" w:hAnsiTheme="minorHAnsi" w:cstheme="minorHAnsi"/>
            <w:i/>
            <w:sz w:val="24"/>
          </w:rPr>
          <w:t>Επαύξηση Υ/Σ Στυλίδας</w:t>
        </w:r>
        <w:bookmarkEnd w:id="4450"/>
        <w:r w:rsidR="00430821">
          <w:rPr>
            <w:rFonts w:asciiTheme="minorHAnsi" w:hAnsiTheme="minorHAnsi" w:cstheme="minorHAnsi"/>
            <w:i/>
            <w:sz w:val="24"/>
          </w:rPr>
          <w:t xml:space="preserve"> </w:t>
        </w:r>
      </w:ins>
    </w:p>
    <w:p w14:paraId="410FB26E" w14:textId="77777777" w:rsidR="006C1930" w:rsidRDefault="00B34AB4" w:rsidP="00B34AB4">
      <w:pPr>
        <w:jc w:val="both"/>
        <w:rPr>
          <w:ins w:id="4452" w:author="DEDDHE_rev_4/21" w:date="2021-05-19T10:55:00Z"/>
          <w:rFonts w:asciiTheme="minorHAnsi" w:hAnsiTheme="minorHAnsi" w:cstheme="minorHAnsi"/>
        </w:rPr>
      </w:pPr>
      <w:ins w:id="4453" w:author="DEDDHE_rev_4/21" w:date="2021-05-19T10:55:00Z">
        <w:r w:rsidRPr="00B34AB4">
          <w:rPr>
            <w:rFonts w:asciiTheme="minorHAnsi" w:hAnsiTheme="minorHAnsi" w:cstheme="minorHAnsi"/>
          </w:rPr>
          <w:t xml:space="preserve">Η επαύξηση του Υ/Σ </w:t>
        </w:r>
        <w:r>
          <w:rPr>
            <w:rFonts w:asciiTheme="minorHAnsi" w:hAnsiTheme="minorHAnsi" w:cstheme="minorHAnsi"/>
          </w:rPr>
          <w:t>Στυλίδας</w:t>
        </w:r>
        <w:r w:rsidRPr="00B34AB4">
          <w:rPr>
            <w:rFonts w:asciiTheme="minorHAnsi" w:hAnsiTheme="minorHAnsi" w:cstheme="minorHAnsi"/>
          </w:rPr>
          <w:t xml:space="preserve"> περιλαμβάνει </w:t>
        </w:r>
        <w:r>
          <w:rPr>
            <w:rFonts w:asciiTheme="minorHAnsi" w:hAnsiTheme="minorHAnsi" w:cstheme="minorHAnsi"/>
          </w:rPr>
          <w:t>α</w:t>
        </w:r>
        <w:r w:rsidR="00430821" w:rsidRPr="00B34AB4">
          <w:rPr>
            <w:rFonts w:asciiTheme="minorHAnsi" w:hAnsiTheme="minorHAnsi" w:cstheme="minorHAnsi"/>
          </w:rPr>
          <w:t xml:space="preserve">ντικατάσταση 2 Μ/Σ 20/25 MVA με </w:t>
        </w:r>
        <w:r w:rsidR="008E5EEC">
          <w:rPr>
            <w:rFonts w:asciiTheme="minorHAnsi" w:hAnsiTheme="minorHAnsi" w:cstheme="minorHAnsi"/>
          </w:rPr>
          <w:t xml:space="preserve">2 </w:t>
        </w:r>
        <w:r w:rsidR="00430821" w:rsidRPr="00B34AB4">
          <w:rPr>
            <w:rFonts w:asciiTheme="minorHAnsi" w:hAnsiTheme="minorHAnsi" w:cstheme="minorHAnsi"/>
          </w:rPr>
          <w:t>Μ/Σ 40/50 MVA</w:t>
        </w:r>
        <w:r>
          <w:rPr>
            <w:rFonts w:asciiTheme="minorHAnsi" w:hAnsiTheme="minorHAnsi" w:cstheme="minorHAnsi"/>
          </w:rPr>
          <w:t>.</w:t>
        </w:r>
      </w:ins>
    </w:p>
    <w:p w14:paraId="123D0666" w14:textId="77777777" w:rsidR="00B34AB4" w:rsidRDefault="00B34AB4" w:rsidP="00B34AB4">
      <w:pPr>
        <w:jc w:val="both"/>
        <w:rPr>
          <w:ins w:id="4454" w:author="DEDDHE_rev_4/21" w:date="2021-05-19T10:55:00Z"/>
          <w:rFonts w:asciiTheme="minorHAnsi" w:hAnsiTheme="minorHAnsi" w:cstheme="minorHAnsi"/>
          <w:i/>
        </w:rPr>
      </w:pPr>
    </w:p>
    <w:p w14:paraId="4A2B21C3" w14:textId="77777777" w:rsidR="00B34AB4" w:rsidRDefault="006C1930" w:rsidP="00E94544">
      <w:pPr>
        <w:pStyle w:val="20"/>
        <w:spacing w:after="120"/>
        <w:rPr>
          <w:ins w:id="4455" w:author="DEDDHE_rev_4/21" w:date="2021-05-19T10:55:00Z"/>
          <w:rFonts w:asciiTheme="minorHAnsi" w:hAnsiTheme="minorHAnsi" w:cstheme="minorHAnsi"/>
          <w:i/>
          <w:sz w:val="24"/>
        </w:rPr>
      </w:pPr>
      <w:bookmarkStart w:id="4456" w:name="_Toc68779444"/>
      <w:ins w:id="4457" w:author="DEDDHE_rev_4/21" w:date="2021-05-19T10:55:00Z">
        <w:r w:rsidRPr="003F6F10">
          <w:rPr>
            <w:rFonts w:asciiTheme="minorHAnsi" w:hAnsiTheme="minorHAnsi" w:cstheme="minorHAnsi"/>
            <w:i/>
            <w:sz w:val="24"/>
          </w:rPr>
          <w:t>ΕΝ.ΥΣ-Υ.21.4</w:t>
        </w:r>
        <w:r w:rsidR="00AD1123">
          <w:rPr>
            <w:rFonts w:asciiTheme="minorHAnsi" w:hAnsiTheme="minorHAnsi" w:cstheme="minorHAnsi"/>
            <w:i/>
            <w:sz w:val="24"/>
          </w:rPr>
          <w:t>2</w:t>
        </w:r>
        <w:r>
          <w:rPr>
            <w:rFonts w:asciiTheme="minorHAnsi" w:hAnsiTheme="minorHAnsi" w:cstheme="minorHAnsi"/>
            <w:i/>
            <w:sz w:val="24"/>
          </w:rPr>
          <w:t xml:space="preserve"> </w:t>
        </w:r>
        <w:r w:rsidRPr="006C1930">
          <w:rPr>
            <w:rFonts w:asciiTheme="minorHAnsi" w:hAnsiTheme="minorHAnsi" w:cstheme="minorHAnsi"/>
            <w:i/>
            <w:sz w:val="24"/>
          </w:rPr>
          <w:t>Επαύξηση Υ/Σ  Σκάλας</w:t>
        </w:r>
        <w:bookmarkEnd w:id="4456"/>
        <w:r w:rsidR="00430821">
          <w:rPr>
            <w:rFonts w:asciiTheme="minorHAnsi" w:hAnsiTheme="minorHAnsi" w:cstheme="minorHAnsi"/>
            <w:i/>
            <w:sz w:val="24"/>
          </w:rPr>
          <w:t xml:space="preserve"> </w:t>
        </w:r>
      </w:ins>
    </w:p>
    <w:p w14:paraId="73BB2435" w14:textId="77777777" w:rsidR="006C1930" w:rsidRDefault="00B34AB4" w:rsidP="00B34AB4">
      <w:pPr>
        <w:jc w:val="both"/>
        <w:rPr>
          <w:ins w:id="4458" w:author="DEDDHE_rev_4/21" w:date="2021-05-19T10:55:00Z"/>
          <w:rFonts w:asciiTheme="minorHAnsi" w:hAnsiTheme="minorHAnsi" w:cstheme="minorHAnsi"/>
        </w:rPr>
      </w:pPr>
      <w:ins w:id="4459" w:author="DEDDHE_rev_4/21" w:date="2021-05-19T10:55:00Z">
        <w:r>
          <w:rPr>
            <w:rFonts w:asciiTheme="minorHAnsi" w:hAnsiTheme="minorHAnsi" w:cstheme="minorHAnsi"/>
          </w:rPr>
          <w:t>Η επαύξηση του Υ/Σ Σκάλας περιλαμβάνει π</w:t>
        </w:r>
        <w:r w:rsidR="00430821" w:rsidRPr="00B34AB4">
          <w:rPr>
            <w:rFonts w:asciiTheme="minorHAnsi" w:hAnsiTheme="minorHAnsi" w:cstheme="minorHAnsi"/>
          </w:rPr>
          <w:t>ροσθήκη 1 Μ/Σ 40/50 MVA</w:t>
        </w:r>
        <w:r>
          <w:rPr>
            <w:rFonts w:asciiTheme="minorHAnsi" w:hAnsiTheme="minorHAnsi" w:cstheme="minorHAnsi"/>
          </w:rPr>
          <w:t>.</w:t>
        </w:r>
      </w:ins>
    </w:p>
    <w:p w14:paraId="6D68F472" w14:textId="77777777" w:rsidR="00B34AB4" w:rsidRDefault="00B34AB4" w:rsidP="00B34AB4">
      <w:pPr>
        <w:jc w:val="both"/>
        <w:rPr>
          <w:ins w:id="4460" w:author="DEDDHE_rev_4/21" w:date="2021-05-19T10:55:00Z"/>
          <w:rFonts w:asciiTheme="minorHAnsi" w:hAnsiTheme="minorHAnsi" w:cstheme="minorHAnsi"/>
          <w:i/>
        </w:rPr>
      </w:pPr>
    </w:p>
    <w:p w14:paraId="6E76A888" w14:textId="77777777" w:rsidR="00B34AB4" w:rsidRDefault="006C1930" w:rsidP="00E94544">
      <w:pPr>
        <w:pStyle w:val="20"/>
        <w:spacing w:after="120"/>
        <w:rPr>
          <w:ins w:id="4461" w:author="DEDDHE_rev_4/21" w:date="2021-05-19T10:55:00Z"/>
          <w:rFonts w:asciiTheme="minorHAnsi" w:hAnsiTheme="minorHAnsi" w:cstheme="minorHAnsi"/>
          <w:i/>
          <w:sz w:val="24"/>
        </w:rPr>
      </w:pPr>
      <w:bookmarkStart w:id="4462" w:name="_Toc68779445"/>
      <w:ins w:id="4463" w:author="DEDDHE_rev_4/21" w:date="2021-05-19T10:55:00Z">
        <w:r w:rsidRPr="003F6F10">
          <w:rPr>
            <w:rFonts w:asciiTheme="minorHAnsi" w:hAnsiTheme="minorHAnsi" w:cstheme="minorHAnsi"/>
            <w:i/>
            <w:sz w:val="24"/>
          </w:rPr>
          <w:t>ΕΝ.ΥΣ-Υ.21.4</w:t>
        </w:r>
        <w:r w:rsidR="00AD1123">
          <w:rPr>
            <w:rFonts w:asciiTheme="minorHAnsi" w:hAnsiTheme="minorHAnsi" w:cstheme="minorHAnsi"/>
            <w:i/>
            <w:sz w:val="24"/>
          </w:rPr>
          <w:t>3</w:t>
        </w:r>
        <w:r>
          <w:rPr>
            <w:rFonts w:asciiTheme="minorHAnsi" w:hAnsiTheme="minorHAnsi" w:cstheme="minorHAnsi"/>
            <w:i/>
            <w:sz w:val="24"/>
          </w:rPr>
          <w:t xml:space="preserve"> </w:t>
        </w:r>
        <w:r w:rsidRPr="006C1930">
          <w:rPr>
            <w:rFonts w:asciiTheme="minorHAnsi" w:hAnsiTheme="minorHAnsi" w:cstheme="minorHAnsi"/>
            <w:i/>
            <w:sz w:val="24"/>
          </w:rPr>
          <w:t>Επαύξηση Υ/Σ εντός ΚΥΤ Μελίτης</w:t>
        </w:r>
        <w:bookmarkEnd w:id="4462"/>
        <w:r w:rsidR="00430821">
          <w:rPr>
            <w:rFonts w:asciiTheme="minorHAnsi" w:hAnsiTheme="minorHAnsi" w:cstheme="minorHAnsi"/>
            <w:i/>
            <w:sz w:val="24"/>
          </w:rPr>
          <w:t xml:space="preserve"> </w:t>
        </w:r>
      </w:ins>
    </w:p>
    <w:p w14:paraId="592C51A1" w14:textId="77777777" w:rsidR="006C1930" w:rsidRDefault="00B34AB4" w:rsidP="00B34AB4">
      <w:pPr>
        <w:jc w:val="both"/>
        <w:rPr>
          <w:ins w:id="4464" w:author="DEDDHE_rev_4/21" w:date="2021-05-19T10:55:00Z"/>
          <w:rFonts w:asciiTheme="minorHAnsi" w:hAnsiTheme="minorHAnsi" w:cstheme="minorHAnsi"/>
          <w:i/>
        </w:rPr>
      </w:pPr>
      <w:ins w:id="4465" w:author="DEDDHE_rev_4/21" w:date="2021-05-19T10:55:00Z">
        <w:r>
          <w:rPr>
            <w:rFonts w:asciiTheme="minorHAnsi" w:hAnsiTheme="minorHAnsi" w:cstheme="minorHAnsi"/>
          </w:rPr>
          <w:t>Η επαύξηση περιλαμβάνει π</w:t>
        </w:r>
        <w:r w:rsidR="008E5EEC">
          <w:rPr>
            <w:rFonts w:asciiTheme="minorHAnsi" w:hAnsiTheme="minorHAnsi" w:cstheme="minorHAnsi"/>
          </w:rPr>
          <w:t>ροσθήκη 1 Μ/Σ 40/50 MVA.</w:t>
        </w:r>
      </w:ins>
    </w:p>
    <w:p w14:paraId="144480CE" w14:textId="77777777" w:rsidR="00B34AB4" w:rsidRDefault="00B34AB4" w:rsidP="006C1930">
      <w:pPr>
        <w:pStyle w:val="20"/>
        <w:rPr>
          <w:ins w:id="4466" w:author="DEDDHE_rev_4/21" w:date="2021-05-19T10:55:00Z"/>
          <w:rFonts w:asciiTheme="minorHAnsi" w:hAnsiTheme="minorHAnsi" w:cstheme="minorHAnsi"/>
          <w:i/>
          <w:sz w:val="24"/>
        </w:rPr>
      </w:pPr>
    </w:p>
    <w:p w14:paraId="230E2738" w14:textId="77777777" w:rsidR="00B34AB4" w:rsidRDefault="006C1930" w:rsidP="00E94544">
      <w:pPr>
        <w:pStyle w:val="20"/>
        <w:spacing w:after="120"/>
        <w:rPr>
          <w:ins w:id="4467" w:author="DEDDHE_rev_4/21" w:date="2021-05-19T10:55:00Z"/>
          <w:rFonts w:asciiTheme="minorHAnsi" w:hAnsiTheme="minorHAnsi" w:cstheme="minorHAnsi"/>
          <w:i/>
          <w:sz w:val="24"/>
        </w:rPr>
      </w:pPr>
      <w:bookmarkStart w:id="4468" w:name="_Toc68779446"/>
      <w:ins w:id="4469" w:author="DEDDHE_rev_4/21" w:date="2021-05-19T10:55:00Z">
        <w:r w:rsidRPr="003F6F10">
          <w:rPr>
            <w:rFonts w:asciiTheme="minorHAnsi" w:hAnsiTheme="minorHAnsi" w:cstheme="minorHAnsi"/>
            <w:i/>
            <w:sz w:val="24"/>
          </w:rPr>
          <w:t>ΕΝ.ΥΣ-Υ.21.4</w:t>
        </w:r>
        <w:r w:rsidR="00AD1123">
          <w:rPr>
            <w:rFonts w:asciiTheme="minorHAnsi" w:hAnsiTheme="minorHAnsi" w:cstheme="minorHAnsi"/>
            <w:i/>
            <w:sz w:val="24"/>
          </w:rPr>
          <w:t>4</w:t>
        </w:r>
        <w:r>
          <w:rPr>
            <w:rFonts w:asciiTheme="minorHAnsi" w:hAnsiTheme="minorHAnsi" w:cstheme="minorHAnsi"/>
            <w:i/>
            <w:sz w:val="24"/>
          </w:rPr>
          <w:t xml:space="preserve"> </w:t>
        </w:r>
        <w:r w:rsidR="00F82389" w:rsidRPr="006C1930">
          <w:rPr>
            <w:rFonts w:asciiTheme="minorHAnsi" w:hAnsiTheme="minorHAnsi" w:cstheme="minorHAnsi"/>
            <w:i/>
            <w:sz w:val="24"/>
          </w:rPr>
          <w:t>Επαύξηση</w:t>
        </w:r>
        <w:r w:rsidRPr="006C1930">
          <w:rPr>
            <w:rFonts w:asciiTheme="minorHAnsi" w:hAnsiTheme="minorHAnsi" w:cstheme="minorHAnsi"/>
            <w:i/>
            <w:sz w:val="24"/>
          </w:rPr>
          <w:t xml:space="preserve"> Υ/Σ Φλώρινας</w:t>
        </w:r>
        <w:bookmarkEnd w:id="4468"/>
      </w:ins>
    </w:p>
    <w:p w14:paraId="710354A6" w14:textId="77777777" w:rsidR="006C1930" w:rsidRDefault="00B34AB4" w:rsidP="00B34AB4">
      <w:pPr>
        <w:jc w:val="both"/>
        <w:rPr>
          <w:ins w:id="4470" w:author="DEDDHE_rev_4/21" w:date="2021-05-19T10:55:00Z"/>
          <w:rFonts w:asciiTheme="minorHAnsi" w:hAnsiTheme="minorHAnsi" w:cstheme="minorHAnsi"/>
        </w:rPr>
      </w:pPr>
      <w:ins w:id="4471" w:author="DEDDHE_rev_4/21" w:date="2021-05-19T10:55:00Z">
        <w:r>
          <w:rPr>
            <w:rFonts w:asciiTheme="minorHAnsi" w:hAnsiTheme="minorHAnsi" w:cstheme="minorHAnsi"/>
          </w:rPr>
          <w:t>Η επαύξηση του Υ/Σ Φλώρινας περιλαμβάνει α</w:t>
        </w:r>
        <w:r w:rsidR="00430821" w:rsidRPr="00B34AB4">
          <w:rPr>
            <w:rFonts w:asciiTheme="minorHAnsi" w:hAnsiTheme="minorHAnsi" w:cstheme="minorHAnsi"/>
          </w:rPr>
          <w:t xml:space="preserve">ντικατάσταση 2 Μ/Σ 20/25 MVA με </w:t>
        </w:r>
        <w:r w:rsidR="008E5EEC">
          <w:rPr>
            <w:rFonts w:asciiTheme="minorHAnsi" w:hAnsiTheme="minorHAnsi" w:cstheme="minorHAnsi"/>
          </w:rPr>
          <w:t xml:space="preserve">2 </w:t>
        </w:r>
        <w:r w:rsidR="00430821" w:rsidRPr="00B34AB4">
          <w:rPr>
            <w:rFonts w:asciiTheme="minorHAnsi" w:hAnsiTheme="minorHAnsi" w:cstheme="minorHAnsi"/>
          </w:rPr>
          <w:t>Μ/Σ 40/50 MVA – επέκταση της πλευράς ΜΤ</w:t>
        </w:r>
        <w:r>
          <w:rPr>
            <w:rFonts w:asciiTheme="minorHAnsi" w:hAnsiTheme="minorHAnsi" w:cstheme="minorHAnsi"/>
          </w:rPr>
          <w:t>.</w:t>
        </w:r>
      </w:ins>
    </w:p>
    <w:p w14:paraId="27D3652F" w14:textId="77777777" w:rsidR="00B34AB4" w:rsidRDefault="00B34AB4" w:rsidP="00B34AB4">
      <w:pPr>
        <w:jc w:val="both"/>
        <w:rPr>
          <w:ins w:id="4472" w:author="DEDDHE_rev_4/21" w:date="2021-05-19T10:55:00Z"/>
          <w:rFonts w:asciiTheme="minorHAnsi" w:hAnsiTheme="minorHAnsi" w:cstheme="minorHAnsi"/>
          <w:i/>
        </w:rPr>
      </w:pPr>
    </w:p>
    <w:p w14:paraId="73DD7FBB" w14:textId="77777777" w:rsidR="00B34AB4" w:rsidRDefault="006C1930" w:rsidP="00E94544">
      <w:pPr>
        <w:pStyle w:val="20"/>
        <w:spacing w:after="120"/>
        <w:rPr>
          <w:ins w:id="4473" w:author="DEDDHE_rev_4/21" w:date="2021-05-19T10:55:00Z"/>
          <w:rFonts w:asciiTheme="minorHAnsi" w:hAnsiTheme="minorHAnsi" w:cstheme="minorHAnsi"/>
          <w:i/>
          <w:sz w:val="24"/>
        </w:rPr>
      </w:pPr>
      <w:bookmarkStart w:id="4474" w:name="_Toc68779447"/>
      <w:ins w:id="4475" w:author="DEDDHE_rev_4/21" w:date="2021-05-19T10:55:00Z">
        <w:r w:rsidRPr="003F6F10">
          <w:rPr>
            <w:rFonts w:asciiTheme="minorHAnsi" w:hAnsiTheme="minorHAnsi" w:cstheme="minorHAnsi"/>
            <w:i/>
            <w:sz w:val="24"/>
          </w:rPr>
          <w:t>ΕΝ.ΥΣ-Υ.21.4</w:t>
        </w:r>
        <w:r w:rsidR="00AD1123">
          <w:rPr>
            <w:rFonts w:asciiTheme="minorHAnsi" w:hAnsiTheme="minorHAnsi" w:cstheme="minorHAnsi"/>
            <w:i/>
            <w:sz w:val="24"/>
          </w:rPr>
          <w:t>5</w:t>
        </w:r>
        <w:r>
          <w:rPr>
            <w:rFonts w:asciiTheme="minorHAnsi" w:hAnsiTheme="minorHAnsi" w:cstheme="minorHAnsi"/>
            <w:i/>
            <w:sz w:val="24"/>
          </w:rPr>
          <w:t xml:space="preserve"> </w:t>
        </w:r>
        <w:r w:rsidR="00F82389" w:rsidRPr="006C1930">
          <w:rPr>
            <w:rFonts w:asciiTheme="minorHAnsi" w:hAnsiTheme="minorHAnsi" w:cstheme="minorHAnsi"/>
            <w:i/>
            <w:sz w:val="24"/>
          </w:rPr>
          <w:t>Επαύξηση</w:t>
        </w:r>
        <w:r w:rsidRPr="006C1930">
          <w:rPr>
            <w:rFonts w:asciiTheme="minorHAnsi" w:hAnsiTheme="minorHAnsi" w:cstheme="minorHAnsi"/>
            <w:i/>
            <w:sz w:val="24"/>
          </w:rPr>
          <w:t xml:space="preserve"> Υ/Σ Αμφίκλειας</w:t>
        </w:r>
        <w:bookmarkEnd w:id="4474"/>
        <w:r w:rsidR="00430821">
          <w:rPr>
            <w:rFonts w:asciiTheme="minorHAnsi" w:hAnsiTheme="minorHAnsi" w:cstheme="minorHAnsi"/>
            <w:i/>
            <w:sz w:val="24"/>
          </w:rPr>
          <w:t xml:space="preserve"> </w:t>
        </w:r>
      </w:ins>
    </w:p>
    <w:p w14:paraId="137A29F7" w14:textId="77777777" w:rsidR="002E3819" w:rsidRPr="003F6F10" w:rsidRDefault="00B34AB4" w:rsidP="00B34AB4">
      <w:pPr>
        <w:jc w:val="both"/>
        <w:rPr>
          <w:ins w:id="4476" w:author="DEDDHE_rev_4/21" w:date="2021-05-19T10:55:00Z"/>
          <w:rFonts w:asciiTheme="minorHAnsi" w:hAnsiTheme="minorHAnsi" w:cstheme="minorHAnsi"/>
          <w:i/>
        </w:rPr>
      </w:pPr>
      <w:ins w:id="4477" w:author="DEDDHE_rev_4/21" w:date="2021-05-19T10:55:00Z">
        <w:r>
          <w:rPr>
            <w:rFonts w:asciiTheme="minorHAnsi" w:hAnsiTheme="minorHAnsi" w:cstheme="minorHAnsi"/>
          </w:rPr>
          <w:t>Η επαύξηση του Υ/Σ Αμφίκλειας περιλαμβάνει</w:t>
        </w:r>
        <w:r w:rsidR="00430821" w:rsidRPr="00430821">
          <w:rPr>
            <w:rFonts w:asciiTheme="minorHAnsi" w:hAnsiTheme="minorHAnsi" w:cstheme="minorHAnsi"/>
            <w:i/>
          </w:rPr>
          <w:t> </w:t>
        </w:r>
        <w:r>
          <w:rPr>
            <w:rFonts w:asciiTheme="minorHAnsi" w:hAnsiTheme="minorHAnsi" w:cstheme="minorHAnsi"/>
          </w:rPr>
          <w:t>α</w:t>
        </w:r>
        <w:r w:rsidR="00430821" w:rsidRPr="00B34AB4">
          <w:rPr>
            <w:rFonts w:asciiTheme="minorHAnsi" w:hAnsiTheme="minorHAnsi" w:cstheme="minorHAnsi"/>
          </w:rPr>
          <w:t xml:space="preserve">ντικατάσταση 2 Μ/Σ 20/25 MVA με </w:t>
        </w:r>
        <w:r w:rsidR="008E5EEC">
          <w:rPr>
            <w:rFonts w:asciiTheme="minorHAnsi" w:hAnsiTheme="minorHAnsi" w:cstheme="minorHAnsi"/>
          </w:rPr>
          <w:t xml:space="preserve">2 </w:t>
        </w:r>
        <w:r w:rsidR="00430821" w:rsidRPr="00B34AB4">
          <w:rPr>
            <w:rFonts w:asciiTheme="minorHAnsi" w:hAnsiTheme="minorHAnsi" w:cstheme="minorHAnsi"/>
          </w:rPr>
          <w:t>Μ/Σ 40/50 MVA</w:t>
        </w:r>
        <w:r>
          <w:rPr>
            <w:rFonts w:asciiTheme="minorHAnsi" w:hAnsiTheme="minorHAnsi" w:cstheme="minorHAnsi"/>
          </w:rPr>
          <w:t>.</w:t>
        </w:r>
      </w:ins>
    </w:p>
    <w:p w14:paraId="50A8941D" w14:textId="77777777" w:rsidR="00B34AB4" w:rsidRDefault="00B34AB4" w:rsidP="003625C0">
      <w:pPr>
        <w:jc w:val="both"/>
        <w:rPr>
          <w:ins w:id="4478" w:author="DEDDHE_rev_4/21" w:date="2021-05-19T10:55:00Z"/>
          <w:rFonts w:asciiTheme="minorHAnsi" w:hAnsiTheme="minorHAnsi" w:cstheme="minorHAnsi"/>
          <w:highlight w:val="yellow"/>
        </w:rPr>
      </w:pPr>
    </w:p>
    <w:p w14:paraId="6E46FCE4" w14:textId="77777777" w:rsidR="003625C0" w:rsidRDefault="00B34AB4" w:rsidP="003625C0">
      <w:pPr>
        <w:jc w:val="both"/>
        <w:rPr>
          <w:rFonts w:asciiTheme="minorHAnsi" w:hAnsiTheme="minorHAnsi" w:cstheme="minorHAnsi"/>
        </w:rPr>
      </w:pPr>
      <w:ins w:id="4479" w:author="DEDDHE_rev_4/21" w:date="2021-05-19T10:55:00Z">
        <w:r w:rsidRPr="00E94544">
          <w:rPr>
            <w:rFonts w:asciiTheme="minorHAnsi" w:hAnsiTheme="minorHAnsi" w:cstheme="minorHAnsi"/>
          </w:rPr>
          <w:t xml:space="preserve">Σημειώνεται ότι τα έργα </w:t>
        </w:r>
        <w:r w:rsidR="00F82389" w:rsidRPr="00E94544">
          <w:rPr>
            <w:rFonts w:asciiTheme="minorHAnsi" w:hAnsiTheme="minorHAnsi" w:cstheme="minorHAnsi"/>
          </w:rPr>
          <w:t xml:space="preserve">επαυξήσεων και τα έργα </w:t>
        </w:r>
        <w:r w:rsidRPr="00E94544">
          <w:rPr>
            <w:rFonts w:asciiTheme="minorHAnsi" w:hAnsiTheme="minorHAnsi" w:cstheme="minorHAnsi"/>
          </w:rPr>
          <w:t>ΕΝ.ΥΣ-Υ.21.3</w:t>
        </w:r>
        <w:r w:rsidR="00AD1123">
          <w:rPr>
            <w:rFonts w:asciiTheme="minorHAnsi" w:hAnsiTheme="minorHAnsi" w:cstheme="minorHAnsi"/>
          </w:rPr>
          <w:t>5</w:t>
        </w:r>
        <w:r w:rsidRPr="00E94544">
          <w:rPr>
            <w:rFonts w:asciiTheme="minorHAnsi" w:hAnsiTheme="minorHAnsi" w:cstheme="minorHAnsi"/>
          </w:rPr>
          <w:t xml:space="preserve"> έως </w:t>
        </w:r>
        <w:r w:rsidR="00F82389" w:rsidRPr="00E94544">
          <w:rPr>
            <w:rFonts w:asciiTheme="minorHAnsi" w:hAnsiTheme="minorHAnsi" w:cstheme="minorHAnsi"/>
          </w:rPr>
          <w:t xml:space="preserve">και </w:t>
        </w:r>
        <w:r w:rsidRPr="00E94544">
          <w:rPr>
            <w:rFonts w:asciiTheme="minorHAnsi" w:hAnsiTheme="minorHAnsi" w:cstheme="minorHAnsi"/>
          </w:rPr>
          <w:t>ΕΝ.ΥΣ-Υ.21.4</w:t>
        </w:r>
        <w:r w:rsidR="00AD1123">
          <w:rPr>
            <w:rFonts w:asciiTheme="minorHAnsi" w:hAnsiTheme="minorHAnsi" w:cstheme="minorHAnsi"/>
          </w:rPr>
          <w:t>5</w:t>
        </w:r>
        <w:r w:rsidRPr="00E94544">
          <w:rPr>
            <w:rFonts w:asciiTheme="minorHAnsi" w:hAnsiTheme="minorHAnsi" w:cstheme="minorHAnsi"/>
          </w:rPr>
          <w:t xml:space="preserve">, </w:t>
        </w:r>
        <w:r w:rsidR="007D4EE9" w:rsidRPr="00E94544">
          <w:rPr>
            <w:rFonts w:asciiTheme="minorHAnsi" w:hAnsiTheme="minorHAnsi" w:cstheme="minorHAnsi"/>
          </w:rPr>
          <w:t xml:space="preserve">έχουν επιλεγεί </w:t>
        </w:r>
        <w:r w:rsidRPr="00E94544">
          <w:rPr>
            <w:rFonts w:asciiTheme="minorHAnsi" w:hAnsiTheme="minorHAnsi" w:cstheme="minorHAnsi"/>
          </w:rPr>
          <w:t>μ</w:t>
        </w:r>
        <w:r w:rsidR="003625C0" w:rsidRPr="00E94544">
          <w:rPr>
            <w:rFonts w:asciiTheme="minorHAnsi" w:hAnsiTheme="minorHAnsi" w:cstheme="minorHAnsi"/>
          </w:rPr>
          <w:t>ε</w:t>
        </w:r>
      </w:ins>
      <w:r w:rsidR="003625C0" w:rsidRPr="00E94544">
        <w:rPr>
          <w:rFonts w:asciiTheme="minorHAnsi" w:hAnsiTheme="minorHAnsi" w:cstheme="minorHAnsi"/>
        </w:rPr>
        <w:t xml:space="preserve"> βάση μακροπρόθεσμες εκτιμήσεις για τη βέλτιστη ανάπτυξη</w:t>
      </w:r>
      <w:r w:rsidR="00F07313" w:rsidRPr="00E94544">
        <w:rPr>
          <w:rFonts w:asciiTheme="minorHAnsi" w:hAnsiTheme="minorHAnsi" w:cstheme="minorHAnsi"/>
        </w:rPr>
        <w:t>,</w:t>
      </w:r>
      <w:r w:rsidR="003625C0" w:rsidRPr="00E94544">
        <w:rPr>
          <w:rFonts w:asciiTheme="minorHAnsi" w:hAnsiTheme="minorHAnsi" w:cstheme="minorHAnsi"/>
        </w:rPr>
        <w:t xml:space="preserve"> </w:t>
      </w:r>
      <w:r w:rsidR="00F07313" w:rsidRPr="00E94544">
        <w:rPr>
          <w:rFonts w:asciiTheme="minorHAnsi" w:hAnsiTheme="minorHAnsi" w:cstheme="minorHAnsi"/>
        </w:rPr>
        <w:t xml:space="preserve">αναδιάταξη </w:t>
      </w:r>
      <w:r w:rsidR="003625C0" w:rsidRPr="00E94544">
        <w:rPr>
          <w:rFonts w:asciiTheme="minorHAnsi" w:hAnsiTheme="minorHAnsi" w:cstheme="minorHAnsi"/>
        </w:rPr>
        <w:t>τ</w:t>
      </w:r>
      <w:r w:rsidR="00F07313" w:rsidRPr="00E94544">
        <w:rPr>
          <w:rFonts w:asciiTheme="minorHAnsi" w:hAnsiTheme="minorHAnsi" w:cstheme="minorHAnsi"/>
        </w:rPr>
        <w:t xml:space="preserve">ων γραμμών ΜΤ </w:t>
      </w:r>
      <w:r w:rsidR="003625C0" w:rsidRPr="00E94544">
        <w:rPr>
          <w:rFonts w:asciiTheme="minorHAnsi" w:hAnsiTheme="minorHAnsi" w:cstheme="minorHAnsi"/>
        </w:rPr>
        <w:t xml:space="preserve">κα </w:t>
      </w:r>
      <w:del w:id="4480" w:author="DEDDHE_rev_4/21" w:date="2021-05-19T10:55:00Z">
        <w:r w:rsidR="003625C0" w:rsidRPr="003F6F10">
          <w:rPr>
            <w:rFonts w:asciiTheme="minorHAnsi" w:hAnsiTheme="minorHAnsi" w:cstheme="minorHAnsi"/>
          </w:rPr>
          <w:delText xml:space="preserve">για </w:delText>
        </w:r>
      </w:del>
      <w:r w:rsidR="003625C0" w:rsidRPr="00E94544">
        <w:rPr>
          <w:rFonts w:asciiTheme="minorHAnsi" w:hAnsiTheme="minorHAnsi" w:cstheme="minorHAnsi"/>
        </w:rPr>
        <w:t xml:space="preserve">την </w:t>
      </w:r>
      <w:r w:rsidR="00F07313" w:rsidRPr="00E94544">
        <w:rPr>
          <w:rFonts w:asciiTheme="minorHAnsi" w:hAnsiTheme="minorHAnsi" w:cstheme="minorHAnsi"/>
        </w:rPr>
        <w:t xml:space="preserve">αύξηση της διείσδυσης των </w:t>
      </w:r>
      <w:r w:rsidR="003625C0" w:rsidRPr="00E94544">
        <w:rPr>
          <w:rFonts w:asciiTheme="minorHAnsi" w:hAnsiTheme="minorHAnsi" w:cstheme="minorHAnsi"/>
        </w:rPr>
        <w:t xml:space="preserve">ΑΠΕ </w:t>
      </w:r>
      <w:r w:rsidR="00F07313" w:rsidRPr="00E94544">
        <w:rPr>
          <w:rFonts w:asciiTheme="minorHAnsi" w:hAnsiTheme="minorHAnsi" w:cstheme="minorHAnsi"/>
        </w:rPr>
        <w:t xml:space="preserve">με βάση τους στόχους του ΕΣΕΚ, </w:t>
      </w:r>
      <w:del w:id="4481" w:author="DEDDHE_rev_4/21" w:date="2021-05-19T10:55:00Z">
        <w:r w:rsidR="00F07313" w:rsidRPr="003F6F10">
          <w:rPr>
            <w:rFonts w:asciiTheme="minorHAnsi" w:hAnsiTheme="minorHAnsi" w:cstheme="minorHAnsi"/>
          </w:rPr>
          <w:delText>έχει εκτιμηθεί ότι θα απαιτηθούν επαυξήσεις της εγκατεστημένης ισχύος σε έναν αριθμό Υ/Σ ΥΤ/ΜΤ. Η ιεράρχηση και δρομολόγηση</w:delText>
        </w:r>
      </w:del>
      <w:ins w:id="4482" w:author="DEDDHE_rev_4/21" w:date="2021-05-19T10:55:00Z">
        <w:r w:rsidR="007D4EE9" w:rsidRPr="00E94544">
          <w:rPr>
            <w:rFonts w:asciiTheme="minorHAnsi" w:hAnsiTheme="minorHAnsi" w:cstheme="minorHAnsi"/>
          </w:rPr>
          <w:t>σε συνδυασμό με τα επικαιροποιημένα στοιχεία αιτημάτων στις διάφορες γεωγραφικές περιοχές καθώς και τις χωροταξικές δυνατότητες εντός των γηπέδων</w:t>
        </w:r>
      </w:ins>
      <w:r w:rsidR="007D4EE9" w:rsidRPr="00E94544">
        <w:rPr>
          <w:rFonts w:asciiTheme="minorHAnsi" w:hAnsiTheme="minorHAnsi" w:cstheme="minorHAnsi"/>
        </w:rPr>
        <w:t xml:space="preserve"> των </w:t>
      </w:r>
      <w:del w:id="4483" w:author="DEDDHE_rev_4/21" w:date="2021-05-19T10:55:00Z">
        <w:r w:rsidR="00F07313" w:rsidRPr="003F6F10">
          <w:rPr>
            <w:rFonts w:asciiTheme="minorHAnsi" w:hAnsiTheme="minorHAnsi" w:cstheme="minorHAnsi"/>
          </w:rPr>
          <w:delText xml:space="preserve">εν λόγω έργων θα γίνει τα επόμενα έτη με βάση τα πραγματικά δεδομένα, που θα προκύψουν τα επόμενα έτη </w:delText>
        </w:r>
        <w:r w:rsidR="003625C0" w:rsidRPr="003F6F10">
          <w:rPr>
            <w:rFonts w:asciiTheme="minorHAnsi" w:hAnsiTheme="minorHAnsi" w:cstheme="minorHAnsi"/>
          </w:rPr>
          <w:delText xml:space="preserve"> </w:delText>
        </w:r>
        <w:r w:rsidR="00F07313" w:rsidRPr="003F6F10">
          <w:rPr>
            <w:rFonts w:asciiTheme="minorHAnsi" w:hAnsiTheme="minorHAnsi" w:cstheme="minorHAnsi"/>
          </w:rPr>
          <w:delText>καθώς και την εξέλιξη των αδειοδοτικών διαδικασιών. Το σύνολο των έργων αυτών έχει</w:delText>
        </w:r>
      </w:del>
      <w:ins w:id="4484" w:author="DEDDHE_rev_4/21" w:date="2021-05-19T10:55:00Z">
        <w:r w:rsidR="007D4EE9" w:rsidRPr="00E94544">
          <w:rPr>
            <w:rFonts w:asciiTheme="minorHAnsi" w:hAnsiTheme="minorHAnsi" w:cstheme="minorHAnsi"/>
          </w:rPr>
          <w:t>Υ/Σ. Τα έργα αυτά μαζί με τα έργα</w:t>
        </w:r>
        <w:r w:rsidRPr="00E94544">
          <w:rPr>
            <w:rFonts w:asciiTheme="minorHAnsi" w:hAnsiTheme="minorHAnsi" w:cstheme="minorHAnsi"/>
          </w:rPr>
          <w:t xml:space="preserve"> </w:t>
        </w:r>
        <w:r w:rsidR="007D4EE9" w:rsidRPr="00E94544">
          <w:rPr>
            <w:rFonts w:asciiTheme="minorHAnsi" w:hAnsiTheme="minorHAnsi" w:cstheme="minorHAnsi"/>
          </w:rPr>
          <w:t xml:space="preserve">με κωδικούς ΕΝ.ΥΣ-Υ.19.11, ΕΝ.ΥΣ-Υ.19.13, ΕΝ.ΥΣ-Υ.19.16,  ΕΝ.ΥΣ-Υ.19.17 </w:t>
        </w:r>
        <w:r w:rsidR="00F07313" w:rsidRPr="00E94544">
          <w:rPr>
            <w:rFonts w:asciiTheme="minorHAnsi" w:hAnsiTheme="minorHAnsi" w:cstheme="minorHAnsi"/>
          </w:rPr>
          <w:t>έχ</w:t>
        </w:r>
        <w:r w:rsidR="007D4EE9" w:rsidRPr="00E94544">
          <w:rPr>
            <w:rFonts w:asciiTheme="minorHAnsi" w:hAnsiTheme="minorHAnsi" w:cstheme="minorHAnsi"/>
          </w:rPr>
          <w:t>ουν</w:t>
        </w:r>
      </w:ins>
      <w:r w:rsidR="00F07313" w:rsidRPr="00E94544">
        <w:rPr>
          <w:rFonts w:asciiTheme="minorHAnsi" w:hAnsiTheme="minorHAnsi" w:cstheme="minorHAnsi"/>
        </w:rPr>
        <w:t xml:space="preserve"> προταθεί για ενίσχυση από το Ταμείο Ανάκαμψης.</w:t>
      </w:r>
    </w:p>
    <w:p w14:paraId="3460A74C" w14:textId="77777777" w:rsidR="00F07313" w:rsidRPr="003625C0" w:rsidRDefault="00F07313" w:rsidP="003625C0">
      <w:pPr>
        <w:jc w:val="both"/>
        <w:rPr>
          <w:rFonts w:asciiTheme="minorHAnsi" w:hAnsiTheme="minorHAnsi" w:cstheme="minorHAnsi"/>
        </w:rPr>
      </w:pPr>
    </w:p>
    <w:p w14:paraId="7AFEDACF" w14:textId="77777777" w:rsidR="00655C8E" w:rsidRPr="00BE536E" w:rsidRDefault="00655C8E">
      <w:pPr>
        <w:pStyle w:val="20"/>
        <w:spacing w:after="120"/>
        <w:rPr>
          <w:rFonts w:asciiTheme="minorHAnsi" w:hAnsiTheme="minorHAnsi" w:cstheme="minorHAnsi"/>
          <w:i/>
          <w:sz w:val="24"/>
        </w:rPr>
        <w:pPrChange w:id="4485" w:author="DEDDHE_rev_4/21" w:date="2021-05-19T10:55:00Z">
          <w:pPr>
            <w:pStyle w:val="20"/>
          </w:pPr>
        </w:pPrChange>
      </w:pPr>
      <w:bookmarkStart w:id="4486" w:name="_Toc68779448"/>
      <w:bookmarkStart w:id="4487" w:name="_Toc58592868"/>
      <w:r w:rsidRPr="00BE536E">
        <w:rPr>
          <w:rFonts w:asciiTheme="minorHAnsi" w:hAnsiTheme="minorHAnsi" w:cstheme="minorHAnsi"/>
          <w:i/>
          <w:sz w:val="24"/>
        </w:rPr>
        <w:t>ΕΝ.ΥΣ-Υ.21.</w:t>
      </w:r>
      <w:del w:id="4488" w:author="DEDDHE_rev_4/21" w:date="2021-05-19T10:55:00Z">
        <w:r w:rsidRPr="00BE536E">
          <w:rPr>
            <w:rFonts w:asciiTheme="minorHAnsi" w:hAnsiTheme="minorHAnsi" w:cstheme="minorHAnsi"/>
            <w:i/>
            <w:sz w:val="24"/>
          </w:rPr>
          <w:delText>4</w:delText>
        </w:r>
        <w:r w:rsidR="00D1045D" w:rsidRPr="00BE536E">
          <w:rPr>
            <w:rFonts w:asciiTheme="minorHAnsi" w:hAnsiTheme="minorHAnsi" w:cstheme="minorHAnsi"/>
            <w:i/>
            <w:sz w:val="24"/>
          </w:rPr>
          <w:delText>1</w:delText>
        </w:r>
      </w:del>
      <w:ins w:id="4489" w:author="DEDDHE_rev_4/21" w:date="2021-05-19T10:55:00Z">
        <w:r w:rsidRPr="00BE536E">
          <w:rPr>
            <w:rFonts w:asciiTheme="minorHAnsi" w:hAnsiTheme="minorHAnsi" w:cstheme="minorHAnsi"/>
            <w:i/>
            <w:sz w:val="24"/>
          </w:rPr>
          <w:t>4</w:t>
        </w:r>
        <w:r w:rsidR="00AD1123">
          <w:rPr>
            <w:rFonts w:asciiTheme="minorHAnsi" w:hAnsiTheme="minorHAnsi" w:cstheme="minorHAnsi"/>
            <w:i/>
            <w:sz w:val="24"/>
          </w:rPr>
          <w:t>6</w:t>
        </w:r>
      </w:ins>
      <w:r w:rsidRPr="00BE536E">
        <w:rPr>
          <w:rFonts w:asciiTheme="minorHAnsi" w:hAnsiTheme="minorHAnsi" w:cstheme="minorHAnsi"/>
          <w:i/>
          <w:sz w:val="24"/>
        </w:rPr>
        <w:tab/>
        <w:t xml:space="preserve">Επαύξηση Υ/Σ </w:t>
      </w:r>
      <w:proofErr w:type="spellStart"/>
      <w:r w:rsidRPr="00BE536E">
        <w:rPr>
          <w:rFonts w:asciiTheme="minorHAnsi" w:hAnsiTheme="minorHAnsi" w:cstheme="minorHAnsi"/>
          <w:i/>
          <w:sz w:val="24"/>
        </w:rPr>
        <w:t>Οινοφύτων</w:t>
      </w:r>
      <w:bookmarkEnd w:id="4486"/>
      <w:bookmarkEnd w:id="4487"/>
      <w:proofErr w:type="spellEnd"/>
    </w:p>
    <w:p w14:paraId="1E1D2CFD" w14:textId="77777777" w:rsidR="00EE2E88" w:rsidRPr="00E94544" w:rsidRDefault="00BE7DDA" w:rsidP="00EE2E88">
      <w:pPr>
        <w:jc w:val="both"/>
        <w:rPr>
          <w:rFonts w:asciiTheme="minorHAnsi" w:hAnsiTheme="minorHAnsi" w:cstheme="minorHAnsi"/>
        </w:rPr>
      </w:pPr>
      <w:r>
        <w:rPr>
          <w:rFonts w:asciiTheme="minorHAnsi" w:hAnsiTheme="minorHAnsi" w:cstheme="minorHAnsi"/>
        </w:rPr>
        <w:t>Η επαύξηση απαιτείται για την κάλυψης της ζήτησης και θα συνδράμει στην  δυνατότητα</w:t>
      </w:r>
      <w:r w:rsidRPr="00850BD3">
        <w:rPr>
          <w:rFonts w:asciiTheme="minorHAnsi" w:hAnsiTheme="minorHAnsi" w:cstheme="minorHAnsi"/>
        </w:rPr>
        <w:t xml:space="preserve"> ένταξη</w:t>
      </w:r>
      <w:r>
        <w:rPr>
          <w:rFonts w:asciiTheme="minorHAnsi" w:hAnsiTheme="minorHAnsi" w:cstheme="minorHAnsi"/>
        </w:rPr>
        <w:t>ς</w:t>
      </w:r>
      <w:r w:rsidRPr="00850BD3">
        <w:rPr>
          <w:rFonts w:asciiTheme="minorHAnsi" w:hAnsiTheme="minorHAnsi" w:cstheme="minorHAnsi"/>
        </w:rPr>
        <w:t xml:space="preserve"> πρόσθετου δυναμικού από ΑΠΕ, όπου καταγράφεται μεγάλο ενδιαφέρον για </w:t>
      </w:r>
      <w:r w:rsidR="007C4895">
        <w:rPr>
          <w:rFonts w:asciiTheme="minorHAnsi" w:hAnsiTheme="minorHAnsi" w:cstheme="minorHAnsi"/>
        </w:rPr>
        <w:t>σύνδεση</w:t>
      </w:r>
      <w:r w:rsidR="00EE2E88" w:rsidRPr="00EE2E88">
        <w:rPr>
          <w:rFonts w:asciiTheme="minorHAnsi" w:hAnsiTheme="minorHAnsi" w:cstheme="minorHAnsi"/>
        </w:rPr>
        <w:t xml:space="preserve"> νέων αιτήσεων ΑΠΕ στην ευρύτερη περιοχή Αυλώνα-Ωρωπού</w:t>
      </w:r>
      <w:r w:rsidR="007C4895">
        <w:rPr>
          <w:rFonts w:asciiTheme="minorHAnsi" w:hAnsiTheme="minorHAnsi" w:cstheme="minorHAnsi"/>
        </w:rPr>
        <w:t>.</w:t>
      </w:r>
      <w:ins w:id="4490" w:author="DEDDHE_rev_4/21" w:date="2021-05-19T10:55:00Z">
        <w:r w:rsidR="00F628DD">
          <w:rPr>
            <w:rFonts w:asciiTheme="minorHAnsi" w:hAnsiTheme="minorHAnsi" w:cstheme="minorHAnsi"/>
          </w:rPr>
          <w:t xml:space="preserve"> </w:t>
        </w:r>
        <w:r w:rsidR="00F628DD" w:rsidRPr="00E94544">
          <w:rPr>
            <w:rFonts w:asciiTheme="minorHAnsi" w:hAnsiTheme="minorHAnsi" w:cstheme="minorHAnsi"/>
          </w:rPr>
          <w:t xml:space="preserve">Η επαύξηση του Υ/Σ </w:t>
        </w:r>
        <w:proofErr w:type="spellStart"/>
        <w:r w:rsidR="00F628DD" w:rsidRPr="00E94544">
          <w:rPr>
            <w:rFonts w:asciiTheme="minorHAnsi" w:hAnsiTheme="minorHAnsi" w:cstheme="minorHAnsi"/>
          </w:rPr>
          <w:t>Οινοφύτων</w:t>
        </w:r>
        <w:proofErr w:type="spellEnd"/>
        <w:r w:rsidR="00F628DD" w:rsidRPr="00E94544">
          <w:rPr>
            <w:rFonts w:asciiTheme="minorHAnsi" w:hAnsiTheme="minorHAnsi" w:cstheme="minorHAnsi"/>
          </w:rPr>
          <w:t xml:space="preserve"> περιλαμβάνει αντικατάσταση 2 Μ/Σ 20/25 MVA με 2 Μ/Σ 40/50 MVA.</w:t>
        </w:r>
      </w:ins>
    </w:p>
    <w:p w14:paraId="6053AE11" w14:textId="77777777" w:rsidR="0008781D" w:rsidRPr="00E94544" w:rsidRDefault="0008781D" w:rsidP="003F3862">
      <w:pPr>
        <w:jc w:val="both"/>
        <w:rPr>
          <w:rFonts w:asciiTheme="minorHAnsi" w:hAnsiTheme="minorHAnsi"/>
          <w:rPrChange w:id="4491" w:author="DEDDHE_rev_4/21" w:date="2021-05-19T10:55:00Z">
            <w:rPr>
              <w:rFonts w:asciiTheme="minorHAnsi" w:hAnsiTheme="minorHAnsi"/>
              <w:highlight w:val="yellow"/>
            </w:rPr>
          </w:rPrChange>
        </w:rPr>
      </w:pPr>
    </w:p>
    <w:p w14:paraId="054998F2" w14:textId="77777777" w:rsidR="0008781D" w:rsidRPr="00AF5DAB" w:rsidRDefault="0008781D">
      <w:pPr>
        <w:pStyle w:val="20"/>
        <w:spacing w:after="120"/>
        <w:rPr>
          <w:rFonts w:asciiTheme="minorHAnsi" w:hAnsiTheme="minorHAnsi" w:cstheme="minorHAnsi"/>
          <w:i/>
          <w:sz w:val="24"/>
        </w:rPr>
        <w:pPrChange w:id="4492" w:author="DEDDHE_rev_4/21" w:date="2021-05-19T10:55:00Z">
          <w:pPr>
            <w:pStyle w:val="20"/>
          </w:pPr>
        </w:pPrChange>
      </w:pPr>
      <w:bookmarkStart w:id="4493" w:name="_Toc68779449"/>
      <w:bookmarkStart w:id="4494" w:name="_Toc58592869"/>
      <w:r w:rsidRPr="00AF5DAB">
        <w:rPr>
          <w:rFonts w:asciiTheme="minorHAnsi" w:hAnsiTheme="minorHAnsi" w:cstheme="minorHAnsi"/>
          <w:i/>
          <w:sz w:val="24"/>
        </w:rPr>
        <w:t>ΕΝ.ΥΣ-Υ.</w:t>
      </w:r>
      <w:r w:rsidR="008F4B86" w:rsidRPr="00AF5DAB">
        <w:rPr>
          <w:rFonts w:asciiTheme="minorHAnsi" w:hAnsiTheme="minorHAnsi" w:cstheme="minorHAnsi"/>
          <w:i/>
          <w:sz w:val="24"/>
        </w:rPr>
        <w:t>2</w:t>
      </w:r>
      <w:r w:rsidR="00DD604B" w:rsidRPr="00AF5DAB">
        <w:rPr>
          <w:rFonts w:asciiTheme="minorHAnsi" w:hAnsiTheme="minorHAnsi" w:cstheme="minorHAnsi"/>
          <w:i/>
          <w:sz w:val="24"/>
        </w:rPr>
        <w:t>1</w:t>
      </w:r>
      <w:r w:rsidRPr="00AF5DAB">
        <w:rPr>
          <w:rFonts w:asciiTheme="minorHAnsi" w:hAnsiTheme="minorHAnsi" w:cstheme="minorHAnsi"/>
          <w:i/>
          <w:sz w:val="24"/>
        </w:rPr>
        <w:t>.</w:t>
      </w:r>
      <w:del w:id="4495" w:author="DEDDHE_rev_4/21" w:date="2021-05-19T10:55:00Z">
        <w:r w:rsidR="00655C8E" w:rsidRPr="00AF5DAB">
          <w:rPr>
            <w:rFonts w:asciiTheme="minorHAnsi" w:hAnsiTheme="minorHAnsi" w:cstheme="minorHAnsi"/>
            <w:i/>
            <w:sz w:val="24"/>
          </w:rPr>
          <w:delText>4</w:delText>
        </w:r>
        <w:r w:rsidR="00D1045D" w:rsidRPr="00AF5DAB">
          <w:rPr>
            <w:rFonts w:asciiTheme="minorHAnsi" w:hAnsiTheme="minorHAnsi" w:cstheme="minorHAnsi"/>
            <w:i/>
            <w:sz w:val="24"/>
          </w:rPr>
          <w:delText>2</w:delText>
        </w:r>
      </w:del>
      <w:ins w:id="4496" w:author="DEDDHE_rev_4/21" w:date="2021-05-19T10:55:00Z">
        <w:r w:rsidR="00655C8E" w:rsidRPr="00AF5DAB">
          <w:rPr>
            <w:rFonts w:asciiTheme="minorHAnsi" w:hAnsiTheme="minorHAnsi" w:cstheme="minorHAnsi"/>
            <w:i/>
            <w:sz w:val="24"/>
          </w:rPr>
          <w:t>4</w:t>
        </w:r>
        <w:r w:rsidR="00AD1123">
          <w:rPr>
            <w:rFonts w:asciiTheme="minorHAnsi" w:hAnsiTheme="minorHAnsi" w:cstheme="minorHAnsi"/>
            <w:i/>
            <w:sz w:val="24"/>
          </w:rPr>
          <w:t>7</w:t>
        </w:r>
      </w:ins>
      <w:r w:rsidRPr="00AF5DAB">
        <w:rPr>
          <w:rFonts w:asciiTheme="minorHAnsi" w:hAnsiTheme="minorHAnsi" w:cstheme="minorHAnsi"/>
          <w:i/>
          <w:sz w:val="24"/>
        </w:rPr>
        <w:tab/>
        <w:t>Επαύξηση Υ/Σ Ολυμπιακού Χωριού</w:t>
      </w:r>
      <w:bookmarkEnd w:id="4493"/>
      <w:bookmarkEnd w:id="4494"/>
    </w:p>
    <w:p w14:paraId="737D3C6D" w14:textId="77777777" w:rsidR="00BE536E" w:rsidRPr="00E94544" w:rsidRDefault="00BE536E" w:rsidP="0008781D">
      <w:pPr>
        <w:jc w:val="both"/>
        <w:rPr>
          <w:rFonts w:ascii="Calibri" w:hAnsi="Calibri" w:cs="Calibri"/>
          <w:color w:val="000000"/>
        </w:rPr>
      </w:pPr>
      <w:r>
        <w:rPr>
          <w:rFonts w:asciiTheme="minorHAnsi" w:hAnsiTheme="minorHAnsi" w:cstheme="minorHAnsi"/>
        </w:rPr>
        <w:t>Ο εν λόγω Υ/Σ είναι υψηλά φορτισμένος.</w:t>
      </w:r>
      <w:del w:id="4497" w:author="DEDDHE_rev_4/21" w:date="2021-05-19T10:55:00Z">
        <w:r>
          <w:rPr>
            <w:rFonts w:asciiTheme="minorHAnsi" w:hAnsiTheme="minorHAnsi" w:cstheme="minorHAnsi"/>
          </w:rPr>
          <w:delText xml:space="preserve"> </w:delText>
        </w:r>
      </w:del>
      <w:r>
        <w:rPr>
          <w:rFonts w:asciiTheme="minorHAnsi" w:hAnsiTheme="minorHAnsi" w:cstheme="minorHAnsi"/>
        </w:rPr>
        <w:t xml:space="preserve"> Η επαύξηση δρομολογείται για την κάλυψης της μελλοντικής ζήτησης, καθώς έχει ζητηθεί από επενδυτές η διερεύνηση της δυνατότητας του Δικτύου να τροφοδοτήσει </w:t>
      </w:r>
      <w:del w:id="4498" w:author="DEDDHE_rev_4/21" w:date="2021-05-19T10:55:00Z">
        <w:r>
          <w:rPr>
            <w:rFonts w:ascii="Calibri" w:hAnsi="Calibri" w:cs="Calibri"/>
            <w:color w:val="000000"/>
          </w:rPr>
          <w:delText xml:space="preserve"> </w:delText>
        </w:r>
      </w:del>
      <w:r>
        <w:rPr>
          <w:rFonts w:ascii="Calibri" w:hAnsi="Calibri" w:cs="Calibri"/>
          <w:color w:val="000000"/>
        </w:rPr>
        <w:t xml:space="preserve">νέα </w:t>
      </w:r>
      <w:r>
        <w:rPr>
          <w:rFonts w:ascii="Calibri" w:hAnsi="Calibri" w:cs="Calibri"/>
          <w:color w:val="000000"/>
          <w:lang w:val="en-US"/>
        </w:rPr>
        <w:t>Data</w:t>
      </w:r>
      <w:r w:rsidRPr="00D92992">
        <w:rPr>
          <w:rFonts w:ascii="Calibri" w:hAnsi="Calibri" w:cs="Calibri"/>
          <w:color w:val="000000"/>
        </w:rPr>
        <w:t xml:space="preserve"> </w:t>
      </w:r>
      <w:r>
        <w:rPr>
          <w:rFonts w:ascii="Calibri" w:hAnsi="Calibri" w:cs="Calibri"/>
          <w:color w:val="000000"/>
          <w:lang w:val="en-US"/>
        </w:rPr>
        <w:t>Centers</w:t>
      </w:r>
      <w:r w:rsidRPr="00D92992">
        <w:rPr>
          <w:rFonts w:ascii="Calibri" w:hAnsi="Calibri" w:cs="Calibri"/>
          <w:color w:val="000000"/>
        </w:rPr>
        <w:t xml:space="preserve"> </w:t>
      </w:r>
      <w:r>
        <w:rPr>
          <w:rFonts w:ascii="Calibri" w:hAnsi="Calibri" w:cs="Calibri"/>
          <w:color w:val="000000"/>
        </w:rPr>
        <w:t xml:space="preserve">στην ευρύτερη περιοχή, </w:t>
      </w:r>
      <w:del w:id="4499" w:author="DEDDHE_rev_4/21" w:date="2021-05-19T10:55:00Z">
        <w:r>
          <w:rPr>
            <w:rFonts w:ascii="Calibri" w:hAnsi="Calibri" w:cs="Calibri"/>
            <w:color w:val="000000"/>
          </w:rPr>
          <w:delText xml:space="preserve"> </w:delText>
        </w:r>
      </w:del>
      <w:r>
        <w:rPr>
          <w:rFonts w:ascii="Calibri" w:hAnsi="Calibri" w:cs="Calibri"/>
          <w:color w:val="000000"/>
        </w:rPr>
        <w:t xml:space="preserve">με ισχύ </w:t>
      </w:r>
      <w:del w:id="4500" w:author="DEDDHE_rev_4/21" w:date="2021-05-19T10:55:00Z">
        <w:r>
          <w:rPr>
            <w:rFonts w:ascii="Calibri" w:hAnsi="Calibri" w:cs="Calibri"/>
            <w:color w:val="000000"/>
          </w:rPr>
          <w:delText>μεγαλύτερες</w:delText>
        </w:r>
      </w:del>
      <w:ins w:id="4501" w:author="DEDDHE_rev_4/21" w:date="2021-05-19T10:55:00Z">
        <w:r w:rsidR="00EC2706">
          <w:rPr>
            <w:rFonts w:ascii="Calibri" w:hAnsi="Calibri" w:cs="Calibri"/>
            <w:color w:val="000000"/>
          </w:rPr>
          <w:t>μεγαλύτερη</w:t>
        </w:r>
      </w:ins>
      <w:r w:rsidR="00EC2706">
        <w:rPr>
          <w:rFonts w:ascii="Calibri" w:hAnsi="Calibri" w:cs="Calibri"/>
          <w:color w:val="000000"/>
        </w:rPr>
        <w:t xml:space="preserve"> </w:t>
      </w:r>
      <w:r>
        <w:rPr>
          <w:rFonts w:ascii="Calibri" w:hAnsi="Calibri" w:cs="Calibri"/>
          <w:color w:val="000000"/>
        </w:rPr>
        <w:t>των 10</w:t>
      </w:r>
      <w:r>
        <w:rPr>
          <w:rFonts w:ascii="Calibri" w:hAnsi="Calibri" w:cs="Calibri"/>
          <w:color w:val="000000"/>
          <w:lang w:val="en-US"/>
        </w:rPr>
        <w:t>MW</w:t>
      </w:r>
      <w:r w:rsidRPr="0024122A">
        <w:rPr>
          <w:rFonts w:ascii="Calibri" w:hAnsi="Calibri" w:cs="Calibri"/>
          <w:color w:val="000000"/>
        </w:rPr>
        <w:t xml:space="preserve"> </w:t>
      </w:r>
      <w:r>
        <w:rPr>
          <w:rFonts w:ascii="Calibri" w:hAnsi="Calibri" w:cs="Calibri"/>
          <w:color w:val="000000"/>
        </w:rPr>
        <w:t xml:space="preserve">ανά παροχή και απαιτήσεις για εναλλακτικές δυνατότητες τροφοδότησης από διαφορετικά Κ/Δ. </w:t>
      </w:r>
      <w:ins w:id="4502" w:author="DEDDHE_rev_4/21" w:date="2021-05-19T10:55:00Z">
        <w:r w:rsidR="00F628DD" w:rsidRPr="00E94544">
          <w:rPr>
            <w:rFonts w:ascii="Calibri" w:hAnsi="Calibri" w:cs="Calibri"/>
            <w:color w:val="000000"/>
          </w:rPr>
          <w:t xml:space="preserve">Η επαύξηση περιλαμβάνει προσθήκη τρίτου Μ/Σ ισχύος 40/50 </w:t>
        </w:r>
        <w:r w:rsidR="00F628DD" w:rsidRPr="00E94544">
          <w:rPr>
            <w:rFonts w:ascii="Calibri" w:hAnsi="Calibri" w:cs="Calibri"/>
            <w:color w:val="000000"/>
            <w:lang w:val="en-US"/>
          </w:rPr>
          <w:t>MVA</w:t>
        </w:r>
        <w:r w:rsidR="00F628DD" w:rsidRPr="00E94544">
          <w:rPr>
            <w:rFonts w:ascii="Calibri" w:hAnsi="Calibri" w:cs="Calibri"/>
            <w:color w:val="000000"/>
          </w:rPr>
          <w:t>.</w:t>
        </w:r>
      </w:ins>
    </w:p>
    <w:p w14:paraId="26840A80" w14:textId="77777777" w:rsidR="00BE536E" w:rsidRPr="00E94544" w:rsidRDefault="00BE536E" w:rsidP="0008781D">
      <w:pPr>
        <w:jc w:val="both"/>
        <w:rPr>
          <w:rFonts w:ascii="Calibri" w:hAnsi="Calibri"/>
          <w:color w:val="000000"/>
          <w:rPrChange w:id="4503" w:author="DEDDHE_rev_4/21" w:date="2021-05-19T10:55:00Z">
            <w:rPr>
              <w:rFonts w:asciiTheme="minorHAnsi" w:hAnsiTheme="minorHAnsi"/>
              <w:highlight w:val="yellow"/>
            </w:rPr>
          </w:rPrChange>
        </w:rPr>
      </w:pPr>
      <w:r w:rsidRPr="00E94544">
        <w:rPr>
          <w:rFonts w:ascii="Calibri" w:hAnsi="Calibri" w:cs="Calibri"/>
          <w:color w:val="000000"/>
        </w:rPr>
        <w:t xml:space="preserve"> </w:t>
      </w:r>
    </w:p>
    <w:p w14:paraId="32938F5E" w14:textId="77777777" w:rsidR="006C1930" w:rsidRPr="00E94544" w:rsidRDefault="006C1930" w:rsidP="00E94544">
      <w:pPr>
        <w:pStyle w:val="20"/>
        <w:spacing w:after="120"/>
        <w:rPr>
          <w:ins w:id="4504" w:author="DEDDHE_rev_4/21" w:date="2021-05-19T10:55:00Z"/>
          <w:rFonts w:asciiTheme="minorHAnsi" w:hAnsiTheme="minorHAnsi" w:cstheme="minorHAnsi"/>
          <w:i/>
          <w:sz w:val="24"/>
        </w:rPr>
      </w:pPr>
      <w:bookmarkStart w:id="4505" w:name="_Toc68779450"/>
      <w:bookmarkStart w:id="4506" w:name="_Toc58592870"/>
      <w:r w:rsidRPr="00E94544">
        <w:rPr>
          <w:rFonts w:asciiTheme="minorHAnsi" w:hAnsiTheme="minorHAnsi" w:cstheme="minorHAnsi"/>
          <w:i/>
          <w:sz w:val="24"/>
        </w:rPr>
        <w:t>ΕΝ.ΥΣ-Υ.</w:t>
      </w:r>
      <w:ins w:id="4507" w:author="DEDDHE_rev_4/21" w:date="2021-05-19T10:55:00Z">
        <w:r w:rsidRPr="00E94544">
          <w:rPr>
            <w:rFonts w:asciiTheme="minorHAnsi" w:hAnsiTheme="minorHAnsi" w:cstheme="minorHAnsi"/>
            <w:i/>
            <w:sz w:val="24"/>
          </w:rPr>
          <w:t>21.</w:t>
        </w:r>
        <w:r w:rsidR="00517D1E" w:rsidRPr="00E94544">
          <w:rPr>
            <w:rFonts w:asciiTheme="minorHAnsi" w:hAnsiTheme="minorHAnsi" w:cstheme="minorHAnsi"/>
            <w:i/>
            <w:sz w:val="24"/>
          </w:rPr>
          <w:t>4</w:t>
        </w:r>
        <w:r w:rsidR="00AD1123">
          <w:rPr>
            <w:rFonts w:asciiTheme="minorHAnsi" w:hAnsiTheme="minorHAnsi" w:cstheme="minorHAnsi"/>
            <w:i/>
            <w:sz w:val="24"/>
          </w:rPr>
          <w:t>8</w:t>
        </w:r>
        <w:r w:rsidRPr="00E94544">
          <w:rPr>
            <w:rFonts w:asciiTheme="minorHAnsi" w:hAnsiTheme="minorHAnsi" w:cstheme="minorHAnsi"/>
            <w:i/>
            <w:sz w:val="24"/>
          </w:rPr>
          <w:tab/>
        </w:r>
        <w:r w:rsidR="00833C0B" w:rsidRPr="00E94544">
          <w:rPr>
            <w:rFonts w:asciiTheme="minorHAnsi" w:hAnsiTheme="minorHAnsi" w:cstheme="minorHAnsi"/>
            <w:i/>
            <w:sz w:val="24"/>
          </w:rPr>
          <w:t xml:space="preserve">Επαύξηση </w:t>
        </w:r>
        <w:r w:rsidRPr="00E94544">
          <w:rPr>
            <w:rFonts w:asciiTheme="minorHAnsi" w:hAnsiTheme="minorHAnsi" w:cstheme="minorHAnsi"/>
            <w:i/>
            <w:sz w:val="24"/>
          </w:rPr>
          <w:t xml:space="preserve">Υ/Σ </w:t>
        </w:r>
        <w:proofErr w:type="spellStart"/>
        <w:r w:rsidRPr="00E94544">
          <w:rPr>
            <w:rFonts w:asciiTheme="minorHAnsi" w:hAnsiTheme="minorHAnsi" w:cstheme="minorHAnsi"/>
            <w:i/>
            <w:sz w:val="24"/>
          </w:rPr>
          <w:t>Σερβίων</w:t>
        </w:r>
        <w:bookmarkEnd w:id="4505"/>
        <w:proofErr w:type="spellEnd"/>
        <w:r w:rsidRPr="00E94544">
          <w:rPr>
            <w:rFonts w:asciiTheme="minorHAnsi" w:hAnsiTheme="minorHAnsi" w:cstheme="minorHAnsi"/>
            <w:i/>
            <w:sz w:val="24"/>
          </w:rPr>
          <w:t xml:space="preserve"> </w:t>
        </w:r>
      </w:ins>
    </w:p>
    <w:p w14:paraId="61EFCBD5" w14:textId="77777777" w:rsidR="006C1930" w:rsidRDefault="00AE6702" w:rsidP="0008781D">
      <w:pPr>
        <w:jc w:val="both"/>
        <w:rPr>
          <w:ins w:id="4508" w:author="DEDDHE_rev_4/21" w:date="2021-05-19T10:55:00Z"/>
          <w:rFonts w:asciiTheme="minorHAnsi" w:hAnsiTheme="minorHAnsi" w:cstheme="minorHAnsi"/>
        </w:rPr>
      </w:pPr>
      <w:ins w:id="4509" w:author="DEDDHE_rev_4/21" w:date="2021-05-19T10:55:00Z">
        <w:r w:rsidRPr="00E94544">
          <w:rPr>
            <w:rFonts w:asciiTheme="minorHAnsi" w:hAnsiTheme="minorHAnsi" w:cstheme="minorHAnsi"/>
          </w:rPr>
          <w:t>Προσθήκη πύλης ΥΤ, Μ/Σ ισχύος</w:t>
        </w:r>
        <w:r w:rsidR="00AE0E9F" w:rsidRPr="00E94544">
          <w:rPr>
            <w:rFonts w:asciiTheme="minorHAnsi" w:hAnsiTheme="minorHAnsi" w:cstheme="minorHAnsi"/>
          </w:rPr>
          <w:t xml:space="preserve"> 20/25 </w:t>
        </w:r>
        <w:r w:rsidR="00AE0E9F" w:rsidRPr="00E94544">
          <w:rPr>
            <w:rFonts w:asciiTheme="minorHAnsi" w:hAnsiTheme="minorHAnsi" w:cstheme="minorHAnsi"/>
            <w:lang w:val="en-US"/>
          </w:rPr>
          <w:t>MVA</w:t>
        </w:r>
        <w:r w:rsidRPr="00E94544">
          <w:rPr>
            <w:rFonts w:asciiTheme="minorHAnsi" w:hAnsiTheme="minorHAnsi" w:cstheme="minorHAnsi"/>
          </w:rPr>
          <w:t xml:space="preserve"> και ανάπτυξη πλευράς ΜΤ για τη σύνδεση Παραγωγού.</w:t>
        </w:r>
      </w:ins>
    </w:p>
    <w:p w14:paraId="476B9D8B" w14:textId="77777777" w:rsidR="00AE6702" w:rsidRPr="00850BD3" w:rsidRDefault="00AE6702" w:rsidP="0008781D">
      <w:pPr>
        <w:jc w:val="both"/>
        <w:rPr>
          <w:ins w:id="4510" w:author="DEDDHE_rev_4/21" w:date="2021-05-19T10:55:00Z"/>
          <w:rFonts w:asciiTheme="minorHAnsi" w:hAnsiTheme="minorHAnsi" w:cstheme="minorHAnsi"/>
          <w:highlight w:val="yellow"/>
        </w:rPr>
      </w:pPr>
    </w:p>
    <w:p w14:paraId="0687BE4F" w14:textId="77777777" w:rsidR="0008781D" w:rsidRPr="00850BD3" w:rsidRDefault="0008781D">
      <w:pPr>
        <w:pStyle w:val="20"/>
        <w:spacing w:after="120"/>
        <w:rPr>
          <w:rFonts w:asciiTheme="minorHAnsi" w:hAnsiTheme="minorHAnsi" w:cstheme="minorHAnsi"/>
          <w:i/>
          <w:sz w:val="24"/>
        </w:rPr>
        <w:pPrChange w:id="4511" w:author="DEDDHE_rev_4/21" w:date="2021-05-19T10:55:00Z">
          <w:pPr>
            <w:pStyle w:val="20"/>
          </w:pPr>
        </w:pPrChange>
      </w:pPr>
      <w:bookmarkStart w:id="4512" w:name="_Toc68779451"/>
      <w:ins w:id="4513" w:author="DEDDHE_rev_4/21" w:date="2021-05-19T10:55:00Z">
        <w:r w:rsidRPr="00001782">
          <w:rPr>
            <w:rFonts w:asciiTheme="minorHAnsi" w:hAnsiTheme="minorHAnsi" w:cstheme="minorHAnsi"/>
            <w:i/>
            <w:sz w:val="24"/>
          </w:rPr>
          <w:lastRenderedPageBreak/>
          <w:t>ΕΝ.ΥΣ-Υ.</w:t>
        </w:r>
      </w:ins>
      <w:r w:rsidRPr="00001782">
        <w:rPr>
          <w:rFonts w:asciiTheme="minorHAnsi" w:hAnsiTheme="minorHAnsi" w:cstheme="minorHAnsi"/>
          <w:i/>
          <w:sz w:val="24"/>
        </w:rPr>
        <w:t>19.</w:t>
      </w:r>
      <w:del w:id="4514" w:author="DEDDHE_rev_4/21" w:date="2021-05-19T10:55:00Z">
        <w:r w:rsidR="00655C8E" w:rsidRPr="00001782">
          <w:rPr>
            <w:rFonts w:asciiTheme="minorHAnsi" w:hAnsiTheme="minorHAnsi" w:cstheme="minorHAnsi"/>
            <w:i/>
            <w:sz w:val="24"/>
          </w:rPr>
          <w:delText>4</w:delText>
        </w:r>
        <w:r w:rsidR="00D1045D" w:rsidRPr="00001782">
          <w:rPr>
            <w:rFonts w:asciiTheme="minorHAnsi" w:hAnsiTheme="minorHAnsi" w:cstheme="minorHAnsi"/>
            <w:i/>
            <w:sz w:val="24"/>
          </w:rPr>
          <w:delText>3</w:delText>
        </w:r>
      </w:del>
      <w:ins w:id="4515" w:author="DEDDHE_rev_4/21" w:date="2021-05-19T10:55:00Z">
        <w:r w:rsidR="00AD1123">
          <w:rPr>
            <w:rFonts w:asciiTheme="minorHAnsi" w:hAnsiTheme="minorHAnsi" w:cstheme="minorHAnsi"/>
            <w:i/>
            <w:sz w:val="24"/>
          </w:rPr>
          <w:t>49</w:t>
        </w:r>
      </w:ins>
      <w:r w:rsidRPr="00001782">
        <w:rPr>
          <w:rFonts w:asciiTheme="minorHAnsi" w:hAnsiTheme="minorHAnsi" w:cstheme="minorHAnsi"/>
          <w:i/>
          <w:sz w:val="24"/>
        </w:rPr>
        <w:tab/>
        <w:t>Λοιπές εργασίες σε Υ/Σ και ΚΥΤ</w:t>
      </w:r>
      <w:bookmarkEnd w:id="4506"/>
      <w:bookmarkEnd w:id="4512"/>
    </w:p>
    <w:p w14:paraId="209C83E4" w14:textId="77777777" w:rsidR="00376B33" w:rsidRPr="00850BD3" w:rsidRDefault="00376B33" w:rsidP="00334A92">
      <w:pPr>
        <w:spacing w:after="120"/>
        <w:jc w:val="both"/>
        <w:rPr>
          <w:rFonts w:asciiTheme="minorHAnsi" w:hAnsiTheme="minorHAnsi" w:cstheme="minorHAnsi"/>
        </w:rPr>
      </w:pPr>
      <w:r w:rsidRPr="00850BD3">
        <w:rPr>
          <w:rFonts w:asciiTheme="minorHAnsi" w:hAnsiTheme="minorHAnsi" w:cstheme="minorHAnsi"/>
        </w:rPr>
        <w:t xml:space="preserve">Διάφορα </w:t>
      </w:r>
      <w:proofErr w:type="spellStart"/>
      <w:r w:rsidRPr="00850BD3">
        <w:rPr>
          <w:rFonts w:asciiTheme="minorHAnsi" w:hAnsiTheme="minorHAnsi" w:cstheme="minorHAnsi"/>
        </w:rPr>
        <w:t>μικροέργα</w:t>
      </w:r>
      <w:proofErr w:type="spellEnd"/>
      <w:r w:rsidRPr="00850BD3">
        <w:rPr>
          <w:rFonts w:asciiTheme="minorHAnsi" w:hAnsiTheme="minorHAnsi" w:cstheme="minorHAnsi"/>
        </w:rPr>
        <w:t xml:space="preserve"> που εκτελούνται κάθε χρόνο εντός των χώρων των Υ/Σ καθώς και σε εγκαταστάσεις του ΔΕΔΔΗΕ εντός των ΚΥΤ. Σε αυτά περιλαμβάνονται οι επεκτάσεις πυλών ΜΤ, οι προσθήκες πυκνωτών, μικρής κλίμακας βελτιώσεις εξοπλισμού (π.χ. προσθήκες αντιστάσεων κόμβου, κ.α.</w:t>
      </w:r>
      <w:r w:rsidR="007C6571">
        <w:rPr>
          <w:rFonts w:asciiTheme="minorHAnsi" w:hAnsiTheme="minorHAnsi" w:cstheme="minorHAnsi"/>
        </w:rPr>
        <w:t>)</w:t>
      </w:r>
    </w:p>
    <w:p w14:paraId="2F7C753B" w14:textId="77777777" w:rsidR="0008781D" w:rsidRPr="00850BD3" w:rsidRDefault="0008781D" w:rsidP="0008781D">
      <w:pPr>
        <w:jc w:val="both"/>
        <w:rPr>
          <w:rFonts w:asciiTheme="minorHAnsi" w:eastAsiaTheme="majorEastAsia" w:hAnsiTheme="minorHAnsi" w:cstheme="minorHAnsi"/>
          <w:color w:val="2E74B5" w:themeColor="accent1" w:themeShade="BF"/>
        </w:rPr>
      </w:pPr>
    </w:p>
    <w:p w14:paraId="54AA2323" w14:textId="77777777" w:rsidR="00AA060E" w:rsidRPr="009076E6" w:rsidRDefault="00AA060E" w:rsidP="002A79A0">
      <w:pPr>
        <w:pStyle w:val="20"/>
        <w:numPr>
          <w:ilvl w:val="2"/>
          <w:numId w:val="1"/>
        </w:numPr>
        <w:spacing w:before="0" w:line="240" w:lineRule="auto"/>
        <w:ind w:left="709" w:hanging="709"/>
        <w:rPr>
          <w:rFonts w:asciiTheme="minorHAnsi" w:hAnsiTheme="minorHAnsi" w:cstheme="minorHAnsi"/>
          <w:sz w:val="24"/>
        </w:rPr>
      </w:pPr>
      <w:bookmarkStart w:id="4516" w:name="_Toc68779452"/>
      <w:bookmarkStart w:id="4517" w:name="_Toc58592871"/>
      <w:r w:rsidRPr="009076E6">
        <w:rPr>
          <w:rFonts w:asciiTheme="minorHAnsi" w:hAnsiTheme="minorHAnsi" w:cstheme="minorHAnsi"/>
          <w:sz w:val="24"/>
        </w:rPr>
        <w:t>Επώνυμα ΜΤ (</w:t>
      </w:r>
      <w:del w:id="4518" w:author="DEDDHE_rev_4/21" w:date="2021-05-19T10:55:00Z">
        <w:r w:rsidRPr="009076E6">
          <w:rPr>
            <w:rFonts w:asciiTheme="minorHAnsi" w:hAnsiTheme="minorHAnsi" w:cstheme="minorHAnsi"/>
            <w:sz w:val="24"/>
          </w:rPr>
          <w:delText xml:space="preserve">Υποσταθμοί ΜΤ/ΜΤ, </w:delText>
        </w:r>
      </w:del>
      <w:r w:rsidRPr="009076E6">
        <w:rPr>
          <w:rFonts w:asciiTheme="minorHAnsi" w:hAnsiTheme="minorHAnsi" w:cstheme="minorHAnsi"/>
          <w:sz w:val="24"/>
        </w:rPr>
        <w:t>Υποβρύχιες Διασυνδέσεις</w:t>
      </w:r>
      <w:ins w:id="4519" w:author="DEDDHE_rev_4/21" w:date="2021-05-19T10:55:00Z">
        <w:r w:rsidR="00473E3D">
          <w:rPr>
            <w:rFonts w:asciiTheme="minorHAnsi" w:hAnsiTheme="minorHAnsi" w:cstheme="minorHAnsi"/>
            <w:sz w:val="24"/>
          </w:rPr>
          <w:t>,</w:t>
        </w:r>
        <w:r w:rsidR="00473E3D" w:rsidRPr="00473E3D">
          <w:rPr>
            <w:rFonts w:asciiTheme="minorHAnsi" w:hAnsiTheme="minorHAnsi" w:cstheme="minorHAnsi"/>
            <w:sz w:val="24"/>
          </w:rPr>
          <w:t xml:space="preserve"> </w:t>
        </w:r>
        <w:r w:rsidR="00473E3D" w:rsidRPr="009076E6">
          <w:rPr>
            <w:rFonts w:asciiTheme="minorHAnsi" w:hAnsiTheme="minorHAnsi" w:cstheme="minorHAnsi"/>
            <w:sz w:val="24"/>
          </w:rPr>
          <w:t>Υποσταθμοί ΜΤ/ΜΤ</w:t>
        </w:r>
      </w:ins>
      <w:r w:rsidRPr="009076E6">
        <w:rPr>
          <w:rFonts w:asciiTheme="minorHAnsi" w:hAnsiTheme="minorHAnsi" w:cstheme="minorHAnsi"/>
          <w:sz w:val="24"/>
        </w:rPr>
        <w:t>)</w:t>
      </w:r>
      <w:bookmarkEnd w:id="4516"/>
      <w:bookmarkEnd w:id="4517"/>
    </w:p>
    <w:p w14:paraId="1E12D33A" w14:textId="77777777" w:rsidR="003D5A71" w:rsidRDefault="003D5A71" w:rsidP="002A79A0">
      <w:pPr>
        <w:pStyle w:val="20"/>
        <w:spacing w:before="0" w:line="240" w:lineRule="auto"/>
        <w:rPr>
          <w:rFonts w:asciiTheme="minorHAnsi" w:hAnsiTheme="minorHAnsi" w:cstheme="minorHAnsi"/>
          <w:i/>
          <w:sz w:val="24"/>
        </w:rPr>
      </w:pPr>
      <w:bookmarkStart w:id="4520" w:name="_Toc486600933"/>
      <w:bookmarkStart w:id="4521" w:name="_Toc486602432"/>
      <w:bookmarkStart w:id="4522" w:name="_Toc486768005"/>
      <w:bookmarkStart w:id="4523" w:name="_Toc486850002"/>
      <w:bookmarkStart w:id="4524" w:name="_Toc493056262"/>
      <w:bookmarkStart w:id="4525" w:name="_Toc493236073"/>
      <w:bookmarkStart w:id="4526" w:name="_Toc11242631"/>
    </w:p>
    <w:p w14:paraId="533E25EC" w14:textId="77777777" w:rsidR="0008781D" w:rsidRPr="00850BD3" w:rsidRDefault="0008781D">
      <w:pPr>
        <w:pStyle w:val="20"/>
        <w:spacing w:before="0" w:after="120" w:line="240" w:lineRule="auto"/>
        <w:rPr>
          <w:rFonts w:asciiTheme="minorHAnsi" w:hAnsiTheme="minorHAnsi" w:cstheme="minorHAnsi"/>
          <w:i/>
          <w:sz w:val="24"/>
        </w:rPr>
        <w:pPrChange w:id="4527" w:author="DEDDHE_rev_4/21" w:date="2021-05-19T10:55:00Z">
          <w:pPr>
            <w:pStyle w:val="20"/>
            <w:spacing w:before="0" w:line="240" w:lineRule="auto"/>
          </w:pPr>
        </w:pPrChange>
      </w:pPr>
      <w:bookmarkStart w:id="4528" w:name="_Toc68779453"/>
      <w:bookmarkStart w:id="4529" w:name="_Toc58592872"/>
      <w:r w:rsidRPr="00850BD3">
        <w:rPr>
          <w:rFonts w:asciiTheme="minorHAnsi" w:hAnsiTheme="minorHAnsi" w:cstheme="minorHAnsi"/>
          <w:i/>
          <w:sz w:val="24"/>
        </w:rPr>
        <w:t>ΕΝ.ΥΒ.19.</w:t>
      </w:r>
      <w:del w:id="4530" w:author="DEDDHE_rev_4/21" w:date="2021-05-19T10:55:00Z">
        <w:r w:rsidR="00BC7188" w:rsidRPr="00850BD3">
          <w:rPr>
            <w:rFonts w:asciiTheme="minorHAnsi" w:hAnsiTheme="minorHAnsi" w:cstheme="minorHAnsi"/>
            <w:i/>
            <w:sz w:val="24"/>
          </w:rPr>
          <w:delText>4</w:delText>
        </w:r>
        <w:r w:rsidR="00D1045D" w:rsidRPr="000373C1">
          <w:rPr>
            <w:rFonts w:asciiTheme="minorHAnsi" w:hAnsiTheme="minorHAnsi" w:cstheme="minorHAnsi"/>
            <w:i/>
            <w:sz w:val="24"/>
          </w:rPr>
          <w:delText>4</w:delText>
        </w:r>
      </w:del>
      <w:ins w:id="4531" w:author="DEDDHE_rev_4/21" w:date="2021-05-19T10:55:00Z">
        <w:r w:rsidR="006C1930">
          <w:rPr>
            <w:rFonts w:asciiTheme="minorHAnsi" w:hAnsiTheme="minorHAnsi" w:cstheme="minorHAnsi"/>
            <w:i/>
            <w:sz w:val="24"/>
          </w:rPr>
          <w:t>5</w:t>
        </w:r>
        <w:r w:rsidR="00AD1123">
          <w:rPr>
            <w:rFonts w:asciiTheme="minorHAnsi" w:hAnsiTheme="minorHAnsi" w:cstheme="minorHAnsi"/>
            <w:i/>
            <w:sz w:val="24"/>
          </w:rPr>
          <w:t>0</w:t>
        </w:r>
        <w:r w:rsidRPr="00850BD3">
          <w:rPr>
            <w:rFonts w:asciiTheme="minorHAnsi" w:hAnsiTheme="minorHAnsi" w:cstheme="minorHAnsi"/>
            <w:i/>
            <w:sz w:val="24"/>
          </w:rPr>
          <w:t xml:space="preserve"> </w:t>
        </w:r>
        <w:r w:rsidR="00951F4C">
          <w:rPr>
            <w:rFonts w:asciiTheme="minorHAnsi" w:hAnsiTheme="minorHAnsi" w:cstheme="minorHAnsi"/>
            <w:i/>
            <w:sz w:val="24"/>
          </w:rPr>
          <w:t>Ν</w:t>
        </w:r>
        <w:r w:rsidR="00E54108">
          <w:rPr>
            <w:rFonts w:asciiTheme="minorHAnsi" w:hAnsiTheme="minorHAnsi" w:cstheme="minorHAnsi"/>
            <w:i/>
            <w:sz w:val="24"/>
          </w:rPr>
          <w:t>έο υποβρύχιο καλώδιο</w:t>
        </w:r>
      </w:ins>
      <w:r w:rsidR="00E54108">
        <w:rPr>
          <w:rFonts w:asciiTheme="minorHAnsi" w:hAnsiTheme="minorHAnsi" w:cstheme="minorHAnsi"/>
          <w:i/>
          <w:sz w:val="24"/>
        </w:rPr>
        <w:t xml:space="preserve"> </w:t>
      </w:r>
      <w:r w:rsidRPr="00850BD3">
        <w:rPr>
          <w:rFonts w:asciiTheme="minorHAnsi" w:hAnsiTheme="minorHAnsi" w:cstheme="minorHAnsi"/>
          <w:i/>
          <w:sz w:val="24"/>
        </w:rPr>
        <w:t>Πάρος – Αντίπαρος</w:t>
      </w:r>
      <w:bookmarkEnd w:id="4520"/>
      <w:bookmarkEnd w:id="4521"/>
      <w:bookmarkEnd w:id="4522"/>
      <w:bookmarkEnd w:id="4523"/>
      <w:bookmarkEnd w:id="4524"/>
      <w:bookmarkEnd w:id="4525"/>
      <w:bookmarkEnd w:id="4526"/>
      <w:bookmarkEnd w:id="4528"/>
      <w:bookmarkEnd w:id="4529"/>
    </w:p>
    <w:p w14:paraId="12419E03" w14:textId="77777777" w:rsidR="0008781D" w:rsidRPr="00850BD3" w:rsidRDefault="0008781D" w:rsidP="0008781D">
      <w:pPr>
        <w:jc w:val="both"/>
        <w:rPr>
          <w:rFonts w:asciiTheme="minorHAnsi" w:hAnsiTheme="minorHAnsi" w:cstheme="minorHAnsi"/>
        </w:rPr>
      </w:pPr>
      <w:r w:rsidRPr="00850BD3">
        <w:rPr>
          <w:rFonts w:asciiTheme="minorHAnsi" w:hAnsiTheme="minorHAnsi" w:cstheme="minorHAnsi"/>
        </w:rPr>
        <w:t xml:space="preserve">Η Αντίπαρος τροφοδοτείται από το δίκτυο ΜΤ της Πάρου μέσω τεσσάρων μονοπολικών υποβρυχίων καλωδίων. Επειδή προβλέπεται τα επόμενα έτη αύξηση του φορτίου της Αντιπάρου λόγω τουριστικής και οικιστικής ανάπτυξης και προκειμένου να εξασφαλιστεί η επαρκής και εναλλακτική τροφοδότηση της Αντιπάρου, προβλέπεται η εγκατάσταση ενός (1) νέου </w:t>
      </w:r>
      <w:proofErr w:type="spellStart"/>
      <w:r w:rsidRPr="00850BD3">
        <w:rPr>
          <w:rFonts w:asciiTheme="minorHAnsi" w:hAnsiTheme="minorHAnsi" w:cstheme="minorHAnsi"/>
        </w:rPr>
        <w:t>τριπολικού</w:t>
      </w:r>
      <w:proofErr w:type="spellEnd"/>
      <w:r w:rsidRPr="00850BD3">
        <w:rPr>
          <w:rFonts w:asciiTheme="minorHAnsi" w:hAnsiTheme="minorHAnsi" w:cstheme="minorHAnsi"/>
        </w:rPr>
        <w:t xml:space="preserve"> υποβρυχίου καλωδίου (μήκους περίπου 2 </w:t>
      </w:r>
      <w:r w:rsidRPr="00850BD3">
        <w:rPr>
          <w:rFonts w:asciiTheme="minorHAnsi" w:hAnsiTheme="minorHAnsi" w:cstheme="minorHAnsi"/>
          <w:lang w:val="en-US"/>
        </w:rPr>
        <w:t>km</w:t>
      </w:r>
      <w:r w:rsidRPr="00850BD3">
        <w:rPr>
          <w:rFonts w:asciiTheme="minorHAnsi" w:hAnsiTheme="minorHAnsi" w:cstheme="minorHAnsi"/>
        </w:rPr>
        <w:t xml:space="preserve">) νοτιότερα της υφιστάμενης θέσης διασύνδεσης, προκειμένου η εναλλακτική τροφοδότηση να γίνει από άλλη γραμμή ΜΤ της Πάρου. Το νέο υποβρύχιο καλώδιο θα είναι 3x95 </w:t>
      </w:r>
      <w:r w:rsidRPr="00850BD3">
        <w:rPr>
          <w:rFonts w:asciiTheme="minorHAnsi" w:hAnsiTheme="minorHAnsi" w:cstheme="minorHAnsi"/>
          <w:lang w:val="en-US"/>
        </w:rPr>
        <w:t>mm</w:t>
      </w:r>
      <w:r w:rsidRPr="00850BD3">
        <w:rPr>
          <w:rFonts w:asciiTheme="minorHAnsi" w:hAnsiTheme="minorHAnsi" w:cstheme="minorHAnsi"/>
          <w:vertAlign w:val="superscript"/>
        </w:rPr>
        <w:t>2</w:t>
      </w:r>
      <w:r w:rsidRPr="00850BD3">
        <w:rPr>
          <w:rFonts w:asciiTheme="minorHAnsi" w:hAnsiTheme="minorHAnsi" w:cstheme="minorHAnsi"/>
        </w:rPr>
        <w:t xml:space="preserve"> </w:t>
      </w:r>
      <w:proofErr w:type="spellStart"/>
      <w:r w:rsidRPr="00850BD3">
        <w:rPr>
          <w:rFonts w:asciiTheme="minorHAnsi" w:hAnsiTheme="minorHAnsi" w:cstheme="minorHAnsi"/>
        </w:rPr>
        <w:t>Cu</w:t>
      </w:r>
      <w:proofErr w:type="spellEnd"/>
      <w:r w:rsidRPr="00850BD3">
        <w:rPr>
          <w:rFonts w:asciiTheme="minorHAnsi" w:hAnsiTheme="minorHAnsi" w:cstheme="minorHAnsi"/>
        </w:rPr>
        <w:t xml:space="preserve"> με μόνωση XLPE μήκους 2 </w:t>
      </w:r>
      <w:r w:rsidRPr="00850BD3">
        <w:rPr>
          <w:rFonts w:asciiTheme="minorHAnsi" w:hAnsiTheme="minorHAnsi" w:cstheme="minorHAnsi"/>
          <w:lang w:val="en-US"/>
        </w:rPr>
        <w:t>km</w:t>
      </w:r>
      <w:r w:rsidRPr="00850BD3">
        <w:rPr>
          <w:rFonts w:asciiTheme="minorHAnsi" w:hAnsiTheme="minorHAnsi" w:cstheme="minorHAnsi"/>
        </w:rPr>
        <w:t xml:space="preserve">. </w:t>
      </w:r>
    </w:p>
    <w:p w14:paraId="7A57934E" w14:textId="77777777" w:rsidR="00334A92" w:rsidRPr="00850BD3" w:rsidRDefault="00334A92" w:rsidP="00334A92">
      <w:pPr>
        <w:jc w:val="both"/>
        <w:rPr>
          <w:rFonts w:asciiTheme="minorHAnsi" w:hAnsiTheme="minorHAnsi" w:cstheme="minorHAnsi"/>
        </w:rPr>
      </w:pPr>
    </w:p>
    <w:p w14:paraId="0CBB1CB6" w14:textId="77777777" w:rsidR="0008781D" w:rsidRPr="00850BD3" w:rsidRDefault="0008781D">
      <w:pPr>
        <w:pStyle w:val="20"/>
        <w:spacing w:after="120"/>
        <w:rPr>
          <w:rFonts w:asciiTheme="minorHAnsi" w:hAnsiTheme="minorHAnsi" w:cstheme="minorHAnsi"/>
          <w:i/>
          <w:sz w:val="24"/>
        </w:rPr>
        <w:pPrChange w:id="4532" w:author="DEDDHE_rev_4/21" w:date="2021-05-19T10:55:00Z">
          <w:pPr>
            <w:pStyle w:val="20"/>
          </w:pPr>
        </w:pPrChange>
      </w:pPr>
      <w:bookmarkStart w:id="4533" w:name="_Toc486600934"/>
      <w:bookmarkStart w:id="4534" w:name="_Toc486602433"/>
      <w:bookmarkStart w:id="4535" w:name="_Toc486768006"/>
      <w:bookmarkStart w:id="4536" w:name="_Toc486850003"/>
      <w:bookmarkStart w:id="4537" w:name="_Toc493056263"/>
      <w:bookmarkStart w:id="4538" w:name="_Toc493236074"/>
      <w:bookmarkStart w:id="4539" w:name="_Toc11242632"/>
      <w:bookmarkStart w:id="4540" w:name="_Toc68779454"/>
      <w:bookmarkStart w:id="4541" w:name="_Toc58592873"/>
      <w:r w:rsidRPr="00850BD3">
        <w:rPr>
          <w:rFonts w:asciiTheme="minorHAnsi" w:hAnsiTheme="minorHAnsi" w:cstheme="minorHAnsi"/>
          <w:i/>
          <w:sz w:val="24"/>
        </w:rPr>
        <w:t>ΕΝ.ΥΒ.19.</w:t>
      </w:r>
      <w:del w:id="4542" w:author="DEDDHE_rev_4/21" w:date="2021-05-19T10:55:00Z">
        <w:r w:rsidR="00BC7188" w:rsidRPr="00850BD3">
          <w:rPr>
            <w:rFonts w:asciiTheme="minorHAnsi" w:hAnsiTheme="minorHAnsi" w:cstheme="minorHAnsi"/>
            <w:i/>
            <w:sz w:val="24"/>
          </w:rPr>
          <w:delText>4</w:delText>
        </w:r>
        <w:r w:rsidR="00D1045D" w:rsidRPr="000373C1">
          <w:rPr>
            <w:rFonts w:asciiTheme="minorHAnsi" w:hAnsiTheme="minorHAnsi" w:cstheme="minorHAnsi"/>
            <w:i/>
            <w:sz w:val="24"/>
          </w:rPr>
          <w:delText>5</w:delText>
        </w:r>
      </w:del>
      <w:ins w:id="4543" w:author="DEDDHE_rev_4/21" w:date="2021-05-19T10:55:00Z">
        <w:r w:rsidR="006C1930">
          <w:rPr>
            <w:rFonts w:asciiTheme="minorHAnsi" w:hAnsiTheme="minorHAnsi" w:cstheme="minorHAnsi"/>
            <w:i/>
            <w:sz w:val="24"/>
          </w:rPr>
          <w:t>5</w:t>
        </w:r>
        <w:r w:rsidR="00AD1123">
          <w:rPr>
            <w:rFonts w:asciiTheme="minorHAnsi" w:hAnsiTheme="minorHAnsi" w:cstheme="minorHAnsi"/>
            <w:i/>
            <w:sz w:val="24"/>
          </w:rPr>
          <w:t>1</w:t>
        </w:r>
        <w:r w:rsidR="00F92E17">
          <w:rPr>
            <w:rFonts w:asciiTheme="minorHAnsi" w:hAnsiTheme="minorHAnsi" w:cstheme="minorHAnsi"/>
            <w:i/>
            <w:sz w:val="24"/>
          </w:rPr>
          <w:t xml:space="preserve"> Νέα υποβρύχια διασύνδεση</w:t>
        </w:r>
      </w:ins>
      <w:r w:rsidR="00F92E17">
        <w:rPr>
          <w:rFonts w:asciiTheme="minorHAnsi" w:hAnsiTheme="minorHAnsi" w:cstheme="minorHAnsi"/>
          <w:i/>
          <w:sz w:val="24"/>
        </w:rPr>
        <w:t xml:space="preserve"> </w:t>
      </w:r>
      <w:r w:rsidRPr="00850BD3">
        <w:rPr>
          <w:rFonts w:asciiTheme="minorHAnsi" w:hAnsiTheme="minorHAnsi" w:cstheme="minorHAnsi"/>
          <w:i/>
          <w:sz w:val="24"/>
        </w:rPr>
        <w:t>Κάλυμνος – Λέρος</w:t>
      </w:r>
      <w:bookmarkEnd w:id="4533"/>
      <w:bookmarkEnd w:id="4534"/>
      <w:bookmarkEnd w:id="4535"/>
      <w:bookmarkEnd w:id="4536"/>
      <w:bookmarkEnd w:id="4537"/>
      <w:bookmarkEnd w:id="4538"/>
      <w:bookmarkEnd w:id="4539"/>
      <w:bookmarkEnd w:id="4540"/>
      <w:bookmarkEnd w:id="4541"/>
      <w:r w:rsidRPr="00850BD3">
        <w:rPr>
          <w:rFonts w:asciiTheme="minorHAnsi" w:hAnsiTheme="minorHAnsi" w:cstheme="minorHAnsi"/>
          <w:i/>
          <w:sz w:val="24"/>
        </w:rPr>
        <w:t xml:space="preserve"> </w:t>
      </w:r>
    </w:p>
    <w:p w14:paraId="014931E3" w14:textId="77777777" w:rsidR="0008781D" w:rsidRPr="00850BD3" w:rsidRDefault="0008781D" w:rsidP="00334A92">
      <w:pPr>
        <w:jc w:val="both"/>
        <w:rPr>
          <w:del w:id="4544" w:author="DEDDHE_rev_4/21" w:date="2021-05-19T10:55:00Z"/>
          <w:rFonts w:asciiTheme="minorHAnsi" w:hAnsiTheme="minorHAnsi" w:cstheme="minorHAnsi"/>
        </w:rPr>
      </w:pPr>
      <w:r w:rsidRPr="00850BD3">
        <w:rPr>
          <w:rFonts w:asciiTheme="minorHAnsi" w:hAnsiTheme="minorHAnsi" w:cstheme="minorHAnsi"/>
        </w:rPr>
        <w:t xml:space="preserve">Το νησί της Λέρου, καθώς και οι Λειψοί, τροφοδοτούνται από τον ΑΣΠ της Καλύμνου μέσω δύο υποβρυχίων καλωδίων ΜΤ, μήκους 4 </w:t>
      </w:r>
      <w:proofErr w:type="spellStart"/>
      <w:r w:rsidRPr="00850BD3">
        <w:rPr>
          <w:rFonts w:asciiTheme="minorHAnsi" w:hAnsiTheme="minorHAnsi" w:cstheme="minorHAnsi"/>
        </w:rPr>
        <w:t>km</w:t>
      </w:r>
      <w:proofErr w:type="spellEnd"/>
      <w:r w:rsidRPr="00850BD3">
        <w:rPr>
          <w:rFonts w:asciiTheme="minorHAnsi" w:hAnsiTheme="minorHAnsi" w:cstheme="minorHAnsi"/>
        </w:rPr>
        <w:t xml:space="preserve">. Οι εναέριες γραμμές ΜΤ και τα υφιστάμενα υποβρύχια καλώδια είναι εγκατεστημένες/α σε δυσπρόσιτα σημεία, χωρίς οδική πρόσβαση, με αποτέλεσμα να καθίσταται δυσχερής η επιδιόρθωσή τους. Η προσέγγιση στα </w:t>
      </w:r>
      <w:proofErr w:type="spellStart"/>
      <w:r w:rsidRPr="00850BD3">
        <w:rPr>
          <w:rFonts w:asciiTheme="minorHAnsi" w:hAnsiTheme="minorHAnsi" w:cstheme="minorHAnsi"/>
        </w:rPr>
        <w:t>ακροκιβώτια</w:t>
      </w:r>
      <w:proofErr w:type="spellEnd"/>
      <w:r w:rsidRPr="00850BD3">
        <w:rPr>
          <w:rFonts w:asciiTheme="minorHAnsi" w:hAnsiTheme="minorHAnsi" w:cstheme="minorHAnsi"/>
        </w:rPr>
        <w:t xml:space="preserve"> των υποβρυχίων καλωδίων γίνεται μέσω θαλάσσης, όπου ο παράγοντας των καιρικών συνθηκών είναι ιδιαίτερα σημαντικός, ενώ σε ορισμένες περιπτώσεις απαιτείται προσέγγιση των στύλων των εναέριων γραμμών με ελικόπτερο. Για όλους τους παραπάνω λόγους, έχει δρομολογηθεί η πόντιση </w:t>
      </w:r>
      <w:del w:id="4545" w:author="DEDDHE_rev_4/21" w:date="2021-05-19T10:55:00Z">
        <w:r w:rsidRPr="00850BD3">
          <w:rPr>
            <w:rFonts w:asciiTheme="minorHAnsi" w:hAnsiTheme="minorHAnsi" w:cstheme="minorHAnsi"/>
          </w:rPr>
          <w:delText>δύο (2</w:delText>
        </w:r>
      </w:del>
      <w:ins w:id="4546" w:author="DEDDHE_rev_4/21" w:date="2021-05-19T10:55:00Z">
        <w:r w:rsidR="009259C8">
          <w:rPr>
            <w:rFonts w:asciiTheme="minorHAnsi" w:hAnsiTheme="minorHAnsi" w:cstheme="minorHAnsi"/>
          </w:rPr>
          <w:t>τριών (3</w:t>
        </w:r>
      </w:ins>
      <w:r w:rsidRPr="00850BD3">
        <w:rPr>
          <w:rFonts w:asciiTheme="minorHAnsi" w:hAnsiTheme="minorHAnsi" w:cstheme="minorHAnsi"/>
        </w:rPr>
        <w:t xml:space="preserve">) νέων υποβρυχίων καλωδίων σε νέα θέση </w:t>
      </w:r>
      <w:proofErr w:type="spellStart"/>
      <w:r w:rsidRPr="00850BD3">
        <w:rPr>
          <w:rFonts w:asciiTheme="minorHAnsi" w:hAnsiTheme="minorHAnsi" w:cstheme="minorHAnsi"/>
        </w:rPr>
        <w:t>προσαιγιάλωσης</w:t>
      </w:r>
      <w:proofErr w:type="spellEnd"/>
      <w:r w:rsidRPr="00850BD3">
        <w:rPr>
          <w:rFonts w:asciiTheme="minorHAnsi" w:hAnsiTheme="minorHAnsi" w:cstheme="minorHAnsi"/>
        </w:rPr>
        <w:t xml:space="preserve"> επί της Καλύμνου, τα οποία θα τροφοδοτηθούν από νέες γραμμές ΜΤ που θα οδεύσουν σε </w:t>
      </w:r>
      <w:proofErr w:type="spellStart"/>
      <w:r w:rsidRPr="00850BD3">
        <w:rPr>
          <w:rFonts w:asciiTheme="minorHAnsi" w:hAnsiTheme="minorHAnsi" w:cstheme="minorHAnsi"/>
        </w:rPr>
        <w:t>προσβάσιμες</w:t>
      </w:r>
      <w:proofErr w:type="spellEnd"/>
      <w:r w:rsidRPr="00850BD3">
        <w:rPr>
          <w:rFonts w:asciiTheme="minorHAnsi" w:hAnsiTheme="minorHAnsi" w:cstheme="minorHAnsi"/>
        </w:rPr>
        <w:t xml:space="preserve"> διαδρομές. </w:t>
      </w:r>
      <w:del w:id="4547" w:author="DEDDHE_rev_4/21" w:date="2021-05-19T10:55:00Z">
        <w:r w:rsidRPr="00850BD3">
          <w:rPr>
            <w:rFonts w:asciiTheme="minorHAnsi" w:hAnsiTheme="minorHAnsi" w:cstheme="minorHAnsi"/>
          </w:rPr>
          <w:delText xml:space="preserve">Το δύο νέα υποβρύχια καλώδια θα είναι 3x95 </w:delText>
        </w:r>
        <w:r w:rsidRPr="00850BD3">
          <w:rPr>
            <w:rFonts w:asciiTheme="minorHAnsi" w:hAnsiTheme="minorHAnsi" w:cstheme="minorHAnsi"/>
            <w:lang w:val="en-US"/>
          </w:rPr>
          <w:delText>mm</w:delText>
        </w:r>
        <w:r w:rsidRPr="00850BD3">
          <w:rPr>
            <w:rFonts w:asciiTheme="minorHAnsi" w:hAnsiTheme="minorHAnsi" w:cstheme="minorHAnsi"/>
            <w:vertAlign w:val="superscript"/>
          </w:rPr>
          <w:delText>2</w:delText>
        </w:r>
        <w:r w:rsidRPr="00850BD3">
          <w:rPr>
            <w:rFonts w:asciiTheme="minorHAnsi" w:hAnsiTheme="minorHAnsi" w:cstheme="minorHAnsi"/>
          </w:rPr>
          <w:delText xml:space="preserve"> Cu με μόνωση XLPE μήκους 8 </w:delText>
        </w:r>
        <w:r w:rsidRPr="00850BD3">
          <w:rPr>
            <w:rFonts w:asciiTheme="minorHAnsi" w:hAnsiTheme="minorHAnsi" w:cstheme="minorHAnsi"/>
            <w:lang w:val="en-US"/>
          </w:rPr>
          <w:delText>km</w:delText>
        </w:r>
        <w:r w:rsidRPr="00850BD3">
          <w:rPr>
            <w:rFonts w:asciiTheme="minorHAnsi" w:hAnsiTheme="minorHAnsi" w:cstheme="minorHAnsi"/>
          </w:rPr>
          <w:delText xml:space="preserve"> το καθένα. </w:delText>
        </w:r>
      </w:del>
    </w:p>
    <w:p w14:paraId="700B74AE" w14:textId="77777777" w:rsidR="0008781D" w:rsidRDefault="0008781D" w:rsidP="0008781D">
      <w:pPr>
        <w:jc w:val="both"/>
        <w:rPr>
          <w:rFonts w:asciiTheme="minorHAnsi" w:hAnsiTheme="minorHAnsi" w:cstheme="minorHAnsi"/>
        </w:rPr>
      </w:pPr>
      <w:r w:rsidRPr="00850BD3">
        <w:rPr>
          <w:rFonts w:asciiTheme="minorHAnsi" w:hAnsiTheme="minorHAnsi" w:cstheme="minorHAnsi"/>
        </w:rPr>
        <w:t>Τα προαναφερόμενα έργα στοχεύουν στη βελτίωση των δεικτών ποιότητας της Περιοχής Κω (SAIDI, SAIFI) και πιο συγκεκριμένα της Λέρου και των Λειψών.</w:t>
      </w:r>
    </w:p>
    <w:p w14:paraId="02881F4B" w14:textId="77777777" w:rsidR="00AF6D74" w:rsidRPr="00850BD3" w:rsidRDefault="009259C8" w:rsidP="00AF6D74">
      <w:pPr>
        <w:jc w:val="both"/>
        <w:rPr>
          <w:ins w:id="4548" w:author="DEDDHE_rev_4/21" w:date="2021-05-19T10:55:00Z"/>
          <w:rFonts w:asciiTheme="minorHAnsi" w:hAnsiTheme="minorHAnsi" w:cstheme="minorHAnsi"/>
        </w:rPr>
      </w:pPr>
      <w:ins w:id="4549" w:author="DEDDHE_rev_4/21" w:date="2021-05-19T10:55:00Z">
        <w:r w:rsidRPr="009259C8">
          <w:rPr>
            <w:rFonts w:asciiTheme="minorHAnsi" w:hAnsiTheme="minorHAnsi" w:cstheme="minorHAnsi"/>
          </w:rPr>
          <w:t xml:space="preserve">Σήμερα, με βάση την εξέλιξη της ζήτησης τα έτη 2018 και 2019 (χειμερινή και θερινή), προκύπτει ότι απαιτείται η πόντιση τριών (3) υποβρυχίων καλωδίων ΜΤ, προκειμένου να ικανοποιηθεί το κριτήριο (Ν-1). </w:t>
        </w:r>
        <w:r w:rsidR="00AF6D74" w:rsidRPr="00850BD3">
          <w:rPr>
            <w:rFonts w:asciiTheme="minorHAnsi" w:hAnsiTheme="minorHAnsi" w:cstheme="minorHAnsi"/>
          </w:rPr>
          <w:t>Τ</w:t>
        </w:r>
        <w:r w:rsidR="00AF6D74">
          <w:rPr>
            <w:rFonts w:asciiTheme="minorHAnsi" w:hAnsiTheme="minorHAnsi" w:cstheme="minorHAnsi"/>
          </w:rPr>
          <w:t>ο καθένα</w:t>
        </w:r>
        <w:r w:rsidR="00AF6D74" w:rsidRPr="00850BD3">
          <w:rPr>
            <w:rFonts w:asciiTheme="minorHAnsi" w:hAnsiTheme="minorHAnsi" w:cstheme="minorHAnsi"/>
          </w:rPr>
          <w:t xml:space="preserve"> υποβρύχι</w:t>
        </w:r>
        <w:r w:rsidR="00AF6D74">
          <w:rPr>
            <w:rFonts w:asciiTheme="minorHAnsi" w:hAnsiTheme="minorHAnsi" w:cstheme="minorHAnsi"/>
          </w:rPr>
          <w:t>ο</w:t>
        </w:r>
        <w:r w:rsidR="00AF6D74" w:rsidRPr="00850BD3">
          <w:rPr>
            <w:rFonts w:asciiTheme="minorHAnsi" w:hAnsiTheme="minorHAnsi" w:cstheme="minorHAnsi"/>
          </w:rPr>
          <w:t xml:space="preserve"> καλώδι</w:t>
        </w:r>
        <w:r w:rsidR="00AF6D74">
          <w:rPr>
            <w:rFonts w:asciiTheme="minorHAnsi" w:hAnsiTheme="minorHAnsi" w:cstheme="minorHAnsi"/>
          </w:rPr>
          <w:t>ο</w:t>
        </w:r>
        <w:r w:rsidR="00AF6D74" w:rsidRPr="00850BD3">
          <w:rPr>
            <w:rFonts w:asciiTheme="minorHAnsi" w:hAnsiTheme="minorHAnsi" w:cstheme="minorHAnsi"/>
          </w:rPr>
          <w:t xml:space="preserve"> θα είναι 3x95 </w:t>
        </w:r>
        <w:r w:rsidR="00AF6D74" w:rsidRPr="00850BD3">
          <w:rPr>
            <w:rFonts w:asciiTheme="minorHAnsi" w:hAnsiTheme="minorHAnsi" w:cstheme="minorHAnsi"/>
            <w:lang w:val="en-US"/>
          </w:rPr>
          <w:t>mm</w:t>
        </w:r>
        <w:r w:rsidR="00AF6D74" w:rsidRPr="00850BD3">
          <w:rPr>
            <w:rFonts w:asciiTheme="minorHAnsi" w:hAnsiTheme="minorHAnsi" w:cstheme="minorHAnsi"/>
            <w:vertAlign w:val="superscript"/>
          </w:rPr>
          <w:t>2</w:t>
        </w:r>
        <w:r w:rsidR="00AF6D74" w:rsidRPr="00850BD3">
          <w:rPr>
            <w:rFonts w:asciiTheme="minorHAnsi" w:hAnsiTheme="minorHAnsi" w:cstheme="minorHAnsi"/>
          </w:rPr>
          <w:t xml:space="preserve"> </w:t>
        </w:r>
        <w:proofErr w:type="spellStart"/>
        <w:r w:rsidR="00AF6D74" w:rsidRPr="00850BD3">
          <w:rPr>
            <w:rFonts w:asciiTheme="minorHAnsi" w:hAnsiTheme="minorHAnsi" w:cstheme="minorHAnsi"/>
          </w:rPr>
          <w:t>Cu</w:t>
        </w:r>
        <w:proofErr w:type="spellEnd"/>
        <w:r w:rsidR="00AF6D74" w:rsidRPr="00850BD3">
          <w:rPr>
            <w:rFonts w:asciiTheme="minorHAnsi" w:hAnsiTheme="minorHAnsi" w:cstheme="minorHAnsi"/>
          </w:rPr>
          <w:t xml:space="preserve"> με μόνωση XLPE μήκους 8 </w:t>
        </w:r>
        <w:r w:rsidR="00AF6D74" w:rsidRPr="00850BD3">
          <w:rPr>
            <w:rFonts w:asciiTheme="minorHAnsi" w:hAnsiTheme="minorHAnsi" w:cstheme="minorHAnsi"/>
            <w:lang w:val="en-US"/>
          </w:rPr>
          <w:t>km</w:t>
        </w:r>
        <w:r w:rsidR="00AF6D74" w:rsidRPr="00850BD3">
          <w:rPr>
            <w:rFonts w:asciiTheme="minorHAnsi" w:hAnsiTheme="minorHAnsi" w:cstheme="minorHAnsi"/>
          </w:rPr>
          <w:t xml:space="preserve"> το καθένα. </w:t>
        </w:r>
      </w:ins>
    </w:p>
    <w:p w14:paraId="3B252470" w14:textId="77777777" w:rsidR="009259C8" w:rsidRDefault="009259C8" w:rsidP="0008781D">
      <w:pPr>
        <w:jc w:val="both"/>
        <w:rPr>
          <w:ins w:id="4550" w:author="DEDDHE_rev_4/21" w:date="2021-05-19T10:55:00Z"/>
          <w:rFonts w:asciiTheme="minorHAnsi" w:hAnsiTheme="minorHAnsi" w:cstheme="minorHAnsi"/>
        </w:rPr>
      </w:pPr>
      <w:ins w:id="4551" w:author="DEDDHE_rev_4/21" w:date="2021-05-19T10:55:00Z">
        <w:r w:rsidRPr="009259C8">
          <w:rPr>
            <w:rFonts w:asciiTheme="minorHAnsi" w:hAnsiTheme="minorHAnsi" w:cstheme="minorHAnsi"/>
          </w:rPr>
          <w:t>Επιπρόσθετα, τα εν λόγω καλώδια θα αξιοποιηθούν και κατά τη μελλοντική υποβρύχια διασύνδεση ΜΤ της Πάτμου με το σύμπλεγμα Κάλυμνος - Λέρος –Λειψοί ενόψει της διασύνδεσης των νησιών του ΒΑ Αιγαίου με το ηπειρωτικό μέσω ΥΤ από τον ΑΔΜΗΕ</w:t>
        </w:r>
        <w:r>
          <w:rPr>
            <w:rFonts w:asciiTheme="minorHAnsi" w:hAnsiTheme="minorHAnsi" w:cstheme="minorHAnsi"/>
          </w:rPr>
          <w:t xml:space="preserve">. </w:t>
        </w:r>
      </w:ins>
    </w:p>
    <w:p w14:paraId="1AF3AC44" w14:textId="77777777" w:rsidR="00850BD3" w:rsidRPr="00850BD3" w:rsidRDefault="00850BD3" w:rsidP="0008781D">
      <w:pPr>
        <w:jc w:val="both"/>
        <w:rPr>
          <w:rFonts w:asciiTheme="minorHAnsi" w:hAnsiTheme="minorHAnsi" w:cstheme="minorHAnsi"/>
        </w:rPr>
      </w:pPr>
    </w:p>
    <w:p w14:paraId="11247370" w14:textId="77777777" w:rsidR="0008781D" w:rsidRPr="00850BD3" w:rsidRDefault="0008781D">
      <w:pPr>
        <w:pStyle w:val="20"/>
        <w:spacing w:after="120"/>
        <w:rPr>
          <w:rFonts w:asciiTheme="minorHAnsi" w:hAnsiTheme="minorHAnsi" w:cstheme="minorHAnsi"/>
          <w:i/>
          <w:sz w:val="24"/>
        </w:rPr>
        <w:pPrChange w:id="4552" w:author="DEDDHE_rev_4/21" w:date="2021-05-19T10:55:00Z">
          <w:pPr>
            <w:pStyle w:val="20"/>
          </w:pPr>
        </w:pPrChange>
      </w:pPr>
      <w:bookmarkStart w:id="4553" w:name="_Toc486600935"/>
      <w:bookmarkStart w:id="4554" w:name="_Toc486602434"/>
      <w:bookmarkStart w:id="4555" w:name="_Toc486768007"/>
      <w:bookmarkStart w:id="4556" w:name="_Toc486850004"/>
      <w:bookmarkStart w:id="4557" w:name="_Toc493056264"/>
      <w:bookmarkStart w:id="4558" w:name="_Toc493236075"/>
      <w:bookmarkStart w:id="4559" w:name="_Toc11242633"/>
      <w:bookmarkStart w:id="4560" w:name="_Toc68779455"/>
      <w:bookmarkStart w:id="4561" w:name="_Toc58592874"/>
      <w:r w:rsidRPr="00850BD3">
        <w:rPr>
          <w:rFonts w:asciiTheme="minorHAnsi" w:hAnsiTheme="minorHAnsi" w:cstheme="minorHAnsi"/>
          <w:i/>
          <w:sz w:val="24"/>
        </w:rPr>
        <w:lastRenderedPageBreak/>
        <w:t>ΕΝ.ΥΒ.19.</w:t>
      </w:r>
      <w:del w:id="4562" w:author="DEDDHE_rev_4/21" w:date="2021-05-19T10:55:00Z">
        <w:r w:rsidR="00BC7188" w:rsidRPr="00850BD3">
          <w:rPr>
            <w:rFonts w:asciiTheme="minorHAnsi" w:hAnsiTheme="minorHAnsi" w:cstheme="minorHAnsi"/>
            <w:i/>
            <w:sz w:val="24"/>
          </w:rPr>
          <w:delText>4</w:delText>
        </w:r>
        <w:r w:rsidR="00D1045D" w:rsidRPr="000373C1">
          <w:rPr>
            <w:rFonts w:asciiTheme="minorHAnsi" w:hAnsiTheme="minorHAnsi" w:cstheme="minorHAnsi"/>
            <w:i/>
            <w:sz w:val="24"/>
          </w:rPr>
          <w:delText>6</w:delText>
        </w:r>
        <w:r w:rsidR="008F4B86" w:rsidRPr="00850BD3">
          <w:rPr>
            <w:rFonts w:asciiTheme="minorHAnsi" w:hAnsiTheme="minorHAnsi" w:cstheme="minorHAnsi"/>
            <w:i/>
            <w:sz w:val="24"/>
          </w:rPr>
          <w:delText xml:space="preserve"> </w:delText>
        </w:r>
        <w:r w:rsidRPr="00850BD3">
          <w:rPr>
            <w:rFonts w:asciiTheme="minorHAnsi" w:hAnsiTheme="minorHAnsi" w:cstheme="minorHAnsi"/>
            <w:i/>
            <w:sz w:val="24"/>
          </w:rPr>
          <w:delText>Κόλπος</w:delText>
        </w:r>
      </w:del>
      <w:ins w:id="4563" w:author="DEDDHE_rev_4/21" w:date="2021-05-19T10:55:00Z">
        <w:r w:rsidR="006C1930">
          <w:rPr>
            <w:rFonts w:asciiTheme="minorHAnsi" w:hAnsiTheme="minorHAnsi" w:cstheme="minorHAnsi"/>
            <w:i/>
            <w:sz w:val="24"/>
          </w:rPr>
          <w:t>5</w:t>
        </w:r>
        <w:r w:rsidR="00AD1123">
          <w:rPr>
            <w:rFonts w:asciiTheme="minorHAnsi" w:hAnsiTheme="minorHAnsi" w:cstheme="minorHAnsi"/>
            <w:i/>
            <w:sz w:val="24"/>
          </w:rPr>
          <w:t>2</w:t>
        </w:r>
        <w:r w:rsidR="008F4B86" w:rsidRPr="00850BD3">
          <w:rPr>
            <w:rFonts w:asciiTheme="minorHAnsi" w:hAnsiTheme="minorHAnsi" w:cstheme="minorHAnsi"/>
            <w:i/>
            <w:sz w:val="24"/>
          </w:rPr>
          <w:t xml:space="preserve"> </w:t>
        </w:r>
        <w:r w:rsidR="00F92E17">
          <w:rPr>
            <w:rFonts w:asciiTheme="minorHAnsi" w:hAnsiTheme="minorHAnsi" w:cstheme="minorHAnsi"/>
            <w:i/>
            <w:sz w:val="24"/>
          </w:rPr>
          <w:t>Νέα υποβρύχια διασύνδεση στον κ</w:t>
        </w:r>
        <w:r w:rsidRPr="00850BD3">
          <w:rPr>
            <w:rFonts w:asciiTheme="minorHAnsi" w:hAnsiTheme="minorHAnsi" w:cstheme="minorHAnsi"/>
            <w:i/>
            <w:sz w:val="24"/>
          </w:rPr>
          <w:t>όλπο</w:t>
        </w:r>
      </w:ins>
      <w:r w:rsidRPr="00850BD3">
        <w:rPr>
          <w:rFonts w:asciiTheme="minorHAnsi" w:hAnsiTheme="minorHAnsi" w:cstheme="minorHAnsi"/>
          <w:i/>
          <w:sz w:val="24"/>
        </w:rPr>
        <w:t xml:space="preserve"> Καλλονής Λέσβου</w:t>
      </w:r>
      <w:bookmarkEnd w:id="4553"/>
      <w:bookmarkEnd w:id="4554"/>
      <w:bookmarkEnd w:id="4555"/>
      <w:bookmarkEnd w:id="4556"/>
      <w:bookmarkEnd w:id="4557"/>
      <w:bookmarkEnd w:id="4558"/>
      <w:bookmarkEnd w:id="4559"/>
      <w:bookmarkEnd w:id="4560"/>
      <w:bookmarkEnd w:id="4561"/>
    </w:p>
    <w:p w14:paraId="3E6D5525" w14:textId="77777777" w:rsidR="0008781D" w:rsidRPr="00850BD3" w:rsidRDefault="0008781D" w:rsidP="0008781D">
      <w:pPr>
        <w:jc w:val="both"/>
        <w:rPr>
          <w:rFonts w:asciiTheme="minorHAnsi" w:hAnsiTheme="minorHAnsi" w:cstheme="minorHAnsi"/>
        </w:rPr>
      </w:pPr>
      <w:r w:rsidRPr="00850BD3">
        <w:rPr>
          <w:rFonts w:asciiTheme="minorHAnsi" w:hAnsiTheme="minorHAnsi" w:cstheme="minorHAnsi"/>
        </w:rPr>
        <w:t xml:space="preserve">Ο ΥΣ Καλλονής Λέσβου (66/20 </w:t>
      </w:r>
      <w:r w:rsidRPr="00850BD3">
        <w:rPr>
          <w:rFonts w:asciiTheme="minorHAnsi" w:hAnsiTheme="minorHAnsi" w:cstheme="minorHAnsi"/>
          <w:lang w:val="en-US"/>
        </w:rPr>
        <w:t>kV</w:t>
      </w:r>
      <w:r w:rsidRPr="00850BD3">
        <w:rPr>
          <w:rFonts w:asciiTheme="minorHAnsi" w:hAnsiTheme="minorHAnsi" w:cstheme="minorHAnsi"/>
        </w:rPr>
        <w:t xml:space="preserve">) τροφοδοτείται από μία εναέρια γραμμή των 66 </w:t>
      </w:r>
      <w:r w:rsidRPr="00850BD3">
        <w:rPr>
          <w:rFonts w:asciiTheme="minorHAnsi" w:hAnsiTheme="minorHAnsi" w:cstheme="minorHAnsi"/>
          <w:lang w:val="en-US"/>
        </w:rPr>
        <w:t>kV</w:t>
      </w:r>
      <w:r w:rsidRPr="00850BD3">
        <w:rPr>
          <w:rFonts w:asciiTheme="minorHAnsi" w:hAnsiTheme="minorHAnsi" w:cstheme="minorHAnsi"/>
        </w:rPr>
        <w:t xml:space="preserve">, με αποτέλεσμα πιθανό σφάλμα στη γραμμή να προκαλέσει διακοπή τροφοδοσίας στο δυτικό τμήμα του νησιού. Η εγκατάσταση δύο (2) νέων υποβρυχίων καλωδίων στον κόλπο Καλλονής θα εξασφαλίσει εναλλακτική τροφοδότηση στο δίκτυο ΜΤ σε περίπτωση διακοπής στη γραμμή των 66 </w:t>
      </w:r>
      <w:r w:rsidRPr="00850BD3">
        <w:rPr>
          <w:rFonts w:asciiTheme="minorHAnsi" w:hAnsiTheme="minorHAnsi" w:cstheme="minorHAnsi"/>
          <w:lang w:val="en-US"/>
        </w:rPr>
        <w:t>kV</w:t>
      </w:r>
      <w:r w:rsidRPr="00850BD3">
        <w:rPr>
          <w:rFonts w:asciiTheme="minorHAnsi" w:hAnsiTheme="minorHAnsi" w:cstheme="minorHAnsi"/>
        </w:rPr>
        <w:t xml:space="preserve">, που τροφοδοτεί τον Υ/Σ Καλλονής. Το μήκος των νέων υποβρυχίων καλωδίου είναι 2,7 </w:t>
      </w:r>
      <w:r w:rsidRPr="00850BD3">
        <w:rPr>
          <w:rFonts w:asciiTheme="minorHAnsi" w:hAnsiTheme="minorHAnsi" w:cstheme="minorHAnsi"/>
          <w:lang w:val="en-US"/>
        </w:rPr>
        <w:t>km</w:t>
      </w:r>
      <w:r w:rsidRPr="00850BD3">
        <w:rPr>
          <w:rFonts w:asciiTheme="minorHAnsi" w:hAnsiTheme="minorHAnsi" w:cstheme="minorHAnsi"/>
        </w:rPr>
        <w:t xml:space="preserve"> το καθένα.</w:t>
      </w:r>
    </w:p>
    <w:p w14:paraId="036854E5" w14:textId="77777777" w:rsidR="00334A92" w:rsidRPr="00850BD3" w:rsidRDefault="00334A92" w:rsidP="00334A92">
      <w:pPr>
        <w:jc w:val="both"/>
        <w:rPr>
          <w:rFonts w:asciiTheme="minorHAnsi" w:hAnsiTheme="minorHAnsi" w:cstheme="minorHAnsi"/>
        </w:rPr>
      </w:pPr>
    </w:p>
    <w:p w14:paraId="548D909C" w14:textId="77777777" w:rsidR="0008781D" w:rsidRPr="00850BD3" w:rsidRDefault="0008781D">
      <w:pPr>
        <w:pStyle w:val="20"/>
        <w:spacing w:after="120"/>
        <w:rPr>
          <w:rFonts w:asciiTheme="minorHAnsi" w:hAnsiTheme="minorHAnsi" w:cstheme="minorHAnsi"/>
          <w:i/>
          <w:sz w:val="24"/>
        </w:rPr>
        <w:pPrChange w:id="4564" w:author="DEDDHE_rev_4/21" w:date="2021-05-19T10:55:00Z">
          <w:pPr>
            <w:pStyle w:val="20"/>
          </w:pPr>
        </w:pPrChange>
      </w:pPr>
      <w:bookmarkStart w:id="4565" w:name="_Toc486600936"/>
      <w:bookmarkStart w:id="4566" w:name="_Toc486602435"/>
      <w:bookmarkStart w:id="4567" w:name="_Toc486768008"/>
      <w:bookmarkStart w:id="4568" w:name="_Toc486850005"/>
      <w:bookmarkStart w:id="4569" w:name="_Toc493056265"/>
      <w:bookmarkStart w:id="4570" w:name="_Toc493236076"/>
      <w:bookmarkStart w:id="4571" w:name="_Toc11242634"/>
      <w:bookmarkStart w:id="4572" w:name="_Toc68779456"/>
      <w:bookmarkStart w:id="4573" w:name="_Toc58592875"/>
      <w:r w:rsidRPr="00850BD3">
        <w:rPr>
          <w:rFonts w:asciiTheme="minorHAnsi" w:hAnsiTheme="minorHAnsi" w:cstheme="minorHAnsi"/>
          <w:i/>
          <w:sz w:val="24"/>
        </w:rPr>
        <w:t>ΕΝ.ΥΒ.19.</w:t>
      </w:r>
      <w:del w:id="4574" w:author="DEDDHE_rev_4/21" w:date="2021-05-19T10:55:00Z">
        <w:r w:rsidR="00BC7188" w:rsidRPr="00850BD3">
          <w:rPr>
            <w:rFonts w:asciiTheme="minorHAnsi" w:hAnsiTheme="minorHAnsi" w:cstheme="minorHAnsi"/>
            <w:i/>
            <w:sz w:val="24"/>
          </w:rPr>
          <w:delText>4</w:delText>
        </w:r>
        <w:r w:rsidR="00D1045D" w:rsidRPr="000373C1">
          <w:rPr>
            <w:rFonts w:asciiTheme="minorHAnsi" w:hAnsiTheme="minorHAnsi" w:cstheme="minorHAnsi"/>
            <w:i/>
            <w:sz w:val="24"/>
          </w:rPr>
          <w:delText>7</w:delText>
        </w:r>
      </w:del>
      <w:ins w:id="4575" w:author="DEDDHE_rev_4/21" w:date="2021-05-19T10:55:00Z">
        <w:r w:rsidR="006C1930">
          <w:rPr>
            <w:rFonts w:asciiTheme="minorHAnsi" w:hAnsiTheme="minorHAnsi" w:cstheme="minorHAnsi"/>
            <w:i/>
            <w:sz w:val="24"/>
          </w:rPr>
          <w:t>5</w:t>
        </w:r>
        <w:r w:rsidR="00AD1123">
          <w:rPr>
            <w:rFonts w:asciiTheme="minorHAnsi" w:hAnsiTheme="minorHAnsi" w:cstheme="minorHAnsi"/>
            <w:i/>
            <w:sz w:val="24"/>
          </w:rPr>
          <w:t>3</w:t>
        </w:r>
        <w:r w:rsidRPr="00850BD3">
          <w:rPr>
            <w:rFonts w:asciiTheme="minorHAnsi" w:hAnsiTheme="minorHAnsi" w:cstheme="minorHAnsi"/>
            <w:i/>
            <w:sz w:val="24"/>
          </w:rPr>
          <w:t xml:space="preserve"> </w:t>
        </w:r>
        <w:r w:rsidR="00F92E17">
          <w:rPr>
            <w:rFonts w:asciiTheme="minorHAnsi" w:hAnsiTheme="minorHAnsi" w:cstheme="minorHAnsi"/>
            <w:i/>
            <w:sz w:val="24"/>
          </w:rPr>
          <w:t>Νέα υποβρύχια διασύνδεση</w:t>
        </w:r>
      </w:ins>
      <w:r w:rsidR="00F92E17">
        <w:rPr>
          <w:rFonts w:asciiTheme="minorHAnsi" w:hAnsiTheme="minorHAnsi" w:cstheme="minorHAnsi"/>
          <w:i/>
          <w:sz w:val="24"/>
        </w:rPr>
        <w:t xml:space="preserve"> </w:t>
      </w:r>
      <w:proofErr w:type="spellStart"/>
      <w:r w:rsidRPr="00850BD3">
        <w:rPr>
          <w:rFonts w:asciiTheme="minorHAnsi" w:hAnsiTheme="minorHAnsi" w:cstheme="minorHAnsi"/>
          <w:i/>
          <w:sz w:val="24"/>
        </w:rPr>
        <w:t>Τροιζηνία</w:t>
      </w:r>
      <w:proofErr w:type="spellEnd"/>
      <w:r w:rsidRPr="00850BD3">
        <w:rPr>
          <w:rFonts w:asciiTheme="minorHAnsi" w:hAnsiTheme="minorHAnsi" w:cstheme="minorHAnsi"/>
          <w:i/>
          <w:sz w:val="24"/>
        </w:rPr>
        <w:t xml:space="preserve"> – </w:t>
      </w:r>
      <w:proofErr w:type="spellStart"/>
      <w:r w:rsidRPr="00850BD3">
        <w:rPr>
          <w:rFonts w:asciiTheme="minorHAnsi" w:hAnsiTheme="minorHAnsi" w:cstheme="minorHAnsi"/>
          <w:i/>
          <w:sz w:val="24"/>
        </w:rPr>
        <w:t>Ν.Πόρος</w:t>
      </w:r>
      <w:bookmarkEnd w:id="4565"/>
      <w:bookmarkEnd w:id="4566"/>
      <w:bookmarkEnd w:id="4567"/>
      <w:bookmarkEnd w:id="4568"/>
      <w:bookmarkEnd w:id="4569"/>
      <w:bookmarkEnd w:id="4570"/>
      <w:bookmarkEnd w:id="4571"/>
      <w:bookmarkEnd w:id="4572"/>
      <w:bookmarkEnd w:id="4573"/>
      <w:proofErr w:type="spellEnd"/>
    </w:p>
    <w:p w14:paraId="55F18C15" w14:textId="77777777" w:rsidR="0008781D" w:rsidRPr="00850BD3" w:rsidRDefault="0008781D" w:rsidP="0008781D">
      <w:pPr>
        <w:spacing w:after="120"/>
        <w:jc w:val="both"/>
        <w:rPr>
          <w:rFonts w:asciiTheme="minorHAnsi" w:hAnsiTheme="minorHAnsi" w:cstheme="minorHAnsi"/>
        </w:rPr>
      </w:pPr>
      <w:r w:rsidRPr="00850BD3">
        <w:rPr>
          <w:rFonts w:asciiTheme="minorHAnsi" w:hAnsiTheme="minorHAnsi" w:cstheme="minorHAnsi"/>
          <w:lang w:val="en-US"/>
        </w:rPr>
        <w:t>To</w:t>
      </w:r>
      <w:r w:rsidRPr="00850BD3">
        <w:rPr>
          <w:rFonts w:asciiTheme="minorHAnsi" w:hAnsiTheme="minorHAnsi" w:cstheme="minorHAnsi"/>
        </w:rPr>
        <w:t xml:space="preserve"> νησί του Πόρου συνδέεται με το ηπειρωτικό σύστημα μέσω εναέριας γραμμής ΜΤ (μήκους 726 </w:t>
      </w:r>
      <w:r w:rsidRPr="00850BD3">
        <w:rPr>
          <w:rFonts w:asciiTheme="minorHAnsi" w:hAnsiTheme="minorHAnsi" w:cstheme="minorHAnsi"/>
          <w:lang w:val="en-US"/>
        </w:rPr>
        <w:t>m</w:t>
      </w:r>
      <w:r w:rsidRPr="00850BD3">
        <w:rPr>
          <w:rFonts w:asciiTheme="minorHAnsi" w:hAnsiTheme="minorHAnsi" w:cstheme="minorHAnsi"/>
        </w:rPr>
        <w:t xml:space="preserve">), η οποία διέρχεται πάνω από θαλάσσια περιοχή με πολλά σκάφη. Επιπλέον, οι αγωγοί της γραμμής εκατέρωθεν του θαλάσσιου περάσματος στηρίζονται σε μη τυποποιημένες κατασκευές, μέρος των οποίων βρίσκονται εντός ιδιωτικού ακινήτου στην πλευρά του Γαλατά (δυσκολία πρόσβασης) και εντός της πόλης του Πόρου στην άλλη πλευρά (έντονες αντιδράσεις κατοίκων). </w:t>
      </w:r>
    </w:p>
    <w:p w14:paraId="2E97F28C" w14:textId="77777777" w:rsidR="0008781D" w:rsidRPr="00850BD3" w:rsidRDefault="0008781D" w:rsidP="0008781D">
      <w:pPr>
        <w:jc w:val="both"/>
        <w:rPr>
          <w:rFonts w:asciiTheme="minorHAnsi" w:hAnsiTheme="minorHAnsi" w:cstheme="minorHAnsi"/>
        </w:rPr>
      </w:pPr>
      <w:r w:rsidRPr="00850BD3">
        <w:rPr>
          <w:rFonts w:asciiTheme="minorHAnsi" w:hAnsiTheme="minorHAnsi" w:cstheme="minorHAnsi"/>
        </w:rPr>
        <w:t xml:space="preserve">Παρά το γεγονός ότι η μέγιστη ζήτηση στο νησί κατά τη θερινή αιχμή θα μπορούσε να καλυφθεί με ένα υποβρύχιο καλώδιο, για την εξασφάλιση του κριτηρίου Ν-1, απαιτείται η εγκατάσταση και δευτέρου υποβρυχίου καλωδίου, καθώς η υφιστάμενη εναέρια γραμμή ΜΤ δεν μπορεί να διατηρηθεί ως εφεδρεία. Συνεπώς, θα εγκατασταθούν δύο νέα υποβρύχια καλώδια 3x95 </w:t>
      </w:r>
      <w:r w:rsidRPr="00850BD3">
        <w:rPr>
          <w:rFonts w:asciiTheme="minorHAnsi" w:hAnsiTheme="minorHAnsi" w:cstheme="minorHAnsi"/>
          <w:lang w:val="en-US"/>
        </w:rPr>
        <w:t>mm</w:t>
      </w:r>
      <w:r w:rsidRPr="00850BD3">
        <w:rPr>
          <w:rFonts w:asciiTheme="minorHAnsi" w:hAnsiTheme="minorHAnsi" w:cstheme="minorHAnsi"/>
          <w:vertAlign w:val="superscript"/>
        </w:rPr>
        <w:t>2</w:t>
      </w:r>
      <w:r w:rsidRPr="00850BD3">
        <w:rPr>
          <w:rFonts w:asciiTheme="minorHAnsi" w:hAnsiTheme="minorHAnsi" w:cstheme="minorHAnsi"/>
        </w:rPr>
        <w:t xml:space="preserve"> </w:t>
      </w:r>
      <w:proofErr w:type="spellStart"/>
      <w:r w:rsidRPr="00850BD3">
        <w:rPr>
          <w:rFonts w:asciiTheme="minorHAnsi" w:hAnsiTheme="minorHAnsi" w:cstheme="minorHAnsi"/>
        </w:rPr>
        <w:t>Cu</w:t>
      </w:r>
      <w:proofErr w:type="spellEnd"/>
      <w:r w:rsidRPr="00850BD3">
        <w:rPr>
          <w:rFonts w:asciiTheme="minorHAnsi" w:hAnsiTheme="minorHAnsi" w:cstheme="minorHAnsi"/>
        </w:rPr>
        <w:t xml:space="preserve"> με μόνωση XLPE, μήκους 1,6 </w:t>
      </w:r>
      <w:r w:rsidRPr="00850BD3">
        <w:rPr>
          <w:rFonts w:asciiTheme="minorHAnsi" w:hAnsiTheme="minorHAnsi" w:cstheme="minorHAnsi"/>
          <w:lang w:val="en-US"/>
        </w:rPr>
        <w:t>km</w:t>
      </w:r>
      <w:r w:rsidRPr="00850BD3">
        <w:rPr>
          <w:rFonts w:asciiTheme="minorHAnsi" w:hAnsiTheme="minorHAnsi" w:cstheme="minorHAnsi"/>
        </w:rPr>
        <w:t xml:space="preserve"> το καθένα. </w:t>
      </w:r>
    </w:p>
    <w:p w14:paraId="1640B470" w14:textId="77777777" w:rsidR="00B0581C" w:rsidRPr="00850BD3" w:rsidRDefault="00B0581C" w:rsidP="00B0581C">
      <w:pPr>
        <w:spacing w:after="120"/>
        <w:jc w:val="both"/>
        <w:rPr>
          <w:rFonts w:asciiTheme="minorHAnsi" w:hAnsiTheme="minorHAnsi" w:cstheme="minorHAnsi"/>
          <w:sz w:val="8"/>
        </w:rPr>
      </w:pPr>
    </w:p>
    <w:p w14:paraId="4B56DC6B" w14:textId="77777777" w:rsidR="00B0581C" w:rsidRPr="00850BD3" w:rsidRDefault="00CB352F">
      <w:pPr>
        <w:pStyle w:val="20"/>
        <w:spacing w:after="120"/>
        <w:rPr>
          <w:rFonts w:asciiTheme="minorHAnsi" w:hAnsiTheme="minorHAnsi" w:cstheme="minorHAnsi"/>
          <w:i/>
          <w:sz w:val="24"/>
        </w:rPr>
        <w:pPrChange w:id="4576" w:author="DEDDHE_rev_4/21" w:date="2021-05-19T10:55:00Z">
          <w:pPr>
            <w:pStyle w:val="20"/>
          </w:pPr>
        </w:pPrChange>
      </w:pPr>
      <w:bookmarkStart w:id="4577" w:name="_Toc11242636"/>
      <w:bookmarkStart w:id="4578" w:name="_Toc68779457"/>
      <w:bookmarkStart w:id="4579" w:name="_Toc58592876"/>
      <w:r w:rsidRPr="00850BD3">
        <w:rPr>
          <w:rFonts w:asciiTheme="minorHAnsi" w:hAnsiTheme="minorHAnsi" w:cstheme="minorHAnsi"/>
          <w:i/>
          <w:sz w:val="24"/>
        </w:rPr>
        <w:t>ΕΝ.ΥΒ.19.</w:t>
      </w:r>
      <w:del w:id="4580" w:author="DEDDHE_rev_4/21" w:date="2021-05-19T10:55:00Z">
        <w:r w:rsidR="00E753B5" w:rsidRPr="00850BD3">
          <w:rPr>
            <w:rFonts w:asciiTheme="minorHAnsi" w:hAnsiTheme="minorHAnsi" w:cstheme="minorHAnsi"/>
            <w:i/>
            <w:sz w:val="24"/>
          </w:rPr>
          <w:delText>4</w:delText>
        </w:r>
        <w:r w:rsidR="00D1045D" w:rsidRPr="000373C1">
          <w:rPr>
            <w:rFonts w:asciiTheme="minorHAnsi" w:hAnsiTheme="minorHAnsi" w:cstheme="minorHAnsi"/>
            <w:i/>
            <w:sz w:val="24"/>
          </w:rPr>
          <w:delText>8</w:delText>
        </w:r>
      </w:del>
      <w:ins w:id="4581" w:author="DEDDHE_rev_4/21" w:date="2021-05-19T10:55:00Z">
        <w:r w:rsidR="006C1930">
          <w:rPr>
            <w:rFonts w:asciiTheme="minorHAnsi" w:hAnsiTheme="minorHAnsi" w:cstheme="minorHAnsi"/>
            <w:i/>
            <w:sz w:val="24"/>
          </w:rPr>
          <w:t>5</w:t>
        </w:r>
        <w:r w:rsidR="00AD1123">
          <w:rPr>
            <w:rFonts w:asciiTheme="minorHAnsi" w:hAnsiTheme="minorHAnsi" w:cstheme="minorHAnsi"/>
            <w:i/>
            <w:sz w:val="24"/>
          </w:rPr>
          <w:t>4</w:t>
        </w:r>
        <w:r w:rsidR="006C1930">
          <w:rPr>
            <w:rFonts w:asciiTheme="minorHAnsi" w:hAnsiTheme="minorHAnsi" w:cstheme="minorHAnsi"/>
            <w:i/>
            <w:sz w:val="24"/>
          </w:rPr>
          <w:t xml:space="preserve"> </w:t>
        </w:r>
        <w:r w:rsidR="00F92E17">
          <w:rPr>
            <w:rFonts w:asciiTheme="minorHAnsi" w:hAnsiTheme="minorHAnsi" w:cstheme="minorHAnsi"/>
            <w:i/>
            <w:sz w:val="24"/>
          </w:rPr>
          <w:t>Νέο υποβρύχιο καλώδιο</w:t>
        </w:r>
      </w:ins>
      <w:r w:rsidR="00F92E17">
        <w:rPr>
          <w:rFonts w:asciiTheme="minorHAnsi" w:hAnsiTheme="minorHAnsi" w:cstheme="minorHAnsi"/>
          <w:i/>
          <w:sz w:val="24"/>
        </w:rPr>
        <w:t xml:space="preserve"> </w:t>
      </w:r>
      <w:r w:rsidR="00B0581C" w:rsidRPr="00850BD3">
        <w:rPr>
          <w:rFonts w:asciiTheme="minorHAnsi" w:hAnsiTheme="minorHAnsi" w:cstheme="minorHAnsi"/>
          <w:i/>
          <w:sz w:val="24"/>
        </w:rPr>
        <w:t>Κεραμωτή – Θάσος</w:t>
      </w:r>
      <w:bookmarkEnd w:id="4577"/>
      <w:bookmarkEnd w:id="4578"/>
      <w:bookmarkEnd w:id="4579"/>
    </w:p>
    <w:p w14:paraId="5E52C365" w14:textId="77777777" w:rsidR="009076E6" w:rsidRDefault="00B0581C">
      <w:pPr>
        <w:spacing w:after="120"/>
        <w:rPr>
          <w:moveFrom w:id="4582" w:author="DEDDHE_rev_4/21" w:date="2021-05-19T10:55:00Z"/>
          <w:rFonts w:asciiTheme="minorHAnsi" w:hAnsiTheme="minorHAnsi" w:cstheme="minorHAnsi"/>
        </w:rPr>
        <w:pPrChange w:id="4583" w:author="DEDDHE_rev_4/21" w:date="2021-05-19T10:55:00Z">
          <w:pPr>
            <w:jc w:val="both"/>
          </w:pPr>
        </w:pPrChange>
      </w:pPr>
      <w:r w:rsidRPr="00850BD3">
        <w:rPr>
          <w:rFonts w:asciiTheme="minorHAnsi" w:hAnsiTheme="minorHAnsi" w:cstheme="minorHAnsi"/>
        </w:rPr>
        <w:t xml:space="preserve">Η νήσος Θάσος ηλεκτροδοτείται από τον Υ/Σ ΥΤ/ΜΤ Κεραμωτής μέσω τριών </w:t>
      </w:r>
      <w:proofErr w:type="spellStart"/>
      <w:r w:rsidRPr="00850BD3">
        <w:rPr>
          <w:rFonts w:asciiTheme="minorHAnsi" w:hAnsiTheme="minorHAnsi" w:cstheme="minorHAnsi"/>
        </w:rPr>
        <w:t>τριπολικών</w:t>
      </w:r>
      <w:proofErr w:type="spellEnd"/>
      <w:r w:rsidRPr="00850BD3">
        <w:rPr>
          <w:rFonts w:asciiTheme="minorHAnsi" w:hAnsiTheme="minorHAnsi" w:cstheme="minorHAnsi"/>
        </w:rPr>
        <w:t xml:space="preserve"> υποβρυχίων καλωδίων (δύο καλώδια 3</w:t>
      </w:r>
      <w:r w:rsidRPr="00850BD3">
        <w:rPr>
          <w:rFonts w:asciiTheme="minorHAnsi" w:hAnsiTheme="minorHAnsi" w:cstheme="minorHAnsi"/>
          <w:lang w:val="en-US"/>
        </w:rPr>
        <w:t>x</w:t>
      </w:r>
      <w:r w:rsidRPr="00850BD3">
        <w:rPr>
          <w:rFonts w:asciiTheme="minorHAnsi" w:hAnsiTheme="minorHAnsi" w:cstheme="minorHAnsi"/>
        </w:rPr>
        <w:t xml:space="preserve">150 </w:t>
      </w:r>
      <w:r w:rsidRPr="00850BD3">
        <w:rPr>
          <w:rFonts w:asciiTheme="minorHAnsi" w:hAnsiTheme="minorHAnsi" w:cstheme="minorHAnsi"/>
          <w:lang w:val="en-US"/>
        </w:rPr>
        <w:t>mm</w:t>
      </w:r>
      <w:r w:rsidRPr="00850BD3">
        <w:rPr>
          <w:rFonts w:asciiTheme="minorHAnsi" w:hAnsiTheme="minorHAnsi" w:cstheme="minorHAnsi"/>
          <w:vertAlign w:val="superscript"/>
        </w:rPr>
        <w:t>2</w:t>
      </w:r>
      <w:r w:rsidRPr="00850BD3">
        <w:rPr>
          <w:rFonts w:asciiTheme="minorHAnsi" w:hAnsiTheme="minorHAnsi" w:cstheme="minorHAnsi"/>
        </w:rPr>
        <w:t xml:space="preserve"> </w:t>
      </w:r>
      <w:r w:rsidRPr="00850BD3">
        <w:rPr>
          <w:rFonts w:asciiTheme="minorHAnsi" w:hAnsiTheme="minorHAnsi" w:cstheme="minorHAnsi"/>
          <w:lang w:val="en-US"/>
        </w:rPr>
        <w:t>Al</w:t>
      </w:r>
      <w:r w:rsidRPr="00850BD3">
        <w:rPr>
          <w:rFonts w:asciiTheme="minorHAnsi" w:hAnsiTheme="minorHAnsi" w:cstheme="minorHAnsi"/>
        </w:rPr>
        <w:t xml:space="preserve"> και ένα καλώδιο 3</w:t>
      </w:r>
      <w:r w:rsidRPr="00850BD3">
        <w:rPr>
          <w:rFonts w:asciiTheme="minorHAnsi" w:hAnsiTheme="minorHAnsi" w:cstheme="minorHAnsi"/>
          <w:lang w:val="en-US"/>
        </w:rPr>
        <w:t>x</w:t>
      </w:r>
      <w:r w:rsidRPr="00850BD3">
        <w:rPr>
          <w:rFonts w:asciiTheme="minorHAnsi" w:hAnsiTheme="minorHAnsi" w:cstheme="minorHAnsi"/>
        </w:rPr>
        <w:t xml:space="preserve">95 </w:t>
      </w:r>
      <w:r w:rsidRPr="00850BD3">
        <w:rPr>
          <w:rFonts w:asciiTheme="minorHAnsi" w:hAnsiTheme="minorHAnsi" w:cstheme="minorHAnsi"/>
          <w:lang w:val="en-US"/>
        </w:rPr>
        <w:t>mm</w:t>
      </w:r>
      <w:r w:rsidRPr="00850BD3">
        <w:rPr>
          <w:rFonts w:asciiTheme="minorHAnsi" w:hAnsiTheme="minorHAnsi" w:cstheme="minorHAnsi"/>
          <w:vertAlign w:val="superscript"/>
        </w:rPr>
        <w:t>2</w:t>
      </w:r>
      <w:r w:rsidRPr="00850BD3">
        <w:rPr>
          <w:rFonts w:asciiTheme="minorHAnsi" w:hAnsiTheme="minorHAnsi" w:cstheme="minorHAnsi"/>
        </w:rPr>
        <w:t xml:space="preserve"> </w:t>
      </w:r>
      <w:r w:rsidRPr="00850BD3">
        <w:rPr>
          <w:rFonts w:asciiTheme="minorHAnsi" w:hAnsiTheme="minorHAnsi" w:cstheme="minorHAnsi"/>
          <w:lang w:val="en-US"/>
        </w:rPr>
        <w:t>Cu</w:t>
      </w:r>
      <w:r w:rsidRPr="00850BD3">
        <w:rPr>
          <w:rFonts w:asciiTheme="minorHAnsi" w:hAnsiTheme="minorHAnsi" w:cstheme="minorHAnsi"/>
        </w:rPr>
        <w:t>) και τεσσάρων μονοπολικών καλωδίων (1</w:t>
      </w:r>
      <w:r w:rsidRPr="00850BD3">
        <w:rPr>
          <w:rFonts w:asciiTheme="minorHAnsi" w:hAnsiTheme="minorHAnsi" w:cstheme="minorHAnsi"/>
          <w:lang w:val="en-US"/>
        </w:rPr>
        <w:t>x</w:t>
      </w:r>
      <w:r w:rsidRPr="00850BD3">
        <w:rPr>
          <w:rFonts w:asciiTheme="minorHAnsi" w:hAnsiTheme="minorHAnsi" w:cstheme="minorHAnsi"/>
        </w:rPr>
        <w:t xml:space="preserve">95 </w:t>
      </w:r>
      <w:r w:rsidRPr="00850BD3">
        <w:rPr>
          <w:rFonts w:asciiTheme="minorHAnsi" w:hAnsiTheme="minorHAnsi" w:cstheme="minorHAnsi"/>
          <w:lang w:val="en-US"/>
        </w:rPr>
        <w:t>mm</w:t>
      </w:r>
      <w:r w:rsidRPr="00850BD3">
        <w:rPr>
          <w:rFonts w:asciiTheme="minorHAnsi" w:hAnsiTheme="minorHAnsi" w:cstheme="minorHAnsi"/>
          <w:vertAlign w:val="superscript"/>
        </w:rPr>
        <w:t>2</w:t>
      </w:r>
      <w:r w:rsidRPr="00850BD3">
        <w:rPr>
          <w:rFonts w:asciiTheme="minorHAnsi" w:hAnsiTheme="minorHAnsi" w:cstheme="minorHAnsi"/>
        </w:rPr>
        <w:t xml:space="preserve"> </w:t>
      </w:r>
      <w:r w:rsidRPr="00850BD3">
        <w:rPr>
          <w:rFonts w:asciiTheme="minorHAnsi" w:hAnsiTheme="minorHAnsi" w:cstheme="minorHAnsi"/>
          <w:lang w:val="en-US"/>
        </w:rPr>
        <w:t>Cu</w:t>
      </w:r>
      <w:r w:rsidRPr="00850BD3">
        <w:rPr>
          <w:rFonts w:asciiTheme="minorHAnsi" w:hAnsiTheme="minorHAnsi" w:cstheme="minorHAnsi"/>
        </w:rPr>
        <w:t xml:space="preserve">, το ένα καλώδιο είναι εφεδρικό). Τα ως άνω καλώδια τροφοδοτούν τέσσερις γραμμές ΜΤ, δύο εκ των οποίων οδεύουν παραλιακά καθ’ όλη την έκταση του νησιού. Όπως φαίνεται στον Πίνακα </w:t>
      </w:r>
      <w:r w:rsidR="00334A92" w:rsidRPr="00850BD3">
        <w:rPr>
          <w:rFonts w:asciiTheme="minorHAnsi" w:hAnsiTheme="minorHAnsi" w:cstheme="minorHAnsi"/>
        </w:rPr>
        <w:t>3.5</w:t>
      </w:r>
      <w:r w:rsidRPr="00850BD3">
        <w:rPr>
          <w:rFonts w:asciiTheme="minorHAnsi" w:hAnsiTheme="minorHAnsi" w:cstheme="minorHAnsi"/>
        </w:rPr>
        <w:t xml:space="preserve">, από τα φορτία που έχουν καταγραφεί στους Διακόπτες Αυτόματης Επαναφοράς (ΔΑΕ), που υπάρχουν στην έξοδο των υποβρυχίων καλωδίων στη Θάσο, τη διετία 2015 – 2016, οπότε και οι γραμμές πήραν την οριστική τους μορφή, η αύξηση της φόρτισης της νήσου ήταν της τάξης του 4%, δηλαδή πολύ κοντά στον ετήσιο μέσο ρυθμό αύξησης του φορτίου της νήσου, που ήταν 5% από την εποχή της ένταξης του Υ/Σ Κεραμωτής στο Σύστημα (2001). </w:t>
      </w:r>
      <w:moveFromRangeStart w:id="4584" w:author="DEDDHE_rev_4/21" w:date="2021-05-19T10:55:00Z" w:name="move72314152"/>
    </w:p>
    <w:p w14:paraId="281EE152" w14:textId="77777777" w:rsidR="00AD1123" w:rsidRDefault="00AD1123">
      <w:pPr>
        <w:spacing w:after="120"/>
        <w:rPr>
          <w:moveFrom w:id="4585" w:author="DEDDHE_rev_4/21" w:date="2021-05-19T10:55:00Z"/>
          <w:rFonts w:asciiTheme="minorHAnsi" w:hAnsiTheme="minorHAnsi" w:cstheme="minorHAnsi"/>
        </w:rPr>
        <w:pPrChange w:id="4586" w:author="DEDDHE_rev_4/21" w:date="2021-05-19T10:55:00Z">
          <w:pPr>
            <w:spacing w:after="120"/>
            <w:jc w:val="center"/>
          </w:pPr>
        </w:pPrChange>
      </w:pPr>
    </w:p>
    <w:p w14:paraId="43B6C248" w14:textId="77777777" w:rsidR="00B0581C" w:rsidRPr="00850BD3" w:rsidRDefault="006E42F6" w:rsidP="00B0581C">
      <w:pPr>
        <w:spacing w:after="120"/>
        <w:jc w:val="center"/>
        <w:rPr>
          <w:moveFrom w:id="4587" w:author="DEDDHE_rev_4/21" w:date="2021-05-19T10:55:00Z"/>
          <w:rFonts w:asciiTheme="minorHAnsi" w:hAnsiTheme="minorHAnsi" w:cstheme="minorHAnsi"/>
        </w:rPr>
      </w:pPr>
      <w:moveFrom w:id="4588" w:author="DEDDHE_rev_4/21" w:date="2021-05-19T10:55:00Z">
        <w:r w:rsidRPr="00850BD3">
          <w:rPr>
            <w:rFonts w:asciiTheme="minorHAnsi" w:hAnsiTheme="minorHAnsi" w:cstheme="minorHAnsi"/>
          </w:rPr>
          <w:t>Πίνακας</w:t>
        </w:r>
        <w:r w:rsidR="00334A92" w:rsidRPr="00850BD3">
          <w:rPr>
            <w:rFonts w:asciiTheme="minorHAnsi" w:hAnsiTheme="minorHAnsi" w:cstheme="minorHAnsi"/>
          </w:rPr>
          <w:t xml:space="preserve"> 3.5</w:t>
        </w:r>
        <w:r w:rsidR="00B0581C" w:rsidRPr="00850BD3">
          <w:rPr>
            <w:rFonts w:asciiTheme="minorHAnsi" w:hAnsiTheme="minorHAnsi" w:cstheme="minorHAnsi"/>
          </w:rPr>
          <w:t>: Μέγιστη φόρτιση υποβρυχίων καλωδίων Θάσου</w:t>
        </w:r>
      </w:moveFrom>
    </w:p>
    <w:tbl>
      <w:tblPr>
        <w:tblStyle w:val="15"/>
        <w:tblW w:w="7797" w:type="dxa"/>
        <w:tblInd w:w="137" w:type="dxa"/>
        <w:tblLook w:val="04A0" w:firstRow="1" w:lastRow="0" w:firstColumn="1" w:lastColumn="0" w:noHBand="0" w:noVBand="1"/>
      </w:tblPr>
      <w:tblGrid>
        <w:gridCol w:w="1418"/>
        <w:gridCol w:w="850"/>
        <w:gridCol w:w="709"/>
        <w:gridCol w:w="709"/>
        <w:gridCol w:w="709"/>
        <w:gridCol w:w="1701"/>
        <w:gridCol w:w="1701"/>
      </w:tblGrid>
      <w:tr w:rsidR="00B0581C" w:rsidRPr="00850BD3" w14:paraId="5F464CF2" w14:textId="77777777" w:rsidTr="00901260">
        <w:trPr>
          <w:del w:id="4589" w:author="DEDDHE_rev_4/21" w:date="2021-05-19T10:55:00Z"/>
        </w:trPr>
        <w:tc>
          <w:tcPr>
            <w:tcW w:w="141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moveFromRangeEnd w:id="4584"/>
          <w:p w14:paraId="55482689" w14:textId="77777777" w:rsidR="00B0581C" w:rsidRPr="00850BD3" w:rsidRDefault="00B0581C" w:rsidP="00B0581C">
            <w:pPr>
              <w:jc w:val="both"/>
              <w:rPr>
                <w:del w:id="4590" w:author="DEDDHE_rev_4/21" w:date="2021-05-19T10:55:00Z"/>
                <w:rFonts w:asciiTheme="minorHAnsi" w:hAnsiTheme="minorHAnsi" w:cstheme="minorHAnsi"/>
                <w:b/>
              </w:rPr>
            </w:pPr>
            <w:del w:id="4591" w:author="DEDDHE_rev_4/21" w:date="2021-05-19T10:55:00Z">
              <w:r w:rsidRPr="00850BD3">
                <w:rPr>
                  <w:rFonts w:asciiTheme="minorHAnsi" w:hAnsiTheme="minorHAnsi" w:cstheme="minorHAnsi"/>
                  <w:b/>
                </w:rPr>
                <w:delText>Γραμμή</w:delText>
              </w:r>
            </w:del>
          </w:p>
        </w:tc>
        <w:tc>
          <w:tcPr>
            <w:tcW w:w="2977" w:type="dxa"/>
            <w:gridSpan w:val="4"/>
            <w:tcBorders>
              <w:left w:val="single" w:sz="4" w:space="0" w:color="auto"/>
            </w:tcBorders>
            <w:shd w:val="clear" w:color="auto" w:fill="BFBFBF" w:themeFill="background1" w:themeFillShade="BF"/>
            <w:vAlign w:val="center"/>
          </w:tcPr>
          <w:p w14:paraId="4BFB4291" w14:textId="77777777" w:rsidR="00B0581C" w:rsidRPr="00850BD3" w:rsidRDefault="00B0581C" w:rsidP="00B0581C">
            <w:pPr>
              <w:jc w:val="center"/>
              <w:rPr>
                <w:del w:id="4592" w:author="DEDDHE_rev_4/21" w:date="2021-05-19T10:55:00Z"/>
                <w:rFonts w:asciiTheme="minorHAnsi" w:hAnsiTheme="minorHAnsi" w:cstheme="minorHAnsi"/>
                <w:b/>
              </w:rPr>
            </w:pPr>
            <w:del w:id="4593" w:author="DEDDHE_rev_4/21" w:date="2021-05-19T10:55:00Z">
              <w:r w:rsidRPr="00850BD3">
                <w:rPr>
                  <w:rFonts w:asciiTheme="minorHAnsi" w:hAnsiTheme="minorHAnsi" w:cstheme="minorHAnsi"/>
                  <w:b/>
                </w:rPr>
                <w:delText>Φόρτιση</w:delText>
              </w:r>
            </w:del>
          </w:p>
        </w:tc>
        <w:tc>
          <w:tcPr>
            <w:tcW w:w="1701" w:type="dxa"/>
            <w:vMerge w:val="restart"/>
            <w:shd w:val="clear" w:color="auto" w:fill="BFBFBF" w:themeFill="background1" w:themeFillShade="BF"/>
            <w:vAlign w:val="center"/>
          </w:tcPr>
          <w:p w14:paraId="013584A1" w14:textId="77777777" w:rsidR="00B0581C" w:rsidRPr="00850BD3" w:rsidRDefault="00B0581C" w:rsidP="00B0581C">
            <w:pPr>
              <w:jc w:val="center"/>
              <w:rPr>
                <w:del w:id="4594" w:author="DEDDHE_rev_4/21" w:date="2021-05-19T10:55:00Z"/>
                <w:rFonts w:asciiTheme="minorHAnsi" w:hAnsiTheme="minorHAnsi" w:cstheme="minorHAnsi"/>
                <w:b/>
              </w:rPr>
            </w:pPr>
            <w:del w:id="4595" w:author="DEDDHE_rev_4/21" w:date="2021-05-19T10:55:00Z">
              <w:r w:rsidRPr="00850BD3">
                <w:rPr>
                  <w:rFonts w:asciiTheme="minorHAnsi" w:hAnsiTheme="minorHAnsi" w:cstheme="minorHAnsi"/>
                  <w:b/>
                </w:rPr>
                <w:delText>Ποσοστιαία αύξηση φορτίου 2014-15 και 2016  (%)</w:delText>
              </w:r>
            </w:del>
          </w:p>
        </w:tc>
        <w:tc>
          <w:tcPr>
            <w:tcW w:w="1701" w:type="dxa"/>
            <w:vMerge w:val="restart"/>
            <w:shd w:val="clear" w:color="auto" w:fill="BFBFBF" w:themeFill="background1" w:themeFillShade="BF"/>
            <w:vAlign w:val="center"/>
          </w:tcPr>
          <w:p w14:paraId="7D2DC0B1" w14:textId="77777777" w:rsidR="00B0581C" w:rsidRPr="00850BD3" w:rsidRDefault="00B0581C" w:rsidP="00B0581C">
            <w:pPr>
              <w:jc w:val="center"/>
              <w:rPr>
                <w:del w:id="4596" w:author="DEDDHE_rev_4/21" w:date="2021-05-19T10:55:00Z"/>
                <w:rFonts w:asciiTheme="minorHAnsi" w:hAnsiTheme="minorHAnsi" w:cstheme="minorHAnsi"/>
                <w:b/>
              </w:rPr>
            </w:pPr>
            <w:del w:id="4597" w:author="DEDDHE_rev_4/21" w:date="2021-05-19T10:55:00Z">
              <w:r w:rsidRPr="00850BD3">
                <w:rPr>
                  <w:rFonts w:asciiTheme="minorHAnsi" w:hAnsiTheme="minorHAnsi" w:cstheme="minorHAnsi"/>
                  <w:b/>
                </w:rPr>
                <w:delText>Ποσοστιαία αύξηση φορτίου 2015-16 και 2017 (%)</w:delText>
              </w:r>
            </w:del>
          </w:p>
        </w:tc>
      </w:tr>
      <w:tr w:rsidR="00B0581C" w:rsidRPr="00850BD3" w14:paraId="6845D93F" w14:textId="77777777" w:rsidTr="00901260">
        <w:trPr>
          <w:del w:id="4598" w:author="DEDDHE_rev_4/21" w:date="2021-05-19T10:55:00Z"/>
        </w:trPr>
        <w:tc>
          <w:tcPr>
            <w:tcW w:w="1418" w:type="dxa"/>
            <w:vMerge/>
            <w:tcBorders>
              <w:top w:val="single" w:sz="4" w:space="0" w:color="auto"/>
              <w:left w:val="single" w:sz="4" w:space="0" w:color="auto"/>
              <w:bottom w:val="single" w:sz="4" w:space="0" w:color="auto"/>
              <w:right w:val="single" w:sz="4" w:space="0" w:color="auto"/>
            </w:tcBorders>
            <w:vAlign w:val="center"/>
          </w:tcPr>
          <w:p w14:paraId="2702D507" w14:textId="77777777" w:rsidR="00B0581C" w:rsidRPr="00850BD3" w:rsidRDefault="00B0581C" w:rsidP="00B0581C">
            <w:pPr>
              <w:jc w:val="both"/>
              <w:rPr>
                <w:del w:id="4599" w:author="DEDDHE_rev_4/21" w:date="2021-05-19T10:55:00Z"/>
                <w:rFonts w:asciiTheme="minorHAnsi" w:hAnsiTheme="minorHAnsi" w:cstheme="minorHAnsi"/>
              </w:rPr>
            </w:pPr>
          </w:p>
        </w:tc>
        <w:tc>
          <w:tcPr>
            <w:tcW w:w="850" w:type="dxa"/>
            <w:tcBorders>
              <w:left w:val="single" w:sz="4" w:space="0" w:color="auto"/>
            </w:tcBorders>
            <w:shd w:val="clear" w:color="auto" w:fill="BFBFBF" w:themeFill="background1" w:themeFillShade="BF"/>
            <w:vAlign w:val="center"/>
          </w:tcPr>
          <w:p w14:paraId="32B343B6" w14:textId="77777777" w:rsidR="00B0581C" w:rsidRPr="00850BD3" w:rsidRDefault="00B0581C" w:rsidP="00B0581C">
            <w:pPr>
              <w:jc w:val="center"/>
              <w:rPr>
                <w:del w:id="4600" w:author="DEDDHE_rev_4/21" w:date="2021-05-19T10:55:00Z"/>
                <w:rFonts w:asciiTheme="minorHAnsi" w:hAnsiTheme="minorHAnsi" w:cstheme="minorHAnsi"/>
                <w:b/>
              </w:rPr>
            </w:pPr>
            <w:del w:id="4601" w:author="DEDDHE_rev_4/21" w:date="2021-05-19T10:55:00Z">
              <w:r w:rsidRPr="00850BD3">
                <w:rPr>
                  <w:rFonts w:asciiTheme="minorHAnsi" w:hAnsiTheme="minorHAnsi" w:cstheme="minorHAnsi"/>
                  <w:b/>
                </w:rPr>
                <w:delText>2014</w:delText>
              </w:r>
            </w:del>
          </w:p>
        </w:tc>
        <w:tc>
          <w:tcPr>
            <w:tcW w:w="709" w:type="dxa"/>
            <w:shd w:val="clear" w:color="auto" w:fill="BFBFBF" w:themeFill="background1" w:themeFillShade="BF"/>
            <w:vAlign w:val="center"/>
          </w:tcPr>
          <w:p w14:paraId="2239729D" w14:textId="77777777" w:rsidR="00B0581C" w:rsidRPr="00850BD3" w:rsidRDefault="00B0581C" w:rsidP="00B0581C">
            <w:pPr>
              <w:jc w:val="both"/>
              <w:rPr>
                <w:del w:id="4602" w:author="DEDDHE_rev_4/21" w:date="2021-05-19T10:55:00Z"/>
                <w:rFonts w:asciiTheme="minorHAnsi" w:hAnsiTheme="minorHAnsi" w:cstheme="minorHAnsi"/>
                <w:b/>
              </w:rPr>
            </w:pPr>
            <w:del w:id="4603" w:author="DEDDHE_rev_4/21" w:date="2021-05-19T10:55:00Z">
              <w:r w:rsidRPr="00850BD3">
                <w:rPr>
                  <w:rFonts w:asciiTheme="minorHAnsi" w:hAnsiTheme="minorHAnsi" w:cstheme="minorHAnsi"/>
                  <w:b/>
                </w:rPr>
                <w:delText>2015</w:delText>
              </w:r>
            </w:del>
          </w:p>
        </w:tc>
        <w:tc>
          <w:tcPr>
            <w:tcW w:w="709" w:type="dxa"/>
            <w:shd w:val="clear" w:color="auto" w:fill="BFBFBF" w:themeFill="background1" w:themeFillShade="BF"/>
            <w:vAlign w:val="center"/>
          </w:tcPr>
          <w:p w14:paraId="10EEAE2E" w14:textId="77777777" w:rsidR="00B0581C" w:rsidRPr="00850BD3" w:rsidRDefault="00B0581C" w:rsidP="00B0581C">
            <w:pPr>
              <w:jc w:val="both"/>
              <w:rPr>
                <w:del w:id="4604" w:author="DEDDHE_rev_4/21" w:date="2021-05-19T10:55:00Z"/>
                <w:rFonts w:asciiTheme="minorHAnsi" w:hAnsiTheme="minorHAnsi" w:cstheme="minorHAnsi"/>
                <w:b/>
              </w:rPr>
            </w:pPr>
            <w:del w:id="4605" w:author="DEDDHE_rev_4/21" w:date="2021-05-19T10:55:00Z">
              <w:r w:rsidRPr="00850BD3">
                <w:rPr>
                  <w:rFonts w:asciiTheme="minorHAnsi" w:hAnsiTheme="minorHAnsi" w:cstheme="minorHAnsi"/>
                  <w:b/>
                </w:rPr>
                <w:delText>2016</w:delText>
              </w:r>
            </w:del>
          </w:p>
        </w:tc>
        <w:tc>
          <w:tcPr>
            <w:tcW w:w="709" w:type="dxa"/>
            <w:shd w:val="clear" w:color="auto" w:fill="BFBFBF" w:themeFill="background1" w:themeFillShade="BF"/>
            <w:vAlign w:val="center"/>
          </w:tcPr>
          <w:p w14:paraId="2F9CD694" w14:textId="77777777" w:rsidR="00B0581C" w:rsidRPr="00850BD3" w:rsidRDefault="00B0581C" w:rsidP="00B0581C">
            <w:pPr>
              <w:jc w:val="both"/>
              <w:rPr>
                <w:del w:id="4606" w:author="DEDDHE_rev_4/21" w:date="2021-05-19T10:55:00Z"/>
                <w:rFonts w:asciiTheme="minorHAnsi" w:hAnsiTheme="minorHAnsi" w:cstheme="minorHAnsi"/>
                <w:b/>
              </w:rPr>
            </w:pPr>
            <w:del w:id="4607" w:author="DEDDHE_rev_4/21" w:date="2021-05-19T10:55:00Z">
              <w:r w:rsidRPr="00850BD3">
                <w:rPr>
                  <w:rFonts w:asciiTheme="minorHAnsi" w:hAnsiTheme="minorHAnsi" w:cstheme="minorHAnsi"/>
                  <w:b/>
                </w:rPr>
                <w:delText>2017</w:delText>
              </w:r>
            </w:del>
          </w:p>
        </w:tc>
        <w:tc>
          <w:tcPr>
            <w:tcW w:w="1701" w:type="dxa"/>
            <w:vMerge/>
            <w:vAlign w:val="center"/>
          </w:tcPr>
          <w:p w14:paraId="2EE0CAA0" w14:textId="77777777" w:rsidR="00B0581C" w:rsidRPr="00850BD3" w:rsidRDefault="00B0581C" w:rsidP="00B0581C">
            <w:pPr>
              <w:jc w:val="both"/>
              <w:rPr>
                <w:del w:id="4608" w:author="DEDDHE_rev_4/21" w:date="2021-05-19T10:55:00Z"/>
                <w:rFonts w:asciiTheme="minorHAnsi" w:hAnsiTheme="minorHAnsi" w:cstheme="minorHAnsi"/>
              </w:rPr>
            </w:pPr>
          </w:p>
        </w:tc>
        <w:tc>
          <w:tcPr>
            <w:tcW w:w="1701" w:type="dxa"/>
            <w:vMerge/>
            <w:vAlign w:val="center"/>
          </w:tcPr>
          <w:p w14:paraId="00CA3452" w14:textId="77777777" w:rsidR="00B0581C" w:rsidRPr="00850BD3" w:rsidRDefault="00B0581C" w:rsidP="00B0581C">
            <w:pPr>
              <w:jc w:val="both"/>
              <w:rPr>
                <w:del w:id="4609" w:author="DEDDHE_rev_4/21" w:date="2021-05-19T10:55:00Z"/>
                <w:rFonts w:asciiTheme="minorHAnsi" w:hAnsiTheme="minorHAnsi" w:cstheme="minorHAnsi"/>
              </w:rPr>
            </w:pPr>
          </w:p>
        </w:tc>
      </w:tr>
      <w:tr w:rsidR="00B0581C" w:rsidRPr="00850BD3" w14:paraId="6891EBA8" w14:textId="77777777" w:rsidTr="00901260">
        <w:trPr>
          <w:del w:id="4610" w:author="DEDDHE_rev_4/21" w:date="2021-05-19T10:55:00Z"/>
        </w:trPr>
        <w:tc>
          <w:tcPr>
            <w:tcW w:w="1418" w:type="dxa"/>
            <w:tcBorders>
              <w:top w:val="single" w:sz="4" w:space="0" w:color="auto"/>
              <w:left w:val="single" w:sz="4" w:space="0" w:color="auto"/>
              <w:bottom w:val="single" w:sz="4" w:space="0" w:color="auto"/>
              <w:right w:val="single" w:sz="4" w:space="0" w:color="auto"/>
            </w:tcBorders>
            <w:vAlign w:val="center"/>
          </w:tcPr>
          <w:p w14:paraId="5AAC2D36" w14:textId="77777777" w:rsidR="00B0581C" w:rsidRPr="00850BD3" w:rsidRDefault="00B0581C" w:rsidP="00B0581C">
            <w:pPr>
              <w:jc w:val="both"/>
              <w:rPr>
                <w:del w:id="4611" w:author="DEDDHE_rev_4/21" w:date="2021-05-19T10:55:00Z"/>
                <w:rFonts w:asciiTheme="minorHAnsi" w:hAnsiTheme="minorHAnsi" w:cstheme="minorHAnsi"/>
              </w:rPr>
            </w:pPr>
            <w:del w:id="4612" w:author="DEDDHE_rev_4/21" w:date="2021-05-19T10:55:00Z">
              <w:r w:rsidRPr="00850BD3">
                <w:rPr>
                  <w:rFonts w:asciiTheme="minorHAnsi" w:hAnsiTheme="minorHAnsi" w:cstheme="minorHAnsi"/>
                </w:rPr>
                <w:delText>Γραμμή 1</w:delText>
              </w:r>
            </w:del>
          </w:p>
        </w:tc>
        <w:tc>
          <w:tcPr>
            <w:tcW w:w="850" w:type="dxa"/>
            <w:tcBorders>
              <w:left w:val="single" w:sz="4" w:space="0" w:color="auto"/>
            </w:tcBorders>
            <w:vAlign w:val="center"/>
          </w:tcPr>
          <w:p w14:paraId="1A4F686E" w14:textId="77777777" w:rsidR="00B0581C" w:rsidRPr="00850BD3" w:rsidRDefault="00B0581C" w:rsidP="00B0581C">
            <w:pPr>
              <w:jc w:val="center"/>
              <w:rPr>
                <w:del w:id="4613" w:author="DEDDHE_rev_4/21" w:date="2021-05-19T10:55:00Z"/>
                <w:rFonts w:asciiTheme="minorHAnsi" w:hAnsiTheme="minorHAnsi" w:cstheme="minorHAnsi"/>
              </w:rPr>
            </w:pPr>
            <w:del w:id="4614" w:author="DEDDHE_rev_4/21" w:date="2021-05-19T10:55:00Z">
              <w:r w:rsidRPr="00850BD3">
                <w:rPr>
                  <w:rFonts w:asciiTheme="minorHAnsi" w:hAnsiTheme="minorHAnsi" w:cstheme="minorHAnsi"/>
                </w:rPr>
                <w:delText>247</w:delText>
              </w:r>
            </w:del>
          </w:p>
        </w:tc>
        <w:tc>
          <w:tcPr>
            <w:tcW w:w="709" w:type="dxa"/>
            <w:vAlign w:val="center"/>
          </w:tcPr>
          <w:p w14:paraId="73660871" w14:textId="77777777" w:rsidR="00B0581C" w:rsidRPr="00850BD3" w:rsidRDefault="00B0581C" w:rsidP="00B0581C">
            <w:pPr>
              <w:jc w:val="center"/>
              <w:rPr>
                <w:del w:id="4615" w:author="DEDDHE_rev_4/21" w:date="2021-05-19T10:55:00Z"/>
                <w:rFonts w:asciiTheme="minorHAnsi" w:hAnsiTheme="minorHAnsi" w:cstheme="minorHAnsi"/>
              </w:rPr>
            </w:pPr>
            <w:del w:id="4616" w:author="DEDDHE_rev_4/21" w:date="2021-05-19T10:55:00Z">
              <w:r w:rsidRPr="00850BD3">
                <w:rPr>
                  <w:rFonts w:asciiTheme="minorHAnsi" w:hAnsiTheme="minorHAnsi" w:cstheme="minorHAnsi"/>
                </w:rPr>
                <w:delText>189</w:delText>
              </w:r>
            </w:del>
          </w:p>
        </w:tc>
        <w:tc>
          <w:tcPr>
            <w:tcW w:w="709" w:type="dxa"/>
            <w:vAlign w:val="center"/>
          </w:tcPr>
          <w:p w14:paraId="2C5ED801" w14:textId="77777777" w:rsidR="00B0581C" w:rsidRPr="00850BD3" w:rsidRDefault="00B0581C" w:rsidP="00B0581C">
            <w:pPr>
              <w:jc w:val="center"/>
              <w:rPr>
                <w:del w:id="4617" w:author="DEDDHE_rev_4/21" w:date="2021-05-19T10:55:00Z"/>
                <w:rFonts w:asciiTheme="minorHAnsi" w:hAnsiTheme="minorHAnsi" w:cstheme="minorHAnsi"/>
              </w:rPr>
            </w:pPr>
            <w:del w:id="4618" w:author="DEDDHE_rev_4/21" w:date="2021-05-19T10:55:00Z">
              <w:r w:rsidRPr="00850BD3">
                <w:rPr>
                  <w:rFonts w:asciiTheme="minorHAnsi" w:hAnsiTheme="minorHAnsi" w:cstheme="minorHAnsi"/>
                </w:rPr>
                <w:delText>187</w:delText>
              </w:r>
            </w:del>
          </w:p>
        </w:tc>
        <w:tc>
          <w:tcPr>
            <w:tcW w:w="709" w:type="dxa"/>
            <w:vAlign w:val="center"/>
          </w:tcPr>
          <w:p w14:paraId="4D916911" w14:textId="77777777" w:rsidR="00B0581C" w:rsidRPr="00850BD3" w:rsidRDefault="00B0581C" w:rsidP="00B0581C">
            <w:pPr>
              <w:jc w:val="center"/>
              <w:rPr>
                <w:del w:id="4619" w:author="DEDDHE_rev_4/21" w:date="2021-05-19T10:55:00Z"/>
                <w:rFonts w:asciiTheme="minorHAnsi" w:hAnsiTheme="minorHAnsi" w:cstheme="minorHAnsi"/>
              </w:rPr>
            </w:pPr>
            <w:del w:id="4620" w:author="DEDDHE_rev_4/21" w:date="2021-05-19T10:55:00Z">
              <w:r w:rsidRPr="00850BD3">
                <w:rPr>
                  <w:rFonts w:asciiTheme="minorHAnsi" w:hAnsiTheme="minorHAnsi" w:cstheme="minorHAnsi"/>
                </w:rPr>
                <w:delText>240</w:delText>
              </w:r>
            </w:del>
          </w:p>
        </w:tc>
        <w:tc>
          <w:tcPr>
            <w:tcW w:w="1701" w:type="dxa"/>
            <w:vAlign w:val="center"/>
          </w:tcPr>
          <w:p w14:paraId="5E788EAF" w14:textId="77777777" w:rsidR="00B0581C" w:rsidRPr="00850BD3" w:rsidRDefault="00B0581C" w:rsidP="00B0581C">
            <w:pPr>
              <w:jc w:val="center"/>
              <w:rPr>
                <w:del w:id="4621" w:author="DEDDHE_rev_4/21" w:date="2021-05-19T10:55:00Z"/>
                <w:rFonts w:asciiTheme="minorHAnsi" w:hAnsiTheme="minorHAnsi" w:cstheme="minorHAnsi"/>
              </w:rPr>
            </w:pPr>
            <w:del w:id="4622" w:author="DEDDHE_rev_4/21" w:date="2021-05-19T10:55:00Z">
              <w:r w:rsidRPr="00850BD3">
                <w:rPr>
                  <w:rFonts w:asciiTheme="minorHAnsi" w:hAnsiTheme="minorHAnsi" w:cstheme="minorHAnsi"/>
                </w:rPr>
                <w:delText>0</w:delText>
              </w:r>
            </w:del>
          </w:p>
        </w:tc>
        <w:tc>
          <w:tcPr>
            <w:tcW w:w="1701" w:type="dxa"/>
            <w:vAlign w:val="center"/>
          </w:tcPr>
          <w:p w14:paraId="5206C3CA" w14:textId="77777777" w:rsidR="00B0581C" w:rsidRPr="00850BD3" w:rsidRDefault="00B0581C" w:rsidP="00B0581C">
            <w:pPr>
              <w:jc w:val="center"/>
              <w:rPr>
                <w:del w:id="4623" w:author="DEDDHE_rev_4/21" w:date="2021-05-19T10:55:00Z"/>
                <w:rFonts w:asciiTheme="minorHAnsi" w:hAnsiTheme="minorHAnsi" w:cstheme="minorHAnsi"/>
              </w:rPr>
            </w:pPr>
            <w:del w:id="4624" w:author="DEDDHE_rev_4/21" w:date="2021-05-19T10:55:00Z">
              <w:r w:rsidRPr="00850BD3">
                <w:rPr>
                  <w:rFonts w:asciiTheme="minorHAnsi" w:hAnsiTheme="minorHAnsi" w:cstheme="minorHAnsi"/>
                </w:rPr>
                <w:delText>27</w:delText>
              </w:r>
            </w:del>
          </w:p>
        </w:tc>
      </w:tr>
      <w:tr w:rsidR="00B0581C" w:rsidRPr="00850BD3" w14:paraId="6F3D24C7" w14:textId="77777777" w:rsidTr="00901260">
        <w:trPr>
          <w:del w:id="4625" w:author="DEDDHE_rev_4/21" w:date="2021-05-19T10:55:00Z"/>
        </w:trPr>
        <w:tc>
          <w:tcPr>
            <w:tcW w:w="1418" w:type="dxa"/>
            <w:tcBorders>
              <w:top w:val="single" w:sz="4" w:space="0" w:color="auto"/>
              <w:left w:val="single" w:sz="4" w:space="0" w:color="auto"/>
              <w:bottom w:val="single" w:sz="4" w:space="0" w:color="auto"/>
              <w:right w:val="single" w:sz="4" w:space="0" w:color="auto"/>
            </w:tcBorders>
          </w:tcPr>
          <w:p w14:paraId="410A6C9D" w14:textId="77777777" w:rsidR="00B0581C" w:rsidRPr="00850BD3" w:rsidRDefault="00B0581C" w:rsidP="00B0581C">
            <w:pPr>
              <w:jc w:val="both"/>
              <w:rPr>
                <w:del w:id="4626" w:author="DEDDHE_rev_4/21" w:date="2021-05-19T10:55:00Z"/>
                <w:rFonts w:asciiTheme="minorHAnsi" w:hAnsiTheme="minorHAnsi" w:cstheme="minorHAnsi"/>
              </w:rPr>
            </w:pPr>
            <w:del w:id="4627" w:author="DEDDHE_rev_4/21" w:date="2021-05-19T10:55:00Z">
              <w:r w:rsidRPr="00850BD3">
                <w:rPr>
                  <w:rFonts w:asciiTheme="minorHAnsi" w:hAnsiTheme="minorHAnsi" w:cstheme="minorHAnsi"/>
                </w:rPr>
                <w:delText>Γραμμή 2</w:delText>
              </w:r>
            </w:del>
          </w:p>
        </w:tc>
        <w:tc>
          <w:tcPr>
            <w:tcW w:w="850" w:type="dxa"/>
            <w:tcBorders>
              <w:left w:val="single" w:sz="4" w:space="0" w:color="auto"/>
            </w:tcBorders>
            <w:vAlign w:val="center"/>
          </w:tcPr>
          <w:p w14:paraId="47F5A20B" w14:textId="77777777" w:rsidR="00B0581C" w:rsidRPr="00850BD3" w:rsidRDefault="00B0581C" w:rsidP="00B0581C">
            <w:pPr>
              <w:jc w:val="center"/>
              <w:rPr>
                <w:del w:id="4628" w:author="DEDDHE_rev_4/21" w:date="2021-05-19T10:55:00Z"/>
                <w:rFonts w:asciiTheme="minorHAnsi" w:hAnsiTheme="minorHAnsi" w:cstheme="minorHAnsi"/>
              </w:rPr>
            </w:pPr>
            <w:del w:id="4629" w:author="DEDDHE_rev_4/21" w:date="2021-05-19T10:55:00Z">
              <w:r w:rsidRPr="00850BD3">
                <w:rPr>
                  <w:rFonts w:asciiTheme="minorHAnsi" w:hAnsiTheme="minorHAnsi" w:cstheme="minorHAnsi"/>
                </w:rPr>
                <w:delText>255</w:delText>
              </w:r>
            </w:del>
          </w:p>
        </w:tc>
        <w:tc>
          <w:tcPr>
            <w:tcW w:w="709" w:type="dxa"/>
            <w:vAlign w:val="center"/>
          </w:tcPr>
          <w:p w14:paraId="35566620" w14:textId="77777777" w:rsidR="00B0581C" w:rsidRPr="00850BD3" w:rsidRDefault="00B0581C" w:rsidP="00B0581C">
            <w:pPr>
              <w:jc w:val="center"/>
              <w:rPr>
                <w:del w:id="4630" w:author="DEDDHE_rev_4/21" w:date="2021-05-19T10:55:00Z"/>
                <w:rFonts w:asciiTheme="minorHAnsi" w:hAnsiTheme="minorHAnsi" w:cstheme="minorHAnsi"/>
              </w:rPr>
            </w:pPr>
            <w:del w:id="4631" w:author="DEDDHE_rev_4/21" w:date="2021-05-19T10:55:00Z">
              <w:r w:rsidRPr="00850BD3">
                <w:rPr>
                  <w:rFonts w:asciiTheme="minorHAnsi" w:hAnsiTheme="minorHAnsi" w:cstheme="minorHAnsi"/>
                </w:rPr>
                <w:delText>197</w:delText>
              </w:r>
            </w:del>
          </w:p>
        </w:tc>
        <w:tc>
          <w:tcPr>
            <w:tcW w:w="709" w:type="dxa"/>
            <w:vAlign w:val="center"/>
          </w:tcPr>
          <w:p w14:paraId="4E98A334" w14:textId="77777777" w:rsidR="00B0581C" w:rsidRPr="00850BD3" w:rsidRDefault="00B0581C" w:rsidP="00B0581C">
            <w:pPr>
              <w:jc w:val="center"/>
              <w:rPr>
                <w:del w:id="4632" w:author="DEDDHE_rev_4/21" w:date="2021-05-19T10:55:00Z"/>
                <w:rFonts w:asciiTheme="minorHAnsi" w:hAnsiTheme="minorHAnsi" w:cstheme="minorHAnsi"/>
              </w:rPr>
            </w:pPr>
            <w:del w:id="4633" w:author="DEDDHE_rev_4/21" w:date="2021-05-19T10:55:00Z">
              <w:r w:rsidRPr="00850BD3">
                <w:rPr>
                  <w:rFonts w:asciiTheme="minorHAnsi" w:hAnsiTheme="minorHAnsi" w:cstheme="minorHAnsi"/>
                </w:rPr>
                <w:delText>208</w:delText>
              </w:r>
            </w:del>
          </w:p>
        </w:tc>
        <w:tc>
          <w:tcPr>
            <w:tcW w:w="709" w:type="dxa"/>
            <w:vAlign w:val="center"/>
          </w:tcPr>
          <w:p w14:paraId="50B9E9F7" w14:textId="77777777" w:rsidR="00B0581C" w:rsidRPr="00850BD3" w:rsidRDefault="00B0581C" w:rsidP="00B0581C">
            <w:pPr>
              <w:jc w:val="center"/>
              <w:rPr>
                <w:del w:id="4634" w:author="DEDDHE_rev_4/21" w:date="2021-05-19T10:55:00Z"/>
                <w:rFonts w:asciiTheme="minorHAnsi" w:hAnsiTheme="minorHAnsi" w:cstheme="minorHAnsi"/>
              </w:rPr>
            </w:pPr>
            <w:del w:id="4635" w:author="DEDDHE_rev_4/21" w:date="2021-05-19T10:55:00Z">
              <w:r w:rsidRPr="00850BD3">
                <w:rPr>
                  <w:rFonts w:asciiTheme="minorHAnsi" w:hAnsiTheme="minorHAnsi" w:cstheme="minorHAnsi"/>
                </w:rPr>
                <w:delText>235</w:delText>
              </w:r>
            </w:del>
          </w:p>
        </w:tc>
        <w:tc>
          <w:tcPr>
            <w:tcW w:w="1701" w:type="dxa"/>
            <w:vAlign w:val="center"/>
          </w:tcPr>
          <w:p w14:paraId="07518E0A" w14:textId="77777777" w:rsidR="00B0581C" w:rsidRPr="00850BD3" w:rsidRDefault="00B0581C" w:rsidP="00B0581C">
            <w:pPr>
              <w:jc w:val="center"/>
              <w:rPr>
                <w:del w:id="4636" w:author="DEDDHE_rev_4/21" w:date="2021-05-19T10:55:00Z"/>
                <w:rFonts w:asciiTheme="minorHAnsi" w:hAnsiTheme="minorHAnsi" w:cstheme="minorHAnsi"/>
              </w:rPr>
            </w:pPr>
            <w:del w:id="4637" w:author="DEDDHE_rev_4/21" w:date="2021-05-19T10:55:00Z">
              <w:r w:rsidRPr="00850BD3">
                <w:rPr>
                  <w:rFonts w:asciiTheme="minorHAnsi" w:hAnsiTheme="minorHAnsi" w:cstheme="minorHAnsi"/>
                </w:rPr>
                <w:delText>5</w:delText>
              </w:r>
            </w:del>
          </w:p>
        </w:tc>
        <w:tc>
          <w:tcPr>
            <w:tcW w:w="1701" w:type="dxa"/>
            <w:vAlign w:val="center"/>
          </w:tcPr>
          <w:p w14:paraId="5EC2B8EC" w14:textId="77777777" w:rsidR="00B0581C" w:rsidRPr="00850BD3" w:rsidRDefault="00B0581C" w:rsidP="00B0581C">
            <w:pPr>
              <w:jc w:val="center"/>
              <w:rPr>
                <w:del w:id="4638" w:author="DEDDHE_rev_4/21" w:date="2021-05-19T10:55:00Z"/>
                <w:rFonts w:asciiTheme="minorHAnsi" w:hAnsiTheme="minorHAnsi" w:cstheme="minorHAnsi"/>
              </w:rPr>
            </w:pPr>
            <w:del w:id="4639" w:author="DEDDHE_rev_4/21" w:date="2021-05-19T10:55:00Z">
              <w:r w:rsidRPr="00850BD3">
                <w:rPr>
                  <w:rFonts w:asciiTheme="minorHAnsi" w:hAnsiTheme="minorHAnsi" w:cstheme="minorHAnsi"/>
                </w:rPr>
                <w:delText>13</w:delText>
              </w:r>
            </w:del>
          </w:p>
        </w:tc>
      </w:tr>
      <w:tr w:rsidR="00B0581C" w:rsidRPr="00850BD3" w14:paraId="097760D1" w14:textId="77777777" w:rsidTr="00901260">
        <w:trPr>
          <w:del w:id="4640" w:author="DEDDHE_rev_4/21" w:date="2021-05-19T10:55:00Z"/>
        </w:trPr>
        <w:tc>
          <w:tcPr>
            <w:tcW w:w="1418" w:type="dxa"/>
            <w:tcBorders>
              <w:top w:val="single" w:sz="4" w:space="0" w:color="auto"/>
              <w:left w:val="single" w:sz="4" w:space="0" w:color="auto"/>
              <w:bottom w:val="single" w:sz="4" w:space="0" w:color="auto"/>
              <w:right w:val="single" w:sz="4" w:space="0" w:color="auto"/>
            </w:tcBorders>
          </w:tcPr>
          <w:p w14:paraId="17B8C77A" w14:textId="77777777" w:rsidR="00B0581C" w:rsidRPr="00850BD3" w:rsidRDefault="00B0581C" w:rsidP="00B0581C">
            <w:pPr>
              <w:jc w:val="both"/>
              <w:rPr>
                <w:del w:id="4641" w:author="DEDDHE_rev_4/21" w:date="2021-05-19T10:55:00Z"/>
                <w:rFonts w:asciiTheme="minorHAnsi" w:hAnsiTheme="minorHAnsi" w:cstheme="minorHAnsi"/>
              </w:rPr>
            </w:pPr>
            <w:del w:id="4642" w:author="DEDDHE_rev_4/21" w:date="2021-05-19T10:55:00Z">
              <w:r w:rsidRPr="00850BD3">
                <w:rPr>
                  <w:rFonts w:asciiTheme="minorHAnsi" w:hAnsiTheme="minorHAnsi" w:cstheme="minorHAnsi"/>
                </w:rPr>
                <w:delText>Γραμμή 3</w:delText>
              </w:r>
            </w:del>
          </w:p>
        </w:tc>
        <w:tc>
          <w:tcPr>
            <w:tcW w:w="850" w:type="dxa"/>
            <w:tcBorders>
              <w:left w:val="single" w:sz="4" w:space="0" w:color="auto"/>
            </w:tcBorders>
            <w:vAlign w:val="center"/>
          </w:tcPr>
          <w:p w14:paraId="26C95D6D" w14:textId="77777777" w:rsidR="00B0581C" w:rsidRPr="00850BD3" w:rsidRDefault="00B0581C" w:rsidP="00B0581C">
            <w:pPr>
              <w:jc w:val="center"/>
              <w:rPr>
                <w:del w:id="4643" w:author="DEDDHE_rev_4/21" w:date="2021-05-19T10:55:00Z"/>
                <w:rFonts w:asciiTheme="minorHAnsi" w:hAnsiTheme="minorHAnsi" w:cstheme="minorHAnsi"/>
              </w:rPr>
            </w:pPr>
            <w:del w:id="4644" w:author="DEDDHE_rev_4/21" w:date="2021-05-19T10:55:00Z">
              <w:r w:rsidRPr="00850BD3">
                <w:rPr>
                  <w:rFonts w:asciiTheme="minorHAnsi" w:hAnsiTheme="minorHAnsi" w:cstheme="minorHAnsi"/>
                </w:rPr>
                <w:delText>191</w:delText>
              </w:r>
            </w:del>
          </w:p>
        </w:tc>
        <w:tc>
          <w:tcPr>
            <w:tcW w:w="709" w:type="dxa"/>
            <w:vAlign w:val="center"/>
          </w:tcPr>
          <w:p w14:paraId="1611EABA" w14:textId="77777777" w:rsidR="00B0581C" w:rsidRPr="00850BD3" w:rsidRDefault="00B0581C" w:rsidP="00B0581C">
            <w:pPr>
              <w:jc w:val="center"/>
              <w:rPr>
                <w:del w:id="4645" w:author="DEDDHE_rev_4/21" w:date="2021-05-19T10:55:00Z"/>
                <w:rFonts w:asciiTheme="minorHAnsi" w:hAnsiTheme="minorHAnsi" w:cstheme="minorHAnsi"/>
              </w:rPr>
            </w:pPr>
            <w:del w:id="4646" w:author="DEDDHE_rev_4/21" w:date="2021-05-19T10:55:00Z">
              <w:r w:rsidRPr="00850BD3">
                <w:rPr>
                  <w:rFonts w:asciiTheme="minorHAnsi" w:hAnsiTheme="minorHAnsi" w:cstheme="minorHAnsi"/>
                </w:rPr>
                <w:delText>215</w:delText>
              </w:r>
            </w:del>
          </w:p>
        </w:tc>
        <w:tc>
          <w:tcPr>
            <w:tcW w:w="709" w:type="dxa"/>
            <w:vAlign w:val="center"/>
          </w:tcPr>
          <w:p w14:paraId="4866AA07" w14:textId="77777777" w:rsidR="00B0581C" w:rsidRPr="00850BD3" w:rsidRDefault="00B0581C" w:rsidP="00B0581C">
            <w:pPr>
              <w:jc w:val="center"/>
              <w:rPr>
                <w:del w:id="4647" w:author="DEDDHE_rev_4/21" w:date="2021-05-19T10:55:00Z"/>
                <w:rFonts w:asciiTheme="minorHAnsi" w:hAnsiTheme="minorHAnsi" w:cstheme="minorHAnsi"/>
              </w:rPr>
            </w:pPr>
            <w:del w:id="4648" w:author="DEDDHE_rev_4/21" w:date="2021-05-19T10:55:00Z">
              <w:r w:rsidRPr="00850BD3">
                <w:rPr>
                  <w:rFonts w:asciiTheme="minorHAnsi" w:hAnsiTheme="minorHAnsi" w:cstheme="minorHAnsi"/>
                </w:rPr>
                <w:delText>223</w:delText>
              </w:r>
            </w:del>
          </w:p>
        </w:tc>
        <w:tc>
          <w:tcPr>
            <w:tcW w:w="709" w:type="dxa"/>
            <w:vAlign w:val="center"/>
          </w:tcPr>
          <w:p w14:paraId="25959AD2" w14:textId="77777777" w:rsidR="00B0581C" w:rsidRPr="00850BD3" w:rsidRDefault="00B0581C" w:rsidP="00B0581C">
            <w:pPr>
              <w:jc w:val="center"/>
              <w:rPr>
                <w:del w:id="4649" w:author="DEDDHE_rev_4/21" w:date="2021-05-19T10:55:00Z"/>
                <w:rFonts w:asciiTheme="minorHAnsi" w:hAnsiTheme="minorHAnsi" w:cstheme="minorHAnsi"/>
              </w:rPr>
            </w:pPr>
            <w:del w:id="4650" w:author="DEDDHE_rev_4/21" w:date="2021-05-19T10:55:00Z">
              <w:r w:rsidRPr="00850BD3">
                <w:rPr>
                  <w:rFonts w:asciiTheme="minorHAnsi" w:hAnsiTheme="minorHAnsi" w:cstheme="minorHAnsi"/>
                </w:rPr>
                <w:delText>255</w:delText>
              </w:r>
            </w:del>
          </w:p>
        </w:tc>
        <w:tc>
          <w:tcPr>
            <w:tcW w:w="1701" w:type="dxa"/>
            <w:vAlign w:val="center"/>
          </w:tcPr>
          <w:p w14:paraId="776140AE" w14:textId="77777777" w:rsidR="00B0581C" w:rsidRPr="00850BD3" w:rsidRDefault="00B0581C" w:rsidP="00B0581C">
            <w:pPr>
              <w:jc w:val="center"/>
              <w:rPr>
                <w:del w:id="4651" w:author="DEDDHE_rev_4/21" w:date="2021-05-19T10:55:00Z"/>
                <w:rFonts w:asciiTheme="minorHAnsi" w:hAnsiTheme="minorHAnsi" w:cstheme="minorHAnsi"/>
              </w:rPr>
            </w:pPr>
            <w:del w:id="4652" w:author="DEDDHE_rev_4/21" w:date="2021-05-19T10:55:00Z">
              <w:r w:rsidRPr="00850BD3">
                <w:rPr>
                  <w:rFonts w:asciiTheme="minorHAnsi" w:hAnsiTheme="minorHAnsi" w:cstheme="minorHAnsi"/>
                </w:rPr>
                <w:delText>15,5</w:delText>
              </w:r>
            </w:del>
          </w:p>
        </w:tc>
        <w:tc>
          <w:tcPr>
            <w:tcW w:w="1701" w:type="dxa"/>
            <w:vAlign w:val="center"/>
          </w:tcPr>
          <w:p w14:paraId="68FB3D9B" w14:textId="77777777" w:rsidR="00B0581C" w:rsidRPr="00850BD3" w:rsidRDefault="00B0581C" w:rsidP="00B0581C">
            <w:pPr>
              <w:jc w:val="center"/>
              <w:rPr>
                <w:del w:id="4653" w:author="DEDDHE_rev_4/21" w:date="2021-05-19T10:55:00Z"/>
                <w:rFonts w:asciiTheme="minorHAnsi" w:hAnsiTheme="minorHAnsi" w:cstheme="minorHAnsi"/>
              </w:rPr>
            </w:pPr>
            <w:del w:id="4654" w:author="DEDDHE_rev_4/21" w:date="2021-05-19T10:55:00Z">
              <w:r w:rsidRPr="00850BD3">
                <w:rPr>
                  <w:rFonts w:asciiTheme="minorHAnsi" w:hAnsiTheme="minorHAnsi" w:cstheme="minorHAnsi"/>
                </w:rPr>
                <w:delText>14,5</w:delText>
              </w:r>
            </w:del>
          </w:p>
        </w:tc>
      </w:tr>
      <w:tr w:rsidR="00B0581C" w:rsidRPr="00850BD3" w14:paraId="18244B2F" w14:textId="77777777" w:rsidTr="00901260">
        <w:trPr>
          <w:del w:id="4655" w:author="DEDDHE_rev_4/21" w:date="2021-05-19T10:55:00Z"/>
        </w:trPr>
        <w:tc>
          <w:tcPr>
            <w:tcW w:w="1418" w:type="dxa"/>
            <w:tcBorders>
              <w:top w:val="single" w:sz="4" w:space="0" w:color="auto"/>
              <w:left w:val="single" w:sz="4" w:space="0" w:color="auto"/>
              <w:bottom w:val="single" w:sz="4" w:space="0" w:color="auto"/>
              <w:right w:val="single" w:sz="4" w:space="0" w:color="auto"/>
            </w:tcBorders>
          </w:tcPr>
          <w:p w14:paraId="43C9EEEB" w14:textId="77777777" w:rsidR="00B0581C" w:rsidRPr="00850BD3" w:rsidRDefault="00B0581C" w:rsidP="00B0581C">
            <w:pPr>
              <w:jc w:val="both"/>
              <w:rPr>
                <w:del w:id="4656" w:author="DEDDHE_rev_4/21" w:date="2021-05-19T10:55:00Z"/>
                <w:rFonts w:asciiTheme="minorHAnsi" w:hAnsiTheme="minorHAnsi" w:cstheme="minorHAnsi"/>
              </w:rPr>
            </w:pPr>
            <w:del w:id="4657" w:author="DEDDHE_rev_4/21" w:date="2021-05-19T10:55:00Z">
              <w:r w:rsidRPr="00850BD3">
                <w:rPr>
                  <w:rFonts w:asciiTheme="minorHAnsi" w:hAnsiTheme="minorHAnsi" w:cstheme="minorHAnsi"/>
                </w:rPr>
                <w:lastRenderedPageBreak/>
                <w:delText>Γραμμή 4</w:delText>
              </w:r>
            </w:del>
          </w:p>
        </w:tc>
        <w:tc>
          <w:tcPr>
            <w:tcW w:w="850" w:type="dxa"/>
            <w:tcBorders>
              <w:left w:val="single" w:sz="4" w:space="0" w:color="auto"/>
            </w:tcBorders>
            <w:vAlign w:val="center"/>
          </w:tcPr>
          <w:p w14:paraId="34DF81AB" w14:textId="77777777" w:rsidR="00B0581C" w:rsidRPr="00850BD3" w:rsidRDefault="00B0581C" w:rsidP="00B0581C">
            <w:pPr>
              <w:jc w:val="center"/>
              <w:rPr>
                <w:del w:id="4658" w:author="DEDDHE_rev_4/21" w:date="2021-05-19T10:55:00Z"/>
                <w:rFonts w:asciiTheme="minorHAnsi" w:hAnsiTheme="minorHAnsi" w:cstheme="minorHAnsi"/>
              </w:rPr>
            </w:pPr>
            <w:del w:id="4659" w:author="DEDDHE_rev_4/21" w:date="2021-05-19T10:55:00Z">
              <w:r w:rsidRPr="00850BD3">
                <w:rPr>
                  <w:rFonts w:asciiTheme="minorHAnsi" w:hAnsiTheme="minorHAnsi" w:cstheme="minorHAnsi"/>
                </w:rPr>
                <w:delText>75</w:delText>
              </w:r>
            </w:del>
          </w:p>
        </w:tc>
        <w:tc>
          <w:tcPr>
            <w:tcW w:w="709" w:type="dxa"/>
            <w:vAlign w:val="center"/>
          </w:tcPr>
          <w:p w14:paraId="7D7E3DDB" w14:textId="77777777" w:rsidR="00B0581C" w:rsidRPr="00850BD3" w:rsidRDefault="00B0581C" w:rsidP="00B0581C">
            <w:pPr>
              <w:jc w:val="center"/>
              <w:rPr>
                <w:del w:id="4660" w:author="DEDDHE_rev_4/21" w:date="2021-05-19T10:55:00Z"/>
                <w:rFonts w:asciiTheme="minorHAnsi" w:hAnsiTheme="minorHAnsi" w:cstheme="minorHAnsi"/>
              </w:rPr>
            </w:pPr>
            <w:del w:id="4661" w:author="DEDDHE_rev_4/21" w:date="2021-05-19T10:55:00Z">
              <w:r w:rsidRPr="00850BD3">
                <w:rPr>
                  <w:rFonts w:asciiTheme="minorHAnsi" w:hAnsiTheme="minorHAnsi" w:cstheme="minorHAnsi"/>
                </w:rPr>
                <w:delText>200</w:delText>
              </w:r>
            </w:del>
          </w:p>
        </w:tc>
        <w:tc>
          <w:tcPr>
            <w:tcW w:w="709" w:type="dxa"/>
            <w:vAlign w:val="center"/>
          </w:tcPr>
          <w:p w14:paraId="6F17F85C" w14:textId="77777777" w:rsidR="00B0581C" w:rsidRPr="00850BD3" w:rsidRDefault="00B0581C" w:rsidP="00B0581C">
            <w:pPr>
              <w:jc w:val="center"/>
              <w:rPr>
                <w:del w:id="4662" w:author="DEDDHE_rev_4/21" w:date="2021-05-19T10:55:00Z"/>
                <w:rFonts w:asciiTheme="minorHAnsi" w:hAnsiTheme="minorHAnsi" w:cstheme="minorHAnsi"/>
              </w:rPr>
            </w:pPr>
            <w:del w:id="4663" w:author="DEDDHE_rev_4/21" w:date="2021-05-19T10:55:00Z">
              <w:r w:rsidRPr="00850BD3">
                <w:rPr>
                  <w:rFonts w:asciiTheme="minorHAnsi" w:hAnsiTheme="minorHAnsi" w:cstheme="minorHAnsi"/>
                </w:rPr>
                <w:delText>213</w:delText>
              </w:r>
            </w:del>
          </w:p>
        </w:tc>
        <w:tc>
          <w:tcPr>
            <w:tcW w:w="709" w:type="dxa"/>
            <w:vAlign w:val="center"/>
          </w:tcPr>
          <w:p w14:paraId="059FE0BB" w14:textId="77777777" w:rsidR="00B0581C" w:rsidRPr="00850BD3" w:rsidRDefault="00B0581C" w:rsidP="00B0581C">
            <w:pPr>
              <w:jc w:val="center"/>
              <w:rPr>
                <w:del w:id="4664" w:author="DEDDHE_rev_4/21" w:date="2021-05-19T10:55:00Z"/>
                <w:rFonts w:asciiTheme="minorHAnsi" w:hAnsiTheme="minorHAnsi" w:cstheme="minorHAnsi"/>
              </w:rPr>
            </w:pPr>
            <w:del w:id="4665" w:author="DEDDHE_rev_4/21" w:date="2021-05-19T10:55:00Z">
              <w:r w:rsidRPr="00850BD3">
                <w:rPr>
                  <w:rFonts w:asciiTheme="minorHAnsi" w:hAnsiTheme="minorHAnsi" w:cstheme="minorHAnsi"/>
                </w:rPr>
                <w:delText>247</w:delText>
              </w:r>
            </w:del>
          </w:p>
        </w:tc>
        <w:tc>
          <w:tcPr>
            <w:tcW w:w="1701" w:type="dxa"/>
            <w:vAlign w:val="center"/>
          </w:tcPr>
          <w:p w14:paraId="617D0A6C" w14:textId="77777777" w:rsidR="00B0581C" w:rsidRPr="00850BD3" w:rsidRDefault="00B0581C" w:rsidP="00B0581C">
            <w:pPr>
              <w:jc w:val="center"/>
              <w:rPr>
                <w:del w:id="4666" w:author="DEDDHE_rev_4/21" w:date="2021-05-19T10:55:00Z"/>
                <w:rFonts w:asciiTheme="minorHAnsi" w:hAnsiTheme="minorHAnsi" w:cstheme="minorHAnsi"/>
              </w:rPr>
            </w:pPr>
            <w:del w:id="4667" w:author="DEDDHE_rev_4/21" w:date="2021-05-19T10:55:00Z">
              <w:r w:rsidRPr="00850BD3">
                <w:rPr>
                  <w:rFonts w:asciiTheme="minorHAnsi" w:hAnsiTheme="minorHAnsi" w:cstheme="minorHAnsi"/>
                </w:rPr>
                <w:delText>65</w:delText>
              </w:r>
            </w:del>
          </w:p>
        </w:tc>
        <w:tc>
          <w:tcPr>
            <w:tcW w:w="1701" w:type="dxa"/>
            <w:vAlign w:val="center"/>
          </w:tcPr>
          <w:p w14:paraId="1505BCAF" w14:textId="77777777" w:rsidR="00B0581C" w:rsidRPr="00850BD3" w:rsidRDefault="00B0581C" w:rsidP="00B0581C">
            <w:pPr>
              <w:jc w:val="center"/>
              <w:rPr>
                <w:del w:id="4668" w:author="DEDDHE_rev_4/21" w:date="2021-05-19T10:55:00Z"/>
                <w:rFonts w:asciiTheme="minorHAnsi" w:hAnsiTheme="minorHAnsi" w:cstheme="minorHAnsi"/>
              </w:rPr>
            </w:pPr>
            <w:del w:id="4669" w:author="DEDDHE_rev_4/21" w:date="2021-05-19T10:55:00Z">
              <w:r w:rsidRPr="00850BD3">
                <w:rPr>
                  <w:rFonts w:asciiTheme="minorHAnsi" w:hAnsiTheme="minorHAnsi" w:cstheme="minorHAnsi"/>
                </w:rPr>
                <w:delText>16</w:delText>
              </w:r>
            </w:del>
          </w:p>
        </w:tc>
      </w:tr>
      <w:tr w:rsidR="00B0581C" w:rsidRPr="00850BD3" w14:paraId="1D4BD8AD" w14:textId="77777777" w:rsidTr="00901260">
        <w:trPr>
          <w:del w:id="4670" w:author="DEDDHE_rev_4/21" w:date="2021-05-19T10:55:00Z"/>
        </w:trPr>
        <w:tc>
          <w:tcPr>
            <w:tcW w:w="1418" w:type="dxa"/>
            <w:tcBorders>
              <w:top w:val="single" w:sz="4" w:space="0" w:color="auto"/>
              <w:left w:val="single" w:sz="4" w:space="0" w:color="auto"/>
              <w:bottom w:val="single" w:sz="4" w:space="0" w:color="auto"/>
              <w:right w:val="single" w:sz="4" w:space="0" w:color="auto"/>
            </w:tcBorders>
            <w:vAlign w:val="center"/>
          </w:tcPr>
          <w:p w14:paraId="43651A19" w14:textId="77777777" w:rsidR="00B0581C" w:rsidRPr="00850BD3" w:rsidRDefault="00B0581C" w:rsidP="00B0581C">
            <w:pPr>
              <w:jc w:val="both"/>
              <w:rPr>
                <w:del w:id="4671" w:author="DEDDHE_rev_4/21" w:date="2021-05-19T10:55:00Z"/>
                <w:rFonts w:asciiTheme="minorHAnsi" w:hAnsiTheme="minorHAnsi" w:cstheme="minorHAnsi"/>
                <w:b/>
              </w:rPr>
            </w:pPr>
            <w:del w:id="4672" w:author="DEDDHE_rev_4/21" w:date="2021-05-19T10:55:00Z">
              <w:r w:rsidRPr="00850BD3">
                <w:rPr>
                  <w:rFonts w:asciiTheme="minorHAnsi" w:hAnsiTheme="minorHAnsi" w:cstheme="minorHAnsi"/>
                  <w:b/>
                </w:rPr>
                <w:delText>Σύνολο</w:delText>
              </w:r>
            </w:del>
          </w:p>
        </w:tc>
        <w:tc>
          <w:tcPr>
            <w:tcW w:w="850" w:type="dxa"/>
            <w:tcBorders>
              <w:left w:val="single" w:sz="4" w:space="0" w:color="auto"/>
            </w:tcBorders>
            <w:vAlign w:val="center"/>
          </w:tcPr>
          <w:p w14:paraId="18A70AA0" w14:textId="77777777" w:rsidR="00B0581C" w:rsidRPr="00850BD3" w:rsidRDefault="00B0581C" w:rsidP="00B0581C">
            <w:pPr>
              <w:jc w:val="center"/>
              <w:rPr>
                <w:del w:id="4673" w:author="DEDDHE_rev_4/21" w:date="2021-05-19T10:55:00Z"/>
                <w:rFonts w:asciiTheme="minorHAnsi" w:hAnsiTheme="minorHAnsi" w:cstheme="minorHAnsi"/>
              </w:rPr>
            </w:pPr>
            <w:del w:id="4674" w:author="DEDDHE_rev_4/21" w:date="2021-05-19T10:55:00Z">
              <w:r w:rsidRPr="00850BD3">
                <w:rPr>
                  <w:rFonts w:asciiTheme="minorHAnsi" w:hAnsiTheme="minorHAnsi" w:cstheme="minorHAnsi"/>
                </w:rPr>
                <w:delText>768</w:delText>
              </w:r>
            </w:del>
          </w:p>
        </w:tc>
        <w:tc>
          <w:tcPr>
            <w:tcW w:w="709" w:type="dxa"/>
            <w:vAlign w:val="center"/>
          </w:tcPr>
          <w:p w14:paraId="5B4F51EC" w14:textId="77777777" w:rsidR="00B0581C" w:rsidRPr="00850BD3" w:rsidRDefault="00B0581C" w:rsidP="00B0581C">
            <w:pPr>
              <w:jc w:val="center"/>
              <w:rPr>
                <w:del w:id="4675" w:author="DEDDHE_rev_4/21" w:date="2021-05-19T10:55:00Z"/>
                <w:rFonts w:asciiTheme="minorHAnsi" w:hAnsiTheme="minorHAnsi" w:cstheme="minorHAnsi"/>
              </w:rPr>
            </w:pPr>
            <w:del w:id="4676" w:author="DEDDHE_rev_4/21" w:date="2021-05-19T10:55:00Z">
              <w:r w:rsidRPr="00850BD3">
                <w:rPr>
                  <w:rFonts w:asciiTheme="minorHAnsi" w:hAnsiTheme="minorHAnsi" w:cstheme="minorHAnsi"/>
                </w:rPr>
                <w:delText>801</w:delText>
              </w:r>
            </w:del>
          </w:p>
        </w:tc>
        <w:tc>
          <w:tcPr>
            <w:tcW w:w="709" w:type="dxa"/>
            <w:vAlign w:val="center"/>
          </w:tcPr>
          <w:p w14:paraId="0D06B49D" w14:textId="77777777" w:rsidR="00B0581C" w:rsidRPr="00850BD3" w:rsidRDefault="00B0581C" w:rsidP="00B0581C">
            <w:pPr>
              <w:jc w:val="center"/>
              <w:rPr>
                <w:del w:id="4677" w:author="DEDDHE_rev_4/21" w:date="2021-05-19T10:55:00Z"/>
                <w:rFonts w:asciiTheme="minorHAnsi" w:hAnsiTheme="minorHAnsi" w:cstheme="minorHAnsi"/>
              </w:rPr>
            </w:pPr>
            <w:del w:id="4678" w:author="DEDDHE_rev_4/21" w:date="2021-05-19T10:55:00Z">
              <w:r w:rsidRPr="00850BD3">
                <w:rPr>
                  <w:rFonts w:asciiTheme="minorHAnsi" w:hAnsiTheme="minorHAnsi" w:cstheme="minorHAnsi"/>
                </w:rPr>
                <w:delText>831</w:delText>
              </w:r>
            </w:del>
          </w:p>
        </w:tc>
        <w:tc>
          <w:tcPr>
            <w:tcW w:w="709" w:type="dxa"/>
            <w:vAlign w:val="center"/>
          </w:tcPr>
          <w:p w14:paraId="554B9166" w14:textId="77777777" w:rsidR="00B0581C" w:rsidRPr="00850BD3" w:rsidRDefault="00B0581C" w:rsidP="00B0581C">
            <w:pPr>
              <w:jc w:val="center"/>
              <w:rPr>
                <w:del w:id="4679" w:author="DEDDHE_rev_4/21" w:date="2021-05-19T10:55:00Z"/>
                <w:rFonts w:asciiTheme="minorHAnsi" w:hAnsiTheme="minorHAnsi" w:cstheme="minorHAnsi"/>
              </w:rPr>
            </w:pPr>
            <w:del w:id="4680" w:author="DEDDHE_rev_4/21" w:date="2021-05-19T10:55:00Z">
              <w:r w:rsidRPr="00850BD3">
                <w:rPr>
                  <w:rFonts w:asciiTheme="minorHAnsi" w:hAnsiTheme="minorHAnsi" w:cstheme="minorHAnsi"/>
                </w:rPr>
                <w:delText>977</w:delText>
              </w:r>
            </w:del>
          </w:p>
        </w:tc>
        <w:tc>
          <w:tcPr>
            <w:tcW w:w="1701" w:type="dxa"/>
            <w:vAlign w:val="center"/>
          </w:tcPr>
          <w:p w14:paraId="4F15CFE5" w14:textId="77777777" w:rsidR="00B0581C" w:rsidRPr="00850BD3" w:rsidRDefault="00B0581C" w:rsidP="00B0581C">
            <w:pPr>
              <w:jc w:val="center"/>
              <w:rPr>
                <w:del w:id="4681" w:author="DEDDHE_rev_4/21" w:date="2021-05-19T10:55:00Z"/>
                <w:rFonts w:asciiTheme="minorHAnsi" w:hAnsiTheme="minorHAnsi" w:cstheme="minorHAnsi"/>
              </w:rPr>
            </w:pPr>
            <w:del w:id="4682" w:author="DEDDHE_rev_4/21" w:date="2021-05-19T10:55:00Z">
              <w:r w:rsidRPr="00850BD3">
                <w:rPr>
                  <w:rFonts w:asciiTheme="minorHAnsi" w:hAnsiTheme="minorHAnsi" w:cstheme="minorHAnsi"/>
                </w:rPr>
                <w:delText>4</w:delText>
              </w:r>
            </w:del>
          </w:p>
        </w:tc>
        <w:tc>
          <w:tcPr>
            <w:tcW w:w="1701" w:type="dxa"/>
            <w:vAlign w:val="center"/>
          </w:tcPr>
          <w:p w14:paraId="12D555DE" w14:textId="77777777" w:rsidR="00B0581C" w:rsidRPr="00850BD3" w:rsidRDefault="00B0581C" w:rsidP="00B0581C">
            <w:pPr>
              <w:jc w:val="center"/>
              <w:rPr>
                <w:del w:id="4683" w:author="DEDDHE_rev_4/21" w:date="2021-05-19T10:55:00Z"/>
                <w:rFonts w:asciiTheme="minorHAnsi" w:hAnsiTheme="minorHAnsi" w:cstheme="minorHAnsi"/>
              </w:rPr>
            </w:pPr>
            <w:del w:id="4684" w:author="DEDDHE_rev_4/21" w:date="2021-05-19T10:55:00Z">
              <w:r w:rsidRPr="00850BD3">
                <w:rPr>
                  <w:rFonts w:asciiTheme="minorHAnsi" w:hAnsiTheme="minorHAnsi" w:cstheme="minorHAnsi"/>
                </w:rPr>
                <w:delText>17,5</w:delText>
              </w:r>
            </w:del>
          </w:p>
        </w:tc>
      </w:tr>
    </w:tbl>
    <w:p w14:paraId="01C43314" w14:textId="77777777" w:rsidR="00334A92" w:rsidRPr="00850BD3" w:rsidRDefault="00334A92" w:rsidP="00334A92">
      <w:pPr>
        <w:jc w:val="both"/>
        <w:rPr>
          <w:del w:id="4685" w:author="DEDDHE_rev_4/21" w:date="2021-05-19T10:55:00Z"/>
          <w:rFonts w:asciiTheme="minorHAnsi" w:hAnsiTheme="minorHAnsi" w:cstheme="minorHAnsi"/>
        </w:rPr>
      </w:pPr>
    </w:p>
    <w:p w14:paraId="5EE82BA7" w14:textId="77777777" w:rsidR="00B0581C" w:rsidRDefault="00AC4FF5" w:rsidP="00334A92">
      <w:pPr>
        <w:jc w:val="both"/>
        <w:rPr>
          <w:ins w:id="4686" w:author="DEDDHE_rev_4/21" w:date="2021-05-19T10:55:00Z"/>
          <w:rFonts w:asciiTheme="minorHAnsi" w:hAnsiTheme="minorHAnsi" w:cstheme="minorHAnsi"/>
        </w:rPr>
      </w:pPr>
      <w:r w:rsidRPr="00850BD3">
        <w:rPr>
          <w:rFonts w:asciiTheme="minorHAnsi" w:hAnsiTheme="minorHAnsi" w:cstheme="minorHAnsi"/>
        </w:rPr>
        <w:t>Το καλοκαίρι του 2017 υπήρξε μια αλματώδης αύξηση της τάξης του 17,5%, που οδηγεί εκ του ασφαλούς στην εφεξής αδυναμία εξασφάλισης αδιάλειπτης τροφοδότησης των πελατών του νησιού, σε περίπτωση βλάβης ενός υποβρυχίου καλωδίου (με ικανοποίηση του κριτηρίου Ν-1</w:t>
      </w:r>
      <w:r w:rsidRPr="00E94544">
        <w:rPr>
          <w:rFonts w:asciiTheme="minorHAnsi" w:hAnsiTheme="minorHAnsi" w:cstheme="minorHAnsi"/>
        </w:rPr>
        <w:t>).</w:t>
      </w:r>
    </w:p>
    <w:p w14:paraId="0BDF9804" w14:textId="77777777" w:rsidR="00AC4FF5" w:rsidRPr="00850BD3" w:rsidRDefault="00AC4FF5" w:rsidP="00334A92">
      <w:pPr>
        <w:jc w:val="both"/>
        <w:rPr>
          <w:ins w:id="4687" w:author="DEDDHE_rev_4/21" w:date="2021-05-19T10:55:00Z"/>
          <w:rFonts w:asciiTheme="minorHAnsi" w:hAnsiTheme="minorHAnsi" w:cstheme="minorHAnsi"/>
        </w:rPr>
      </w:pPr>
    </w:p>
    <w:p w14:paraId="1BD77C9D" w14:textId="77777777" w:rsidR="009076E6" w:rsidRDefault="009076E6">
      <w:pPr>
        <w:spacing w:after="120"/>
        <w:rPr>
          <w:moveTo w:id="4688" w:author="DEDDHE_rev_4/21" w:date="2021-05-19T10:55:00Z"/>
          <w:rFonts w:asciiTheme="minorHAnsi" w:hAnsiTheme="minorHAnsi" w:cstheme="minorHAnsi"/>
        </w:rPr>
        <w:pPrChange w:id="4689" w:author="DEDDHE_rev_4/21" w:date="2021-05-19T10:55:00Z">
          <w:pPr>
            <w:jc w:val="both"/>
          </w:pPr>
        </w:pPrChange>
      </w:pPr>
      <w:moveToRangeStart w:id="4690" w:author="DEDDHE_rev_4/21" w:date="2021-05-19T10:55:00Z" w:name="move72314152"/>
    </w:p>
    <w:p w14:paraId="34D45E7D" w14:textId="77777777" w:rsidR="00AD1123" w:rsidRDefault="00AD1123">
      <w:pPr>
        <w:spacing w:after="120"/>
        <w:rPr>
          <w:moveTo w:id="4691" w:author="DEDDHE_rev_4/21" w:date="2021-05-19T10:55:00Z"/>
          <w:rFonts w:asciiTheme="minorHAnsi" w:hAnsiTheme="minorHAnsi" w:cstheme="minorHAnsi"/>
        </w:rPr>
        <w:pPrChange w:id="4692" w:author="DEDDHE_rev_4/21" w:date="2021-05-19T10:55:00Z">
          <w:pPr>
            <w:spacing w:after="120"/>
            <w:jc w:val="center"/>
          </w:pPr>
        </w:pPrChange>
      </w:pPr>
    </w:p>
    <w:p w14:paraId="5239B7E0" w14:textId="77777777" w:rsidR="00B0581C" w:rsidRPr="00850BD3" w:rsidRDefault="006E42F6" w:rsidP="00B0581C">
      <w:pPr>
        <w:spacing w:after="120"/>
        <w:jc w:val="center"/>
        <w:rPr>
          <w:moveTo w:id="4693" w:author="DEDDHE_rev_4/21" w:date="2021-05-19T10:55:00Z"/>
          <w:rFonts w:asciiTheme="minorHAnsi" w:hAnsiTheme="minorHAnsi" w:cstheme="minorHAnsi"/>
        </w:rPr>
      </w:pPr>
      <w:moveTo w:id="4694" w:author="DEDDHE_rev_4/21" w:date="2021-05-19T10:55:00Z">
        <w:r w:rsidRPr="00850BD3">
          <w:rPr>
            <w:rFonts w:asciiTheme="minorHAnsi" w:hAnsiTheme="minorHAnsi" w:cstheme="minorHAnsi"/>
          </w:rPr>
          <w:t>Πίνακας</w:t>
        </w:r>
        <w:r w:rsidR="00334A92" w:rsidRPr="00850BD3">
          <w:rPr>
            <w:rFonts w:asciiTheme="minorHAnsi" w:hAnsiTheme="minorHAnsi" w:cstheme="minorHAnsi"/>
          </w:rPr>
          <w:t xml:space="preserve"> 3.5</w:t>
        </w:r>
        <w:r w:rsidR="00B0581C" w:rsidRPr="00850BD3">
          <w:rPr>
            <w:rFonts w:asciiTheme="minorHAnsi" w:hAnsiTheme="minorHAnsi" w:cstheme="minorHAnsi"/>
          </w:rPr>
          <w:t>: Μέγιστη φόρτιση υποβρυχίων καλωδίων Θάσου</w:t>
        </w:r>
      </w:moveTo>
    </w:p>
    <w:tbl>
      <w:tblPr>
        <w:tblStyle w:val="15"/>
        <w:tblW w:w="5000" w:type="pct"/>
        <w:tblLook w:val="04A0" w:firstRow="1" w:lastRow="0" w:firstColumn="1" w:lastColumn="0" w:noHBand="0" w:noVBand="1"/>
      </w:tblPr>
      <w:tblGrid>
        <w:gridCol w:w="1138"/>
        <w:gridCol w:w="809"/>
        <w:gridCol w:w="703"/>
        <w:gridCol w:w="703"/>
        <w:gridCol w:w="703"/>
        <w:gridCol w:w="2179"/>
        <w:gridCol w:w="2061"/>
      </w:tblGrid>
      <w:tr w:rsidR="00EC2706" w:rsidRPr="00850BD3" w14:paraId="2DD78C77" w14:textId="77777777" w:rsidTr="002019DA">
        <w:trPr>
          <w:ins w:id="4695" w:author="DEDDHE_rev_4/21" w:date="2021-05-19T10:55:00Z"/>
        </w:trPr>
        <w:tc>
          <w:tcPr>
            <w:tcW w:w="69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moveToRangeEnd w:id="4690"/>
          <w:p w14:paraId="0B4FFDBF" w14:textId="77777777" w:rsidR="00B0581C" w:rsidRPr="00850BD3" w:rsidRDefault="00B0581C" w:rsidP="00B0581C">
            <w:pPr>
              <w:jc w:val="both"/>
              <w:rPr>
                <w:ins w:id="4696" w:author="DEDDHE_rev_4/21" w:date="2021-05-19T10:55:00Z"/>
                <w:rFonts w:asciiTheme="minorHAnsi" w:hAnsiTheme="minorHAnsi" w:cstheme="minorHAnsi"/>
                <w:b/>
              </w:rPr>
            </w:pPr>
            <w:ins w:id="4697" w:author="DEDDHE_rev_4/21" w:date="2021-05-19T10:55:00Z">
              <w:r w:rsidRPr="00850BD3">
                <w:rPr>
                  <w:rFonts w:asciiTheme="minorHAnsi" w:hAnsiTheme="minorHAnsi" w:cstheme="minorHAnsi"/>
                  <w:b/>
                </w:rPr>
                <w:t>Γραμμή</w:t>
              </w:r>
            </w:ins>
          </w:p>
        </w:tc>
        <w:tc>
          <w:tcPr>
            <w:tcW w:w="1737" w:type="pct"/>
            <w:gridSpan w:val="4"/>
            <w:tcBorders>
              <w:left w:val="single" w:sz="4" w:space="0" w:color="auto"/>
            </w:tcBorders>
            <w:shd w:val="clear" w:color="auto" w:fill="BFBFBF" w:themeFill="background1" w:themeFillShade="BF"/>
            <w:vAlign w:val="center"/>
          </w:tcPr>
          <w:p w14:paraId="16C6350C" w14:textId="77777777" w:rsidR="00B0581C" w:rsidRPr="00850BD3" w:rsidRDefault="00B0581C" w:rsidP="00B0581C">
            <w:pPr>
              <w:jc w:val="center"/>
              <w:rPr>
                <w:ins w:id="4698" w:author="DEDDHE_rev_4/21" w:date="2021-05-19T10:55:00Z"/>
                <w:rFonts w:asciiTheme="minorHAnsi" w:hAnsiTheme="minorHAnsi" w:cstheme="minorHAnsi"/>
                <w:b/>
              </w:rPr>
            </w:pPr>
            <w:ins w:id="4699" w:author="DEDDHE_rev_4/21" w:date="2021-05-19T10:55:00Z">
              <w:r w:rsidRPr="00850BD3">
                <w:rPr>
                  <w:rFonts w:asciiTheme="minorHAnsi" w:hAnsiTheme="minorHAnsi" w:cstheme="minorHAnsi"/>
                  <w:b/>
                </w:rPr>
                <w:t>Φόρτιση</w:t>
              </w:r>
              <w:r w:rsidR="008E3BED">
                <w:rPr>
                  <w:rFonts w:asciiTheme="minorHAnsi" w:hAnsiTheme="minorHAnsi" w:cstheme="minorHAnsi"/>
                  <w:b/>
                </w:rPr>
                <w:t xml:space="preserve"> (Α)</w:t>
              </w:r>
            </w:ins>
          </w:p>
        </w:tc>
        <w:tc>
          <w:tcPr>
            <w:tcW w:w="1320" w:type="pct"/>
            <w:vMerge w:val="restart"/>
            <w:shd w:val="clear" w:color="auto" w:fill="BFBFBF" w:themeFill="background1" w:themeFillShade="BF"/>
            <w:vAlign w:val="center"/>
          </w:tcPr>
          <w:p w14:paraId="4CEDCABA" w14:textId="77777777" w:rsidR="00B0581C" w:rsidRPr="00850BD3" w:rsidRDefault="00B0581C" w:rsidP="00B0581C">
            <w:pPr>
              <w:jc w:val="center"/>
              <w:rPr>
                <w:ins w:id="4700" w:author="DEDDHE_rev_4/21" w:date="2021-05-19T10:55:00Z"/>
                <w:rFonts w:asciiTheme="minorHAnsi" w:hAnsiTheme="minorHAnsi" w:cstheme="minorHAnsi"/>
                <w:b/>
              </w:rPr>
            </w:pPr>
            <w:ins w:id="4701" w:author="DEDDHE_rev_4/21" w:date="2021-05-19T10:55:00Z">
              <w:r w:rsidRPr="00850BD3">
                <w:rPr>
                  <w:rFonts w:asciiTheme="minorHAnsi" w:hAnsiTheme="minorHAnsi" w:cstheme="minorHAnsi"/>
                  <w:b/>
                </w:rPr>
                <w:t>Ποσοστιαία αύξηση φορτίου 2014-15 και 2016  (%)</w:t>
              </w:r>
            </w:ins>
          </w:p>
        </w:tc>
        <w:tc>
          <w:tcPr>
            <w:tcW w:w="1250" w:type="pct"/>
            <w:vMerge w:val="restart"/>
            <w:shd w:val="clear" w:color="auto" w:fill="BFBFBF" w:themeFill="background1" w:themeFillShade="BF"/>
            <w:vAlign w:val="center"/>
          </w:tcPr>
          <w:p w14:paraId="59871257" w14:textId="77777777" w:rsidR="00B0581C" w:rsidRPr="00850BD3" w:rsidRDefault="00B0581C" w:rsidP="00B0581C">
            <w:pPr>
              <w:jc w:val="center"/>
              <w:rPr>
                <w:ins w:id="4702" w:author="DEDDHE_rev_4/21" w:date="2021-05-19T10:55:00Z"/>
                <w:rFonts w:asciiTheme="minorHAnsi" w:hAnsiTheme="minorHAnsi" w:cstheme="minorHAnsi"/>
                <w:b/>
              </w:rPr>
            </w:pPr>
            <w:ins w:id="4703" w:author="DEDDHE_rev_4/21" w:date="2021-05-19T10:55:00Z">
              <w:r w:rsidRPr="00850BD3">
                <w:rPr>
                  <w:rFonts w:asciiTheme="minorHAnsi" w:hAnsiTheme="minorHAnsi" w:cstheme="minorHAnsi"/>
                  <w:b/>
                </w:rPr>
                <w:t>Ποσοστιαία αύξηση φορτίου 2015-16 και 2017 (%)</w:t>
              </w:r>
            </w:ins>
          </w:p>
        </w:tc>
      </w:tr>
      <w:tr w:rsidR="00EC2706" w:rsidRPr="00850BD3" w14:paraId="4B08B9B3" w14:textId="77777777" w:rsidTr="002019DA">
        <w:trPr>
          <w:ins w:id="4704" w:author="DEDDHE_rev_4/21" w:date="2021-05-19T10:55:00Z"/>
        </w:trPr>
        <w:tc>
          <w:tcPr>
            <w:tcW w:w="693" w:type="pct"/>
            <w:vMerge/>
            <w:tcBorders>
              <w:top w:val="single" w:sz="4" w:space="0" w:color="auto"/>
              <w:left w:val="single" w:sz="4" w:space="0" w:color="auto"/>
              <w:bottom w:val="single" w:sz="4" w:space="0" w:color="auto"/>
              <w:right w:val="single" w:sz="4" w:space="0" w:color="auto"/>
            </w:tcBorders>
            <w:vAlign w:val="center"/>
          </w:tcPr>
          <w:p w14:paraId="41348A8C" w14:textId="77777777" w:rsidR="00B0581C" w:rsidRPr="00850BD3" w:rsidRDefault="00B0581C" w:rsidP="00B0581C">
            <w:pPr>
              <w:jc w:val="both"/>
              <w:rPr>
                <w:ins w:id="4705" w:author="DEDDHE_rev_4/21" w:date="2021-05-19T10:55:00Z"/>
                <w:rFonts w:asciiTheme="minorHAnsi" w:hAnsiTheme="minorHAnsi" w:cstheme="minorHAnsi"/>
              </w:rPr>
            </w:pPr>
          </w:p>
        </w:tc>
        <w:tc>
          <w:tcPr>
            <w:tcW w:w="495" w:type="pct"/>
            <w:tcBorders>
              <w:left w:val="single" w:sz="4" w:space="0" w:color="auto"/>
            </w:tcBorders>
            <w:shd w:val="clear" w:color="auto" w:fill="BFBFBF" w:themeFill="background1" w:themeFillShade="BF"/>
            <w:vAlign w:val="center"/>
          </w:tcPr>
          <w:p w14:paraId="17B3E41E" w14:textId="77777777" w:rsidR="00B0581C" w:rsidRPr="00850BD3" w:rsidRDefault="00B0581C" w:rsidP="00B0581C">
            <w:pPr>
              <w:jc w:val="center"/>
              <w:rPr>
                <w:ins w:id="4706" w:author="DEDDHE_rev_4/21" w:date="2021-05-19T10:55:00Z"/>
                <w:rFonts w:asciiTheme="minorHAnsi" w:hAnsiTheme="minorHAnsi" w:cstheme="minorHAnsi"/>
                <w:b/>
              </w:rPr>
            </w:pPr>
            <w:ins w:id="4707" w:author="DEDDHE_rev_4/21" w:date="2021-05-19T10:55:00Z">
              <w:r w:rsidRPr="00850BD3">
                <w:rPr>
                  <w:rFonts w:asciiTheme="minorHAnsi" w:hAnsiTheme="minorHAnsi" w:cstheme="minorHAnsi"/>
                  <w:b/>
                </w:rPr>
                <w:t>2014</w:t>
              </w:r>
            </w:ins>
          </w:p>
        </w:tc>
        <w:tc>
          <w:tcPr>
            <w:tcW w:w="414" w:type="pct"/>
            <w:shd w:val="clear" w:color="auto" w:fill="BFBFBF" w:themeFill="background1" w:themeFillShade="BF"/>
            <w:vAlign w:val="center"/>
          </w:tcPr>
          <w:p w14:paraId="6B4322C5" w14:textId="77777777" w:rsidR="00B0581C" w:rsidRPr="00850BD3" w:rsidRDefault="00B0581C" w:rsidP="00B0581C">
            <w:pPr>
              <w:jc w:val="both"/>
              <w:rPr>
                <w:ins w:id="4708" w:author="DEDDHE_rev_4/21" w:date="2021-05-19T10:55:00Z"/>
                <w:rFonts w:asciiTheme="minorHAnsi" w:hAnsiTheme="minorHAnsi" w:cstheme="minorHAnsi"/>
                <w:b/>
              </w:rPr>
            </w:pPr>
            <w:ins w:id="4709" w:author="DEDDHE_rev_4/21" w:date="2021-05-19T10:55:00Z">
              <w:r w:rsidRPr="00850BD3">
                <w:rPr>
                  <w:rFonts w:asciiTheme="minorHAnsi" w:hAnsiTheme="minorHAnsi" w:cstheme="minorHAnsi"/>
                  <w:b/>
                </w:rPr>
                <w:t>2015</w:t>
              </w:r>
            </w:ins>
          </w:p>
        </w:tc>
        <w:tc>
          <w:tcPr>
            <w:tcW w:w="414" w:type="pct"/>
            <w:shd w:val="clear" w:color="auto" w:fill="BFBFBF" w:themeFill="background1" w:themeFillShade="BF"/>
            <w:vAlign w:val="center"/>
          </w:tcPr>
          <w:p w14:paraId="0999D189" w14:textId="77777777" w:rsidR="00B0581C" w:rsidRPr="00850BD3" w:rsidRDefault="00B0581C" w:rsidP="00B0581C">
            <w:pPr>
              <w:jc w:val="both"/>
              <w:rPr>
                <w:ins w:id="4710" w:author="DEDDHE_rev_4/21" w:date="2021-05-19T10:55:00Z"/>
                <w:rFonts w:asciiTheme="minorHAnsi" w:hAnsiTheme="minorHAnsi" w:cstheme="minorHAnsi"/>
                <w:b/>
              </w:rPr>
            </w:pPr>
            <w:ins w:id="4711" w:author="DEDDHE_rev_4/21" w:date="2021-05-19T10:55:00Z">
              <w:r w:rsidRPr="00850BD3">
                <w:rPr>
                  <w:rFonts w:asciiTheme="minorHAnsi" w:hAnsiTheme="minorHAnsi" w:cstheme="minorHAnsi"/>
                  <w:b/>
                </w:rPr>
                <w:t>2016</w:t>
              </w:r>
            </w:ins>
          </w:p>
        </w:tc>
        <w:tc>
          <w:tcPr>
            <w:tcW w:w="415" w:type="pct"/>
            <w:shd w:val="clear" w:color="auto" w:fill="BFBFBF" w:themeFill="background1" w:themeFillShade="BF"/>
            <w:vAlign w:val="center"/>
          </w:tcPr>
          <w:p w14:paraId="6D0832E2" w14:textId="77777777" w:rsidR="00B0581C" w:rsidRPr="00850BD3" w:rsidRDefault="00B0581C" w:rsidP="00B0581C">
            <w:pPr>
              <w:jc w:val="both"/>
              <w:rPr>
                <w:ins w:id="4712" w:author="DEDDHE_rev_4/21" w:date="2021-05-19T10:55:00Z"/>
                <w:rFonts w:asciiTheme="minorHAnsi" w:hAnsiTheme="minorHAnsi" w:cstheme="minorHAnsi"/>
                <w:b/>
              </w:rPr>
            </w:pPr>
            <w:ins w:id="4713" w:author="DEDDHE_rev_4/21" w:date="2021-05-19T10:55:00Z">
              <w:r w:rsidRPr="00850BD3">
                <w:rPr>
                  <w:rFonts w:asciiTheme="minorHAnsi" w:hAnsiTheme="minorHAnsi" w:cstheme="minorHAnsi"/>
                  <w:b/>
                </w:rPr>
                <w:t>2017</w:t>
              </w:r>
            </w:ins>
          </w:p>
        </w:tc>
        <w:tc>
          <w:tcPr>
            <w:tcW w:w="1320" w:type="pct"/>
            <w:vMerge/>
            <w:vAlign w:val="center"/>
          </w:tcPr>
          <w:p w14:paraId="6E94F831" w14:textId="77777777" w:rsidR="00B0581C" w:rsidRPr="00850BD3" w:rsidRDefault="00B0581C" w:rsidP="00B0581C">
            <w:pPr>
              <w:jc w:val="both"/>
              <w:rPr>
                <w:ins w:id="4714" w:author="DEDDHE_rev_4/21" w:date="2021-05-19T10:55:00Z"/>
                <w:rFonts w:asciiTheme="minorHAnsi" w:hAnsiTheme="minorHAnsi" w:cstheme="minorHAnsi"/>
              </w:rPr>
            </w:pPr>
          </w:p>
        </w:tc>
        <w:tc>
          <w:tcPr>
            <w:tcW w:w="1250" w:type="pct"/>
            <w:vMerge/>
            <w:vAlign w:val="center"/>
          </w:tcPr>
          <w:p w14:paraId="640265D0" w14:textId="77777777" w:rsidR="00B0581C" w:rsidRPr="00850BD3" w:rsidRDefault="00B0581C" w:rsidP="00B0581C">
            <w:pPr>
              <w:jc w:val="both"/>
              <w:rPr>
                <w:ins w:id="4715" w:author="DEDDHE_rev_4/21" w:date="2021-05-19T10:55:00Z"/>
                <w:rFonts w:asciiTheme="minorHAnsi" w:hAnsiTheme="minorHAnsi" w:cstheme="minorHAnsi"/>
              </w:rPr>
            </w:pPr>
          </w:p>
        </w:tc>
      </w:tr>
      <w:tr w:rsidR="00EC2706" w:rsidRPr="00850BD3" w14:paraId="0B32E24F" w14:textId="77777777" w:rsidTr="002019DA">
        <w:trPr>
          <w:ins w:id="4716" w:author="DEDDHE_rev_4/21" w:date="2021-05-19T10:55:00Z"/>
        </w:trPr>
        <w:tc>
          <w:tcPr>
            <w:tcW w:w="693" w:type="pct"/>
            <w:tcBorders>
              <w:top w:val="single" w:sz="4" w:space="0" w:color="auto"/>
              <w:left w:val="single" w:sz="4" w:space="0" w:color="auto"/>
              <w:bottom w:val="single" w:sz="4" w:space="0" w:color="auto"/>
              <w:right w:val="single" w:sz="4" w:space="0" w:color="auto"/>
            </w:tcBorders>
            <w:vAlign w:val="center"/>
          </w:tcPr>
          <w:p w14:paraId="28C8D967" w14:textId="77777777" w:rsidR="00B0581C" w:rsidRPr="00850BD3" w:rsidRDefault="00B0581C" w:rsidP="00B0581C">
            <w:pPr>
              <w:jc w:val="both"/>
              <w:rPr>
                <w:ins w:id="4717" w:author="DEDDHE_rev_4/21" w:date="2021-05-19T10:55:00Z"/>
                <w:rFonts w:asciiTheme="minorHAnsi" w:hAnsiTheme="minorHAnsi" w:cstheme="minorHAnsi"/>
              </w:rPr>
            </w:pPr>
            <w:ins w:id="4718" w:author="DEDDHE_rev_4/21" w:date="2021-05-19T10:55:00Z">
              <w:r w:rsidRPr="00850BD3">
                <w:rPr>
                  <w:rFonts w:asciiTheme="minorHAnsi" w:hAnsiTheme="minorHAnsi" w:cstheme="minorHAnsi"/>
                </w:rPr>
                <w:t>Γραμμή 1</w:t>
              </w:r>
            </w:ins>
          </w:p>
        </w:tc>
        <w:tc>
          <w:tcPr>
            <w:tcW w:w="495" w:type="pct"/>
            <w:tcBorders>
              <w:left w:val="single" w:sz="4" w:space="0" w:color="auto"/>
            </w:tcBorders>
            <w:vAlign w:val="center"/>
          </w:tcPr>
          <w:p w14:paraId="3C4901EF" w14:textId="77777777" w:rsidR="00B0581C" w:rsidRPr="00850BD3" w:rsidRDefault="00B0581C" w:rsidP="00B0581C">
            <w:pPr>
              <w:jc w:val="center"/>
              <w:rPr>
                <w:ins w:id="4719" w:author="DEDDHE_rev_4/21" w:date="2021-05-19T10:55:00Z"/>
                <w:rFonts w:asciiTheme="minorHAnsi" w:hAnsiTheme="minorHAnsi" w:cstheme="minorHAnsi"/>
              </w:rPr>
            </w:pPr>
            <w:ins w:id="4720" w:author="DEDDHE_rev_4/21" w:date="2021-05-19T10:55:00Z">
              <w:r w:rsidRPr="00850BD3">
                <w:rPr>
                  <w:rFonts w:asciiTheme="minorHAnsi" w:hAnsiTheme="minorHAnsi" w:cstheme="minorHAnsi"/>
                </w:rPr>
                <w:t>247</w:t>
              </w:r>
            </w:ins>
          </w:p>
        </w:tc>
        <w:tc>
          <w:tcPr>
            <w:tcW w:w="414" w:type="pct"/>
            <w:vAlign w:val="center"/>
          </w:tcPr>
          <w:p w14:paraId="57DC0C88" w14:textId="77777777" w:rsidR="00B0581C" w:rsidRPr="00850BD3" w:rsidRDefault="00B0581C" w:rsidP="00B0581C">
            <w:pPr>
              <w:jc w:val="center"/>
              <w:rPr>
                <w:ins w:id="4721" w:author="DEDDHE_rev_4/21" w:date="2021-05-19T10:55:00Z"/>
                <w:rFonts w:asciiTheme="minorHAnsi" w:hAnsiTheme="minorHAnsi" w:cstheme="minorHAnsi"/>
              </w:rPr>
            </w:pPr>
            <w:ins w:id="4722" w:author="DEDDHE_rev_4/21" w:date="2021-05-19T10:55:00Z">
              <w:r w:rsidRPr="00850BD3">
                <w:rPr>
                  <w:rFonts w:asciiTheme="minorHAnsi" w:hAnsiTheme="minorHAnsi" w:cstheme="minorHAnsi"/>
                </w:rPr>
                <w:t>189</w:t>
              </w:r>
            </w:ins>
          </w:p>
        </w:tc>
        <w:tc>
          <w:tcPr>
            <w:tcW w:w="414" w:type="pct"/>
            <w:vAlign w:val="center"/>
          </w:tcPr>
          <w:p w14:paraId="2FD9AE06" w14:textId="77777777" w:rsidR="00B0581C" w:rsidRPr="00850BD3" w:rsidRDefault="00B0581C" w:rsidP="00B0581C">
            <w:pPr>
              <w:jc w:val="center"/>
              <w:rPr>
                <w:ins w:id="4723" w:author="DEDDHE_rev_4/21" w:date="2021-05-19T10:55:00Z"/>
                <w:rFonts w:asciiTheme="minorHAnsi" w:hAnsiTheme="minorHAnsi" w:cstheme="minorHAnsi"/>
              </w:rPr>
            </w:pPr>
            <w:ins w:id="4724" w:author="DEDDHE_rev_4/21" w:date="2021-05-19T10:55:00Z">
              <w:r w:rsidRPr="00850BD3">
                <w:rPr>
                  <w:rFonts w:asciiTheme="minorHAnsi" w:hAnsiTheme="minorHAnsi" w:cstheme="minorHAnsi"/>
                </w:rPr>
                <w:t>187</w:t>
              </w:r>
            </w:ins>
          </w:p>
        </w:tc>
        <w:tc>
          <w:tcPr>
            <w:tcW w:w="415" w:type="pct"/>
            <w:vAlign w:val="center"/>
          </w:tcPr>
          <w:p w14:paraId="4CF5F63E" w14:textId="77777777" w:rsidR="00B0581C" w:rsidRPr="00850BD3" w:rsidRDefault="00B0581C" w:rsidP="00B0581C">
            <w:pPr>
              <w:jc w:val="center"/>
              <w:rPr>
                <w:ins w:id="4725" w:author="DEDDHE_rev_4/21" w:date="2021-05-19T10:55:00Z"/>
                <w:rFonts w:asciiTheme="minorHAnsi" w:hAnsiTheme="minorHAnsi" w:cstheme="minorHAnsi"/>
              </w:rPr>
            </w:pPr>
            <w:ins w:id="4726" w:author="DEDDHE_rev_4/21" w:date="2021-05-19T10:55:00Z">
              <w:r w:rsidRPr="00850BD3">
                <w:rPr>
                  <w:rFonts w:asciiTheme="minorHAnsi" w:hAnsiTheme="minorHAnsi" w:cstheme="minorHAnsi"/>
                </w:rPr>
                <w:t>240</w:t>
              </w:r>
            </w:ins>
          </w:p>
        </w:tc>
        <w:tc>
          <w:tcPr>
            <w:tcW w:w="1320" w:type="pct"/>
            <w:vAlign w:val="center"/>
          </w:tcPr>
          <w:p w14:paraId="12F48F1A" w14:textId="77777777" w:rsidR="00B0581C" w:rsidRPr="00850BD3" w:rsidRDefault="00B0581C" w:rsidP="00B0581C">
            <w:pPr>
              <w:jc w:val="center"/>
              <w:rPr>
                <w:ins w:id="4727" w:author="DEDDHE_rev_4/21" w:date="2021-05-19T10:55:00Z"/>
                <w:rFonts w:asciiTheme="minorHAnsi" w:hAnsiTheme="minorHAnsi" w:cstheme="minorHAnsi"/>
              </w:rPr>
            </w:pPr>
            <w:ins w:id="4728" w:author="DEDDHE_rev_4/21" w:date="2021-05-19T10:55:00Z">
              <w:r w:rsidRPr="00850BD3">
                <w:rPr>
                  <w:rFonts w:asciiTheme="minorHAnsi" w:hAnsiTheme="minorHAnsi" w:cstheme="minorHAnsi"/>
                </w:rPr>
                <w:t>0</w:t>
              </w:r>
            </w:ins>
          </w:p>
        </w:tc>
        <w:tc>
          <w:tcPr>
            <w:tcW w:w="1250" w:type="pct"/>
            <w:vAlign w:val="center"/>
          </w:tcPr>
          <w:p w14:paraId="4B22A579" w14:textId="77777777" w:rsidR="00B0581C" w:rsidRPr="00850BD3" w:rsidRDefault="00B0581C" w:rsidP="00B0581C">
            <w:pPr>
              <w:jc w:val="center"/>
              <w:rPr>
                <w:ins w:id="4729" w:author="DEDDHE_rev_4/21" w:date="2021-05-19T10:55:00Z"/>
                <w:rFonts w:asciiTheme="minorHAnsi" w:hAnsiTheme="minorHAnsi" w:cstheme="minorHAnsi"/>
              </w:rPr>
            </w:pPr>
            <w:ins w:id="4730" w:author="DEDDHE_rev_4/21" w:date="2021-05-19T10:55:00Z">
              <w:r w:rsidRPr="00850BD3">
                <w:rPr>
                  <w:rFonts w:asciiTheme="minorHAnsi" w:hAnsiTheme="minorHAnsi" w:cstheme="minorHAnsi"/>
                </w:rPr>
                <w:t>27</w:t>
              </w:r>
            </w:ins>
          </w:p>
        </w:tc>
      </w:tr>
      <w:tr w:rsidR="00EC2706" w:rsidRPr="00850BD3" w14:paraId="24FC2507" w14:textId="77777777" w:rsidTr="002019DA">
        <w:trPr>
          <w:ins w:id="4731" w:author="DEDDHE_rev_4/21" w:date="2021-05-19T10:55:00Z"/>
        </w:trPr>
        <w:tc>
          <w:tcPr>
            <w:tcW w:w="693" w:type="pct"/>
            <w:tcBorders>
              <w:top w:val="single" w:sz="4" w:space="0" w:color="auto"/>
              <w:left w:val="single" w:sz="4" w:space="0" w:color="auto"/>
              <w:bottom w:val="single" w:sz="4" w:space="0" w:color="auto"/>
              <w:right w:val="single" w:sz="4" w:space="0" w:color="auto"/>
            </w:tcBorders>
          </w:tcPr>
          <w:p w14:paraId="3A20B1E3" w14:textId="77777777" w:rsidR="00B0581C" w:rsidRPr="00850BD3" w:rsidRDefault="00B0581C" w:rsidP="00B0581C">
            <w:pPr>
              <w:jc w:val="both"/>
              <w:rPr>
                <w:ins w:id="4732" w:author="DEDDHE_rev_4/21" w:date="2021-05-19T10:55:00Z"/>
                <w:rFonts w:asciiTheme="minorHAnsi" w:hAnsiTheme="minorHAnsi" w:cstheme="minorHAnsi"/>
              </w:rPr>
            </w:pPr>
            <w:ins w:id="4733" w:author="DEDDHE_rev_4/21" w:date="2021-05-19T10:55:00Z">
              <w:r w:rsidRPr="00850BD3">
                <w:rPr>
                  <w:rFonts w:asciiTheme="minorHAnsi" w:hAnsiTheme="minorHAnsi" w:cstheme="minorHAnsi"/>
                </w:rPr>
                <w:t>Γραμμή 2</w:t>
              </w:r>
            </w:ins>
          </w:p>
        </w:tc>
        <w:tc>
          <w:tcPr>
            <w:tcW w:w="495" w:type="pct"/>
            <w:tcBorders>
              <w:left w:val="single" w:sz="4" w:space="0" w:color="auto"/>
            </w:tcBorders>
            <w:vAlign w:val="center"/>
          </w:tcPr>
          <w:p w14:paraId="13552C5B" w14:textId="77777777" w:rsidR="00B0581C" w:rsidRPr="00850BD3" w:rsidRDefault="00B0581C" w:rsidP="00B0581C">
            <w:pPr>
              <w:jc w:val="center"/>
              <w:rPr>
                <w:ins w:id="4734" w:author="DEDDHE_rev_4/21" w:date="2021-05-19T10:55:00Z"/>
                <w:rFonts w:asciiTheme="minorHAnsi" w:hAnsiTheme="minorHAnsi" w:cstheme="minorHAnsi"/>
              </w:rPr>
            </w:pPr>
            <w:ins w:id="4735" w:author="DEDDHE_rev_4/21" w:date="2021-05-19T10:55:00Z">
              <w:r w:rsidRPr="00850BD3">
                <w:rPr>
                  <w:rFonts w:asciiTheme="minorHAnsi" w:hAnsiTheme="minorHAnsi" w:cstheme="minorHAnsi"/>
                </w:rPr>
                <w:t>255</w:t>
              </w:r>
            </w:ins>
          </w:p>
        </w:tc>
        <w:tc>
          <w:tcPr>
            <w:tcW w:w="414" w:type="pct"/>
            <w:vAlign w:val="center"/>
          </w:tcPr>
          <w:p w14:paraId="45935F32" w14:textId="77777777" w:rsidR="00B0581C" w:rsidRPr="00850BD3" w:rsidRDefault="00B0581C" w:rsidP="00B0581C">
            <w:pPr>
              <w:jc w:val="center"/>
              <w:rPr>
                <w:ins w:id="4736" w:author="DEDDHE_rev_4/21" w:date="2021-05-19T10:55:00Z"/>
                <w:rFonts w:asciiTheme="minorHAnsi" w:hAnsiTheme="minorHAnsi" w:cstheme="minorHAnsi"/>
              </w:rPr>
            </w:pPr>
            <w:ins w:id="4737" w:author="DEDDHE_rev_4/21" w:date="2021-05-19T10:55:00Z">
              <w:r w:rsidRPr="00850BD3">
                <w:rPr>
                  <w:rFonts w:asciiTheme="minorHAnsi" w:hAnsiTheme="minorHAnsi" w:cstheme="minorHAnsi"/>
                </w:rPr>
                <w:t>197</w:t>
              </w:r>
            </w:ins>
          </w:p>
        </w:tc>
        <w:tc>
          <w:tcPr>
            <w:tcW w:w="414" w:type="pct"/>
            <w:vAlign w:val="center"/>
          </w:tcPr>
          <w:p w14:paraId="41B7ED96" w14:textId="77777777" w:rsidR="00B0581C" w:rsidRPr="00850BD3" w:rsidRDefault="00B0581C" w:rsidP="00B0581C">
            <w:pPr>
              <w:jc w:val="center"/>
              <w:rPr>
                <w:ins w:id="4738" w:author="DEDDHE_rev_4/21" w:date="2021-05-19T10:55:00Z"/>
                <w:rFonts w:asciiTheme="minorHAnsi" w:hAnsiTheme="minorHAnsi" w:cstheme="minorHAnsi"/>
              </w:rPr>
            </w:pPr>
            <w:ins w:id="4739" w:author="DEDDHE_rev_4/21" w:date="2021-05-19T10:55:00Z">
              <w:r w:rsidRPr="00850BD3">
                <w:rPr>
                  <w:rFonts w:asciiTheme="minorHAnsi" w:hAnsiTheme="minorHAnsi" w:cstheme="minorHAnsi"/>
                </w:rPr>
                <w:t>208</w:t>
              </w:r>
            </w:ins>
          </w:p>
        </w:tc>
        <w:tc>
          <w:tcPr>
            <w:tcW w:w="415" w:type="pct"/>
            <w:vAlign w:val="center"/>
          </w:tcPr>
          <w:p w14:paraId="482266F6" w14:textId="77777777" w:rsidR="00B0581C" w:rsidRPr="00850BD3" w:rsidRDefault="00B0581C" w:rsidP="00B0581C">
            <w:pPr>
              <w:jc w:val="center"/>
              <w:rPr>
                <w:ins w:id="4740" w:author="DEDDHE_rev_4/21" w:date="2021-05-19T10:55:00Z"/>
                <w:rFonts w:asciiTheme="minorHAnsi" w:hAnsiTheme="minorHAnsi" w:cstheme="minorHAnsi"/>
              </w:rPr>
            </w:pPr>
            <w:ins w:id="4741" w:author="DEDDHE_rev_4/21" w:date="2021-05-19T10:55:00Z">
              <w:r w:rsidRPr="00850BD3">
                <w:rPr>
                  <w:rFonts w:asciiTheme="minorHAnsi" w:hAnsiTheme="minorHAnsi" w:cstheme="minorHAnsi"/>
                </w:rPr>
                <w:t>235</w:t>
              </w:r>
            </w:ins>
          </w:p>
        </w:tc>
        <w:tc>
          <w:tcPr>
            <w:tcW w:w="1320" w:type="pct"/>
            <w:vAlign w:val="center"/>
          </w:tcPr>
          <w:p w14:paraId="6AD4D28B" w14:textId="77777777" w:rsidR="00B0581C" w:rsidRPr="00850BD3" w:rsidRDefault="00B0581C" w:rsidP="00B0581C">
            <w:pPr>
              <w:jc w:val="center"/>
              <w:rPr>
                <w:ins w:id="4742" w:author="DEDDHE_rev_4/21" w:date="2021-05-19T10:55:00Z"/>
                <w:rFonts w:asciiTheme="minorHAnsi" w:hAnsiTheme="minorHAnsi" w:cstheme="minorHAnsi"/>
              </w:rPr>
            </w:pPr>
            <w:ins w:id="4743" w:author="DEDDHE_rev_4/21" w:date="2021-05-19T10:55:00Z">
              <w:r w:rsidRPr="00850BD3">
                <w:rPr>
                  <w:rFonts w:asciiTheme="minorHAnsi" w:hAnsiTheme="minorHAnsi" w:cstheme="minorHAnsi"/>
                </w:rPr>
                <w:t>5</w:t>
              </w:r>
            </w:ins>
          </w:p>
        </w:tc>
        <w:tc>
          <w:tcPr>
            <w:tcW w:w="1250" w:type="pct"/>
            <w:vAlign w:val="center"/>
          </w:tcPr>
          <w:p w14:paraId="019DFCE9" w14:textId="77777777" w:rsidR="00B0581C" w:rsidRPr="00850BD3" w:rsidRDefault="00B0581C" w:rsidP="00B0581C">
            <w:pPr>
              <w:jc w:val="center"/>
              <w:rPr>
                <w:ins w:id="4744" w:author="DEDDHE_rev_4/21" w:date="2021-05-19T10:55:00Z"/>
                <w:rFonts w:asciiTheme="minorHAnsi" w:hAnsiTheme="minorHAnsi" w:cstheme="minorHAnsi"/>
              </w:rPr>
            </w:pPr>
            <w:ins w:id="4745" w:author="DEDDHE_rev_4/21" w:date="2021-05-19T10:55:00Z">
              <w:r w:rsidRPr="00850BD3">
                <w:rPr>
                  <w:rFonts w:asciiTheme="minorHAnsi" w:hAnsiTheme="minorHAnsi" w:cstheme="minorHAnsi"/>
                </w:rPr>
                <w:t>13</w:t>
              </w:r>
            </w:ins>
          </w:p>
        </w:tc>
      </w:tr>
      <w:tr w:rsidR="00EC2706" w:rsidRPr="00850BD3" w14:paraId="1AD5BB7B" w14:textId="77777777" w:rsidTr="002019DA">
        <w:trPr>
          <w:ins w:id="4746" w:author="DEDDHE_rev_4/21" w:date="2021-05-19T10:55:00Z"/>
        </w:trPr>
        <w:tc>
          <w:tcPr>
            <w:tcW w:w="693" w:type="pct"/>
            <w:tcBorders>
              <w:top w:val="single" w:sz="4" w:space="0" w:color="auto"/>
              <w:left w:val="single" w:sz="4" w:space="0" w:color="auto"/>
              <w:bottom w:val="single" w:sz="4" w:space="0" w:color="auto"/>
              <w:right w:val="single" w:sz="4" w:space="0" w:color="auto"/>
            </w:tcBorders>
          </w:tcPr>
          <w:p w14:paraId="782541BA" w14:textId="77777777" w:rsidR="00B0581C" w:rsidRPr="00850BD3" w:rsidRDefault="00B0581C" w:rsidP="00B0581C">
            <w:pPr>
              <w:jc w:val="both"/>
              <w:rPr>
                <w:ins w:id="4747" w:author="DEDDHE_rev_4/21" w:date="2021-05-19T10:55:00Z"/>
                <w:rFonts w:asciiTheme="minorHAnsi" w:hAnsiTheme="minorHAnsi" w:cstheme="minorHAnsi"/>
              </w:rPr>
            </w:pPr>
            <w:ins w:id="4748" w:author="DEDDHE_rev_4/21" w:date="2021-05-19T10:55:00Z">
              <w:r w:rsidRPr="00850BD3">
                <w:rPr>
                  <w:rFonts w:asciiTheme="minorHAnsi" w:hAnsiTheme="minorHAnsi" w:cstheme="minorHAnsi"/>
                </w:rPr>
                <w:t>Γραμμή 3</w:t>
              </w:r>
            </w:ins>
          </w:p>
        </w:tc>
        <w:tc>
          <w:tcPr>
            <w:tcW w:w="495" w:type="pct"/>
            <w:tcBorders>
              <w:left w:val="single" w:sz="4" w:space="0" w:color="auto"/>
            </w:tcBorders>
            <w:vAlign w:val="center"/>
          </w:tcPr>
          <w:p w14:paraId="48576D26" w14:textId="77777777" w:rsidR="00B0581C" w:rsidRPr="00850BD3" w:rsidRDefault="00B0581C" w:rsidP="00B0581C">
            <w:pPr>
              <w:jc w:val="center"/>
              <w:rPr>
                <w:ins w:id="4749" w:author="DEDDHE_rev_4/21" w:date="2021-05-19T10:55:00Z"/>
                <w:rFonts w:asciiTheme="minorHAnsi" w:hAnsiTheme="minorHAnsi" w:cstheme="minorHAnsi"/>
              </w:rPr>
            </w:pPr>
            <w:ins w:id="4750" w:author="DEDDHE_rev_4/21" w:date="2021-05-19T10:55:00Z">
              <w:r w:rsidRPr="00850BD3">
                <w:rPr>
                  <w:rFonts w:asciiTheme="minorHAnsi" w:hAnsiTheme="minorHAnsi" w:cstheme="minorHAnsi"/>
                </w:rPr>
                <w:t>191</w:t>
              </w:r>
            </w:ins>
          </w:p>
        </w:tc>
        <w:tc>
          <w:tcPr>
            <w:tcW w:w="414" w:type="pct"/>
            <w:vAlign w:val="center"/>
          </w:tcPr>
          <w:p w14:paraId="5D0334AD" w14:textId="77777777" w:rsidR="00B0581C" w:rsidRPr="00850BD3" w:rsidRDefault="00B0581C" w:rsidP="00B0581C">
            <w:pPr>
              <w:jc w:val="center"/>
              <w:rPr>
                <w:ins w:id="4751" w:author="DEDDHE_rev_4/21" w:date="2021-05-19T10:55:00Z"/>
                <w:rFonts w:asciiTheme="minorHAnsi" w:hAnsiTheme="minorHAnsi" w:cstheme="minorHAnsi"/>
              </w:rPr>
            </w:pPr>
            <w:ins w:id="4752" w:author="DEDDHE_rev_4/21" w:date="2021-05-19T10:55:00Z">
              <w:r w:rsidRPr="00850BD3">
                <w:rPr>
                  <w:rFonts w:asciiTheme="minorHAnsi" w:hAnsiTheme="minorHAnsi" w:cstheme="minorHAnsi"/>
                </w:rPr>
                <w:t>215</w:t>
              </w:r>
            </w:ins>
          </w:p>
        </w:tc>
        <w:tc>
          <w:tcPr>
            <w:tcW w:w="414" w:type="pct"/>
            <w:vAlign w:val="center"/>
          </w:tcPr>
          <w:p w14:paraId="5F08C3F0" w14:textId="77777777" w:rsidR="00B0581C" w:rsidRPr="00850BD3" w:rsidRDefault="00B0581C" w:rsidP="00B0581C">
            <w:pPr>
              <w:jc w:val="center"/>
              <w:rPr>
                <w:ins w:id="4753" w:author="DEDDHE_rev_4/21" w:date="2021-05-19T10:55:00Z"/>
                <w:rFonts w:asciiTheme="minorHAnsi" w:hAnsiTheme="minorHAnsi" w:cstheme="minorHAnsi"/>
              </w:rPr>
            </w:pPr>
            <w:ins w:id="4754" w:author="DEDDHE_rev_4/21" w:date="2021-05-19T10:55:00Z">
              <w:r w:rsidRPr="00850BD3">
                <w:rPr>
                  <w:rFonts w:asciiTheme="minorHAnsi" w:hAnsiTheme="minorHAnsi" w:cstheme="minorHAnsi"/>
                </w:rPr>
                <w:t>223</w:t>
              </w:r>
            </w:ins>
          </w:p>
        </w:tc>
        <w:tc>
          <w:tcPr>
            <w:tcW w:w="415" w:type="pct"/>
            <w:vAlign w:val="center"/>
          </w:tcPr>
          <w:p w14:paraId="6E51A806" w14:textId="77777777" w:rsidR="00B0581C" w:rsidRPr="00850BD3" w:rsidRDefault="00B0581C" w:rsidP="00B0581C">
            <w:pPr>
              <w:jc w:val="center"/>
              <w:rPr>
                <w:ins w:id="4755" w:author="DEDDHE_rev_4/21" w:date="2021-05-19T10:55:00Z"/>
                <w:rFonts w:asciiTheme="minorHAnsi" w:hAnsiTheme="minorHAnsi" w:cstheme="minorHAnsi"/>
              </w:rPr>
            </w:pPr>
            <w:ins w:id="4756" w:author="DEDDHE_rev_4/21" w:date="2021-05-19T10:55:00Z">
              <w:r w:rsidRPr="00850BD3">
                <w:rPr>
                  <w:rFonts w:asciiTheme="minorHAnsi" w:hAnsiTheme="minorHAnsi" w:cstheme="minorHAnsi"/>
                </w:rPr>
                <w:t>255</w:t>
              </w:r>
            </w:ins>
          </w:p>
        </w:tc>
        <w:tc>
          <w:tcPr>
            <w:tcW w:w="1320" w:type="pct"/>
            <w:vAlign w:val="center"/>
          </w:tcPr>
          <w:p w14:paraId="4DA7E637" w14:textId="77777777" w:rsidR="00B0581C" w:rsidRPr="00850BD3" w:rsidRDefault="00B0581C" w:rsidP="00B0581C">
            <w:pPr>
              <w:jc w:val="center"/>
              <w:rPr>
                <w:ins w:id="4757" w:author="DEDDHE_rev_4/21" w:date="2021-05-19T10:55:00Z"/>
                <w:rFonts w:asciiTheme="minorHAnsi" w:hAnsiTheme="minorHAnsi" w:cstheme="minorHAnsi"/>
              </w:rPr>
            </w:pPr>
            <w:ins w:id="4758" w:author="DEDDHE_rev_4/21" w:date="2021-05-19T10:55:00Z">
              <w:r w:rsidRPr="00850BD3">
                <w:rPr>
                  <w:rFonts w:asciiTheme="minorHAnsi" w:hAnsiTheme="minorHAnsi" w:cstheme="minorHAnsi"/>
                </w:rPr>
                <w:t>15,5</w:t>
              </w:r>
            </w:ins>
          </w:p>
        </w:tc>
        <w:tc>
          <w:tcPr>
            <w:tcW w:w="1250" w:type="pct"/>
            <w:vAlign w:val="center"/>
          </w:tcPr>
          <w:p w14:paraId="3D37A585" w14:textId="77777777" w:rsidR="00B0581C" w:rsidRPr="00850BD3" w:rsidRDefault="00B0581C" w:rsidP="00B0581C">
            <w:pPr>
              <w:jc w:val="center"/>
              <w:rPr>
                <w:ins w:id="4759" w:author="DEDDHE_rev_4/21" w:date="2021-05-19T10:55:00Z"/>
                <w:rFonts w:asciiTheme="minorHAnsi" w:hAnsiTheme="minorHAnsi" w:cstheme="minorHAnsi"/>
              </w:rPr>
            </w:pPr>
            <w:ins w:id="4760" w:author="DEDDHE_rev_4/21" w:date="2021-05-19T10:55:00Z">
              <w:r w:rsidRPr="00850BD3">
                <w:rPr>
                  <w:rFonts w:asciiTheme="minorHAnsi" w:hAnsiTheme="minorHAnsi" w:cstheme="minorHAnsi"/>
                </w:rPr>
                <w:t>14,5</w:t>
              </w:r>
            </w:ins>
          </w:p>
        </w:tc>
      </w:tr>
      <w:tr w:rsidR="00EC2706" w:rsidRPr="00850BD3" w14:paraId="5379818D" w14:textId="77777777" w:rsidTr="002019DA">
        <w:trPr>
          <w:ins w:id="4761" w:author="DEDDHE_rev_4/21" w:date="2021-05-19T10:55:00Z"/>
        </w:trPr>
        <w:tc>
          <w:tcPr>
            <w:tcW w:w="693" w:type="pct"/>
            <w:tcBorders>
              <w:top w:val="single" w:sz="4" w:space="0" w:color="auto"/>
              <w:left w:val="single" w:sz="4" w:space="0" w:color="auto"/>
              <w:bottom w:val="single" w:sz="4" w:space="0" w:color="auto"/>
              <w:right w:val="single" w:sz="4" w:space="0" w:color="auto"/>
            </w:tcBorders>
          </w:tcPr>
          <w:p w14:paraId="14862132" w14:textId="77777777" w:rsidR="00B0581C" w:rsidRPr="00850BD3" w:rsidRDefault="00B0581C" w:rsidP="00B0581C">
            <w:pPr>
              <w:jc w:val="both"/>
              <w:rPr>
                <w:ins w:id="4762" w:author="DEDDHE_rev_4/21" w:date="2021-05-19T10:55:00Z"/>
                <w:rFonts w:asciiTheme="minorHAnsi" w:hAnsiTheme="minorHAnsi" w:cstheme="minorHAnsi"/>
              </w:rPr>
            </w:pPr>
            <w:ins w:id="4763" w:author="DEDDHE_rev_4/21" w:date="2021-05-19T10:55:00Z">
              <w:r w:rsidRPr="00850BD3">
                <w:rPr>
                  <w:rFonts w:asciiTheme="minorHAnsi" w:hAnsiTheme="minorHAnsi" w:cstheme="minorHAnsi"/>
                </w:rPr>
                <w:t>Γραμμή 4</w:t>
              </w:r>
            </w:ins>
          </w:p>
        </w:tc>
        <w:tc>
          <w:tcPr>
            <w:tcW w:w="495" w:type="pct"/>
            <w:tcBorders>
              <w:left w:val="single" w:sz="4" w:space="0" w:color="auto"/>
            </w:tcBorders>
            <w:vAlign w:val="center"/>
          </w:tcPr>
          <w:p w14:paraId="78B447E3" w14:textId="77777777" w:rsidR="00B0581C" w:rsidRPr="00850BD3" w:rsidRDefault="00B0581C" w:rsidP="00B0581C">
            <w:pPr>
              <w:jc w:val="center"/>
              <w:rPr>
                <w:ins w:id="4764" w:author="DEDDHE_rev_4/21" w:date="2021-05-19T10:55:00Z"/>
                <w:rFonts w:asciiTheme="minorHAnsi" w:hAnsiTheme="minorHAnsi" w:cstheme="minorHAnsi"/>
              </w:rPr>
            </w:pPr>
            <w:ins w:id="4765" w:author="DEDDHE_rev_4/21" w:date="2021-05-19T10:55:00Z">
              <w:r w:rsidRPr="00850BD3">
                <w:rPr>
                  <w:rFonts w:asciiTheme="minorHAnsi" w:hAnsiTheme="minorHAnsi" w:cstheme="minorHAnsi"/>
                </w:rPr>
                <w:t>75</w:t>
              </w:r>
            </w:ins>
          </w:p>
        </w:tc>
        <w:tc>
          <w:tcPr>
            <w:tcW w:w="414" w:type="pct"/>
            <w:vAlign w:val="center"/>
          </w:tcPr>
          <w:p w14:paraId="3736CFAB" w14:textId="77777777" w:rsidR="00B0581C" w:rsidRPr="00850BD3" w:rsidRDefault="00B0581C" w:rsidP="00B0581C">
            <w:pPr>
              <w:jc w:val="center"/>
              <w:rPr>
                <w:ins w:id="4766" w:author="DEDDHE_rev_4/21" w:date="2021-05-19T10:55:00Z"/>
                <w:rFonts w:asciiTheme="minorHAnsi" w:hAnsiTheme="minorHAnsi" w:cstheme="minorHAnsi"/>
              </w:rPr>
            </w:pPr>
            <w:ins w:id="4767" w:author="DEDDHE_rev_4/21" w:date="2021-05-19T10:55:00Z">
              <w:r w:rsidRPr="00850BD3">
                <w:rPr>
                  <w:rFonts w:asciiTheme="minorHAnsi" w:hAnsiTheme="minorHAnsi" w:cstheme="minorHAnsi"/>
                </w:rPr>
                <w:t>200</w:t>
              </w:r>
            </w:ins>
          </w:p>
        </w:tc>
        <w:tc>
          <w:tcPr>
            <w:tcW w:w="414" w:type="pct"/>
            <w:vAlign w:val="center"/>
          </w:tcPr>
          <w:p w14:paraId="4CC9A4DE" w14:textId="77777777" w:rsidR="00B0581C" w:rsidRPr="00850BD3" w:rsidRDefault="00B0581C" w:rsidP="00B0581C">
            <w:pPr>
              <w:jc w:val="center"/>
              <w:rPr>
                <w:ins w:id="4768" w:author="DEDDHE_rev_4/21" w:date="2021-05-19T10:55:00Z"/>
                <w:rFonts w:asciiTheme="minorHAnsi" w:hAnsiTheme="minorHAnsi" w:cstheme="minorHAnsi"/>
              </w:rPr>
            </w:pPr>
            <w:ins w:id="4769" w:author="DEDDHE_rev_4/21" w:date="2021-05-19T10:55:00Z">
              <w:r w:rsidRPr="00850BD3">
                <w:rPr>
                  <w:rFonts w:asciiTheme="minorHAnsi" w:hAnsiTheme="minorHAnsi" w:cstheme="minorHAnsi"/>
                </w:rPr>
                <w:t>213</w:t>
              </w:r>
            </w:ins>
          </w:p>
        </w:tc>
        <w:tc>
          <w:tcPr>
            <w:tcW w:w="415" w:type="pct"/>
            <w:vAlign w:val="center"/>
          </w:tcPr>
          <w:p w14:paraId="6EC6B901" w14:textId="77777777" w:rsidR="00B0581C" w:rsidRPr="00850BD3" w:rsidRDefault="00B0581C" w:rsidP="00B0581C">
            <w:pPr>
              <w:jc w:val="center"/>
              <w:rPr>
                <w:ins w:id="4770" w:author="DEDDHE_rev_4/21" w:date="2021-05-19T10:55:00Z"/>
                <w:rFonts w:asciiTheme="minorHAnsi" w:hAnsiTheme="minorHAnsi" w:cstheme="minorHAnsi"/>
              </w:rPr>
            </w:pPr>
            <w:ins w:id="4771" w:author="DEDDHE_rev_4/21" w:date="2021-05-19T10:55:00Z">
              <w:r w:rsidRPr="00850BD3">
                <w:rPr>
                  <w:rFonts w:asciiTheme="minorHAnsi" w:hAnsiTheme="minorHAnsi" w:cstheme="minorHAnsi"/>
                </w:rPr>
                <w:t>247</w:t>
              </w:r>
            </w:ins>
          </w:p>
        </w:tc>
        <w:tc>
          <w:tcPr>
            <w:tcW w:w="1320" w:type="pct"/>
            <w:vAlign w:val="center"/>
          </w:tcPr>
          <w:p w14:paraId="58B44BD4" w14:textId="77777777" w:rsidR="00B0581C" w:rsidRPr="00850BD3" w:rsidRDefault="00B0581C" w:rsidP="00B0581C">
            <w:pPr>
              <w:jc w:val="center"/>
              <w:rPr>
                <w:ins w:id="4772" w:author="DEDDHE_rev_4/21" w:date="2021-05-19T10:55:00Z"/>
                <w:rFonts w:asciiTheme="minorHAnsi" w:hAnsiTheme="minorHAnsi" w:cstheme="minorHAnsi"/>
              </w:rPr>
            </w:pPr>
            <w:ins w:id="4773" w:author="DEDDHE_rev_4/21" w:date="2021-05-19T10:55:00Z">
              <w:r w:rsidRPr="00850BD3">
                <w:rPr>
                  <w:rFonts w:asciiTheme="minorHAnsi" w:hAnsiTheme="minorHAnsi" w:cstheme="minorHAnsi"/>
                </w:rPr>
                <w:t>65</w:t>
              </w:r>
            </w:ins>
          </w:p>
        </w:tc>
        <w:tc>
          <w:tcPr>
            <w:tcW w:w="1250" w:type="pct"/>
            <w:vAlign w:val="center"/>
          </w:tcPr>
          <w:p w14:paraId="17CDF695" w14:textId="77777777" w:rsidR="00B0581C" w:rsidRPr="00850BD3" w:rsidRDefault="00B0581C" w:rsidP="00B0581C">
            <w:pPr>
              <w:jc w:val="center"/>
              <w:rPr>
                <w:ins w:id="4774" w:author="DEDDHE_rev_4/21" w:date="2021-05-19T10:55:00Z"/>
                <w:rFonts w:asciiTheme="minorHAnsi" w:hAnsiTheme="minorHAnsi" w:cstheme="minorHAnsi"/>
              </w:rPr>
            </w:pPr>
            <w:ins w:id="4775" w:author="DEDDHE_rev_4/21" w:date="2021-05-19T10:55:00Z">
              <w:r w:rsidRPr="00850BD3">
                <w:rPr>
                  <w:rFonts w:asciiTheme="minorHAnsi" w:hAnsiTheme="minorHAnsi" w:cstheme="minorHAnsi"/>
                </w:rPr>
                <w:t>16</w:t>
              </w:r>
            </w:ins>
          </w:p>
        </w:tc>
      </w:tr>
      <w:tr w:rsidR="00EC2706" w:rsidRPr="00850BD3" w14:paraId="77ACF98E" w14:textId="77777777" w:rsidTr="002019DA">
        <w:trPr>
          <w:ins w:id="4776" w:author="DEDDHE_rev_4/21" w:date="2021-05-19T10:55:00Z"/>
        </w:trPr>
        <w:tc>
          <w:tcPr>
            <w:tcW w:w="693" w:type="pct"/>
            <w:tcBorders>
              <w:top w:val="single" w:sz="4" w:space="0" w:color="auto"/>
              <w:left w:val="single" w:sz="4" w:space="0" w:color="auto"/>
              <w:bottom w:val="single" w:sz="4" w:space="0" w:color="auto"/>
              <w:right w:val="single" w:sz="4" w:space="0" w:color="auto"/>
            </w:tcBorders>
            <w:vAlign w:val="center"/>
          </w:tcPr>
          <w:p w14:paraId="776BECBD" w14:textId="77777777" w:rsidR="00B0581C" w:rsidRPr="00850BD3" w:rsidRDefault="00B0581C" w:rsidP="00B0581C">
            <w:pPr>
              <w:jc w:val="both"/>
              <w:rPr>
                <w:ins w:id="4777" w:author="DEDDHE_rev_4/21" w:date="2021-05-19T10:55:00Z"/>
                <w:rFonts w:asciiTheme="minorHAnsi" w:hAnsiTheme="minorHAnsi" w:cstheme="minorHAnsi"/>
                <w:b/>
              </w:rPr>
            </w:pPr>
            <w:ins w:id="4778" w:author="DEDDHE_rev_4/21" w:date="2021-05-19T10:55:00Z">
              <w:r w:rsidRPr="00850BD3">
                <w:rPr>
                  <w:rFonts w:asciiTheme="minorHAnsi" w:hAnsiTheme="minorHAnsi" w:cstheme="minorHAnsi"/>
                  <w:b/>
                </w:rPr>
                <w:t>Σύνολο</w:t>
              </w:r>
            </w:ins>
          </w:p>
        </w:tc>
        <w:tc>
          <w:tcPr>
            <w:tcW w:w="495" w:type="pct"/>
            <w:tcBorders>
              <w:left w:val="single" w:sz="4" w:space="0" w:color="auto"/>
            </w:tcBorders>
            <w:vAlign w:val="center"/>
          </w:tcPr>
          <w:p w14:paraId="02660BCB" w14:textId="77777777" w:rsidR="00B0581C" w:rsidRPr="00850BD3" w:rsidRDefault="00B0581C" w:rsidP="00B0581C">
            <w:pPr>
              <w:jc w:val="center"/>
              <w:rPr>
                <w:ins w:id="4779" w:author="DEDDHE_rev_4/21" w:date="2021-05-19T10:55:00Z"/>
                <w:rFonts w:asciiTheme="minorHAnsi" w:hAnsiTheme="minorHAnsi" w:cstheme="minorHAnsi"/>
              </w:rPr>
            </w:pPr>
            <w:ins w:id="4780" w:author="DEDDHE_rev_4/21" w:date="2021-05-19T10:55:00Z">
              <w:r w:rsidRPr="00850BD3">
                <w:rPr>
                  <w:rFonts w:asciiTheme="minorHAnsi" w:hAnsiTheme="minorHAnsi" w:cstheme="minorHAnsi"/>
                </w:rPr>
                <w:t>768</w:t>
              </w:r>
            </w:ins>
          </w:p>
        </w:tc>
        <w:tc>
          <w:tcPr>
            <w:tcW w:w="414" w:type="pct"/>
            <w:vAlign w:val="center"/>
          </w:tcPr>
          <w:p w14:paraId="1FDF2B69" w14:textId="77777777" w:rsidR="00B0581C" w:rsidRPr="00850BD3" w:rsidRDefault="00B0581C" w:rsidP="00B0581C">
            <w:pPr>
              <w:jc w:val="center"/>
              <w:rPr>
                <w:ins w:id="4781" w:author="DEDDHE_rev_4/21" w:date="2021-05-19T10:55:00Z"/>
                <w:rFonts w:asciiTheme="minorHAnsi" w:hAnsiTheme="minorHAnsi" w:cstheme="minorHAnsi"/>
              </w:rPr>
            </w:pPr>
            <w:ins w:id="4782" w:author="DEDDHE_rev_4/21" w:date="2021-05-19T10:55:00Z">
              <w:r w:rsidRPr="00850BD3">
                <w:rPr>
                  <w:rFonts w:asciiTheme="minorHAnsi" w:hAnsiTheme="minorHAnsi" w:cstheme="minorHAnsi"/>
                </w:rPr>
                <w:t>801</w:t>
              </w:r>
            </w:ins>
          </w:p>
        </w:tc>
        <w:tc>
          <w:tcPr>
            <w:tcW w:w="414" w:type="pct"/>
            <w:vAlign w:val="center"/>
          </w:tcPr>
          <w:p w14:paraId="4F912B9F" w14:textId="77777777" w:rsidR="00B0581C" w:rsidRPr="00850BD3" w:rsidRDefault="00B0581C" w:rsidP="00B0581C">
            <w:pPr>
              <w:jc w:val="center"/>
              <w:rPr>
                <w:ins w:id="4783" w:author="DEDDHE_rev_4/21" w:date="2021-05-19T10:55:00Z"/>
                <w:rFonts w:asciiTheme="minorHAnsi" w:hAnsiTheme="minorHAnsi" w:cstheme="minorHAnsi"/>
              </w:rPr>
            </w:pPr>
            <w:ins w:id="4784" w:author="DEDDHE_rev_4/21" w:date="2021-05-19T10:55:00Z">
              <w:r w:rsidRPr="00850BD3">
                <w:rPr>
                  <w:rFonts w:asciiTheme="minorHAnsi" w:hAnsiTheme="minorHAnsi" w:cstheme="minorHAnsi"/>
                </w:rPr>
                <w:t>831</w:t>
              </w:r>
            </w:ins>
          </w:p>
        </w:tc>
        <w:tc>
          <w:tcPr>
            <w:tcW w:w="415" w:type="pct"/>
            <w:vAlign w:val="center"/>
          </w:tcPr>
          <w:p w14:paraId="0F434064" w14:textId="77777777" w:rsidR="00B0581C" w:rsidRPr="00850BD3" w:rsidRDefault="00B0581C" w:rsidP="00B0581C">
            <w:pPr>
              <w:jc w:val="center"/>
              <w:rPr>
                <w:ins w:id="4785" w:author="DEDDHE_rev_4/21" w:date="2021-05-19T10:55:00Z"/>
                <w:rFonts w:asciiTheme="minorHAnsi" w:hAnsiTheme="minorHAnsi" w:cstheme="minorHAnsi"/>
              </w:rPr>
            </w:pPr>
            <w:ins w:id="4786" w:author="DEDDHE_rev_4/21" w:date="2021-05-19T10:55:00Z">
              <w:r w:rsidRPr="00850BD3">
                <w:rPr>
                  <w:rFonts w:asciiTheme="minorHAnsi" w:hAnsiTheme="minorHAnsi" w:cstheme="minorHAnsi"/>
                </w:rPr>
                <w:t>977</w:t>
              </w:r>
            </w:ins>
          </w:p>
        </w:tc>
        <w:tc>
          <w:tcPr>
            <w:tcW w:w="1320" w:type="pct"/>
            <w:vAlign w:val="center"/>
          </w:tcPr>
          <w:p w14:paraId="2209F6B3" w14:textId="77777777" w:rsidR="00B0581C" w:rsidRPr="00850BD3" w:rsidRDefault="00B0581C" w:rsidP="00B0581C">
            <w:pPr>
              <w:jc w:val="center"/>
              <w:rPr>
                <w:ins w:id="4787" w:author="DEDDHE_rev_4/21" w:date="2021-05-19T10:55:00Z"/>
                <w:rFonts w:asciiTheme="minorHAnsi" w:hAnsiTheme="minorHAnsi" w:cstheme="minorHAnsi"/>
              </w:rPr>
            </w:pPr>
            <w:ins w:id="4788" w:author="DEDDHE_rev_4/21" w:date="2021-05-19T10:55:00Z">
              <w:r w:rsidRPr="00850BD3">
                <w:rPr>
                  <w:rFonts w:asciiTheme="minorHAnsi" w:hAnsiTheme="minorHAnsi" w:cstheme="minorHAnsi"/>
                </w:rPr>
                <w:t>4</w:t>
              </w:r>
            </w:ins>
          </w:p>
        </w:tc>
        <w:tc>
          <w:tcPr>
            <w:tcW w:w="1250" w:type="pct"/>
            <w:vAlign w:val="center"/>
          </w:tcPr>
          <w:p w14:paraId="7349F79B" w14:textId="77777777" w:rsidR="00B0581C" w:rsidRPr="00850BD3" w:rsidRDefault="00B0581C" w:rsidP="00B0581C">
            <w:pPr>
              <w:jc w:val="center"/>
              <w:rPr>
                <w:ins w:id="4789" w:author="DEDDHE_rev_4/21" w:date="2021-05-19T10:55:00Z"/>
                <w:rFonts w:asciiTheme="minorHAnsi" w:hAnsiTheme="minorHAnsi" w:cstheme="minorHAnsi"/>
              </w:rPr>
            </w:pPr>
            <w:ins w:id="4790" w:author="DEDDHE_rev_4/21" w:date="2021-05-19T10:55:00Z">
              <w:r w:rsidRPr="00850BD3">
                <w:rPr>
                  <w:rFonts w:asciiTheme="minorHAnsi" w:hAnsiTheme="minorHAnsi" w:cstheme="minorHAnsi"/>
                </w:rPr>
                <w:t>17,5</w:t>
              </w:r>
            </w:ins>
          </w:p>
        </w:tc>
      </w:tr>
    </w:tbl>
    <w:p w14:paraId="41EEAD5A" w14:textId="77777777" w:rsidR="00334A92" w:rsidRPr="00850BD3" w:rsidRDefault="00334A92" w:rsidP="00334A92">
      <w:pPr>
        <w:jc w:val="both"/>
        <w:rPr>
          <w:ins w:id="4791" w:author="DEDDHE_rev_4/21" w:date="2021-05-19T10:55:00Z"/>
          <w:rFonts w:asciiTheme="minorHAnsi" w:hAnsiTheme="minorHAnsi" w:cstheme="minorHAnsi"/>
        </w:rPr>
      </w:pPr>
    </w:p>
    <w:p w14:paraId="7C7D3DC4" w14:textId="77777777" w:rsidR="00B0581C" w:rsidRDefault="008E3BED" w:rsidP="00334A92">
      <w:pPr>
        <w:spacing w:after="120"/>
        <w:jc w:val="both"/>
        <w:rPr>
          <w:rFonts w:asciiTheme="minorHAnsi" w:hAnsiTheme="minorHAnsi" w:cstheme="minorHAnsi"/>
        </w:rPr>
      </w:pPr>
      <w:ins w:id="4792" w:author="DEDDHE_rev_4/21" w:date="2021-05-19T10:55:00Z">
        <w:r w:rsidRPr="00E94544">
          <w:rPr>
            <w:rFonts w:asciiTheme="minorHAnsi" w:hAnsiTheme="minorHAnsi" w:cstheme="minorHAnsi"/>
            <w:lang w:val="en-US"/>
          </w:rPr>
          <w:t>E</w:t>
        </w:r>
        <w:proofErr w:type="spellStart"/>
        <w:r w:rsidR="00AC4FF5" w:rsidRPr="00E94544">
          <w:rPr>
            <w:rFonts w:asciiTheme="minorHAnsi" w:hAnsiTheme="minorHAnsi" w:cstheme="minorHAnsi"/>
          </w:rPr>
          <w:t>πιπρόσθετα</w:t>
        </w:r>
        <w:proofErr w:type="spellEnd"/>
        <w:r w:rsidRPr="00E94544">
          <w:rPr>
            <w:rFonts w:asciiTheme="minorHAnsi" w:hAnsiTheme="minorHAnsi" w:cstheme="minorHAnsi"/>
          </w:rPr>
          <w:t>, και το καλοκαίρι 2018 η συνολική θερινή ζήτηση άγγιξε συνολικά τα 870 Α.</w:t>
        </w:r>
      </w:ins>
      <w:r w:rsidRPr="00E94544">
        <w:rPr>
          <w:rFonts w:asciiTheme="minorHAnsi" w:hAnsiTheme="minorHAnsi" w:cstheme="minorHAnsi"/>
        </w:rPr>
        <w:t xml:space="preserve"> </w:t>
      </w:r>
      <w:r w:rsidR="00B0581C" w:rsidRPr="00E94544">
        <w:rPr>
          <w:rFonts w:asciiTheme="minorHAnsi" w:hAnsiTheme="minorHAnsi" w:cstheme="minorHAnsi"/>
        </w:rPr>
        <w:t>Λόγω της αλματώδους αύξησης της ζήτησης κατά τους θερινούς μήνες, δρομολογείται πόντιση πέμπτου υποβρυχίου καλωδίου ΜΤ μεταξύ Κεραμωτής – Θάσου.</w:t>
      </w:r>
    </w:p>
    <w:p w14:paraId="6BB793DE" w14:textId="77777777" w:rsidR="006461AE" w:rsidRDefault="006461AE">
      <w:pPr>
        <w:spacing w:after="120"/>
        <w:jc w:val="both"/>
        <w:rPr>
          <w:rFonts w:asciiTheme="minorHAnsi" w:hAnsiTheme="minorHAnsi"/>
          <w:rPrChange w:id="4793" w:author="DEDDHE_rev_4/21" w:date="2021-05-19T10:55:00Z">
            <w:rPr>
              <w:rFonts w:asciiTheme="minorHAnsi" w:hAnsiTheme="minorHAnsi"/>
              <w:i/>
              <w:sz w:val="24"/>
            </w:rPr>
          </w:rPrChange>
        </w:rPr>
        <w:pPrChange w:id="4794" w:author="DEDDHE_rev_4/21" w:date="2021-05-19T10:55:00Z">
          <w:pPr>
            <w:pStyle w:val="20"/>
          </w:pPr>
        </w:pPrChange>
      </w:pPr>
      <w:bookmarkStart w:id="4795" w:name="_Toc11242648"/>
    </w:p>
    <w:p w14:paraId="7CB09BAA" w14:textId="77777777" w:rsidR="006461AE" w:rsidRPr="00850BD3" w:rsidRDefault="0008781D">
      <w:pPr>
        <w:pStyle w:val="20"/>
        <w:spacing w:after="120"/>
        <w:rPr>
          <w:rFonts w:asciiTheme="minorHAnsi" w:hAnsiTheme="minorHAnsi" w:cstheme="minorHAnsi"/>
          <w:i/>
          <w:sz w:val="24"/>
        </w:rPr>
        <w:pPrChange w:id="4796" w:author="DEDDHE_rev_4/21" w:date="2021-05-19T10:55:00Z">
          <w:pPr>
            <w:pStyle w:val="20"/>
          </w:pPr>
        </w:pPrChange>
      </w:pPr>
      <w:bookmarkStart w:id="4797" w:name="_Toc68779458"/>
      <w:bookmarkStart w:id="4798" w:name="_Toc58592877"/>
      <w:del w:id="4799" w:author="DEDDHE_rev_4/21" w:date="2021-05-19T10:55:00Z">
        <w:r w:rsidRPr="00850BD3">
          <w:rPr>
            <w:rFonts w:asciiTheme="minorHAnsi" w:hAnsiTheme="minorHAnsi" w:cstheme="minorHAnsi"/>
            <w:i/>
            <w:sz w:val="24"/>
          </w:rPr>
          <w:delText>ΑΝ</w:delText>
        </w:r>
      </w:del>
      <w:ins w:id="4800" w:author="DEDDHE_rev_4/21" w:date="2021-05-19T10:55:00Z">
        <w:r w:rsidR="006461AE">
          <w:rPr>
            <w:rFonts w:asciiTheme="minorHAnsi" w:hAnsiTheme="minorHAnsi" w:cstheme="minorHAnsi"/>
            <w:i/>
            <w:sz w:val="24"/>
          </w:rPr>
          <w:t>Ε</w:t>
        </w:r>
        <w:r w:rsidR="006461AE" w:rsidRPr="00850BD3">
          <w:rPr>
            <w:rFonts w:asciiTheme="minorHAnsi" w:hAnsiTheme="minorHAnsi" w:cstheme="minorHAnsi"/>
            <w:i/>
            <w:sz w:val="24"/>
          </w:rPr>
          <w:t>Ν</w:t>
        </w:r>
      </w:ins>
      <w:r w:rsidR="006461AE" w:rsidRPr="00850BD3">
        <w:rPr>
          <w:rFonts w:asciiTheme="minorHAnsi" w:hAnsiTheme="minorHAnsi" w:cstheme="minorHAnsi"/>
          <w:i/>
          <w:sz w:val="24"/>
        </w:rPr>
        <w:t>.ΥΒ.19.</w:t>
      </w:r>
      <w:del w:id="4801" w:author="DEDDHE_rev_4/21" w:date="2021-05-19T10:55:00Z">
        <w:r w:rsidR="00D1045D" w:rsidRPr="000373C1">
          <w:rPr>
            <w:rFonts w:asciiTheme="minorHAnsi" w:hAnsiTheme="minorHAnsi" w:cstheme="minorHAnsi"/>
            <w:i/>
            <w:sz w:val="24"/>
          </w:rPr>
          <w:delText>49</w:delText>
        </w:r>
      </w:del>
      <w:ins w:id="4802" w:author="DEDDHE_rev_4/21" w:date="2021-05-19T10:55:00Z">
        <w:r w:rsidR="006461AE">
          <w:rPr>
            <w:rFonts w:asciiTheme="minorHAnsi" w:hAnsiTheme="minorHAnsi" w:cstheme="minorHAnsi"/>
            <w:i/>
            <w:sz w:val="24"/>
          </w:rPr>
          <w:t>5</w:t>
        </w:r>
        <w:r w:rsidR="00AD1123">
          <w:rPr>
            <w:rFonts w:asciiTheme="minorHAnsi" w:hAnsiTheme="minorHAnsi" w:cstheme="minorHAnsi"/>
            <w:i/>
            <w:sz w:val="24"/>
          </w:rPr>
          <w:t>5</w:t>
        </w:r>
        <w:r w:rsidR="006461AE">
          <w:rPr>
            <w:rFonts w:asciiTheme="minorHAnsi" w:hAnsiTheme="minorHAnsi" w:cstheme="minorHAnsi"/>
            <w:i/>
            <w:sz w:val="24"/>
          </w:rPr>
          <w:t xml:space="preserve"> Νέο υποβρύχιο καλώδιο</w:t>
        </w:r>
      </w:ins>
      <w:r w:rsidR="006461AE">
        <w:rPr>
          <w:rFonts w:asciiTheme="minorHAnsi" w:hAnsiTheme="minorHAnsi" w:cstheme="minorHAnsi"/>
          <w:i/>
          <w:sz w:val="24"/>
        </w:rPr>
        <w:t xml:space="preserve"> </w:t>
      </w:r>
      <w:r w:rsidR="006461AE" w:rsidRPr="00850BD3">
        <w:rPr>
          <w:rFonts w:asciiTheme="minorHAnsi" w:hAnsiTheme="minorHAnsi" w:cstheme="minorHAnsi"/>
          <w:i/>
          <w:sz w:val="24"/>
        </w:rPr>
        <w:t>Άγιος Κωνσταντίνος – Αργοστόλι</w:t>
      </w:r>
      <w:bookmarkEnd w:id="4795"/>
      <w:bookmarkEnd w:id="4797"/>
      <w:bookmarkEnd w:id="4798"/>
    </w:p>
    <w:p w14:paraId="1E50B7E1" w14:textId="77777777" w:rsidR="006461AE" w:rsidRPr="00850BD3" w:rsidRDefault="006461AE" w:rsidP="006461AE">
      <w:pPr>
        <w:jc w:val="both"/>
        <w:rPr>
          <w:rFonts w:asciiTheme="minorHAnsi" w:hAnsiTheme="minorHAnsi" w:cstheme="minorHAnsi"/>
        </w:rPr>
      </w:pPr>
      <w:r w:rsidRPr="00850BD3">
        <w:rPr>
          <w:rFonts w:asciiTheme="minorHAnsi" w:hAnsiTheme="minorHAnsi" w:cstheme="minorHAnsi"/>
        </w:rPr>
        <w:t xml:space="preserve">H υφιστάμενη υποβρύχια διασύνδεση περιλαμβάνει δύο </w:t>
      </w:r>
      <w:proofErr w:type="spellStart"/>
      <w:r w:rsidRPr="00850BD3">
        <w:rPr>
          <w:rFonts w:asciiTheme="minorHAnsi" w:hAnsiTheme="minorHAnsi" w:cstheme="minorHAnsi"/>
        </w:rPr>
        <w:t>τριπολικά</w:t>
      </w:r>
      <w:proofErr w:type="spellEnd"/>
      <w:r w:rsidRPr="00850BD3">
        <w:rPr>
          <w:rFonts w:asciiTheme="minorHAnsi" w:hAnsiTheme="minorHAnsi" w:cstheme="minorHAnsi"/>
        </w:rPr>
        <w:t xml:space="preserve"> καλώδια (3x35 mm</w:t>
      </w:r>
      <w:r w:rsidRPr="00850BD3">
        <w:rPr>
          <w:rFonts w:asciiTheme="minorHAnsi" w:hAnsiTheme="minorHAnsi" w:cstheme="minorHAnsi"/>
          <w:vertAlign w:val="superscript"/>
        </w:rPr>
        <w:t>2</w:t>
      </w:r>
      <w:r w:rsidRPr="00850BD3">
        <w:rPr>
          <w:rFonts w:asciiTheme="minorHAnsi" w:hAnsiTheme="minorHAnsi" w:cstheme="minorHAnsi"/>
        </w:rPr>
        <w:t xml:space="preserve"> </w:t>
      </w:r>
      <w:r w:rsidRPr="00850BD3">
        <w:rPr>
          <w:rFonts w:asciiTheme="minorHAnsi" w:hAnsiTheme="minorHAnsi" w:cstheme="minorHAnsi"/>
          <w:lang w:val="en-US"/>
        </w:rPr>
        <w:t>Al</w:t>
      </w:r>
      <w:r w:rsidRPr="00850BD3">
        <w:rPr>
          <w:rFonts w:asciiTheme="minorHAnsi" w:hAnsiTheme="minorHAnsi" w:cstheme="minorHAnsi"/>
        </w:rPr>
        <w:t xml:space="preserve">, μήκος κάθε καλωδίου 1,5 </w:t>
      </w:r>
      <w:proofErr w:type="spellStart"/>
      <w:r w:rsidRPr="00850BD3">
        <w:rPr>
          <w:rFonts w:asciiTheme="minorHAnsi" w:hAnsiTheme="minorHAnsi" w:cstheme="minorHAnsi"/>
        </w:rPr>
        <w:t>km</w:t>
      </w:r>
      <w:proofErr w:type="spellEnd"/>
      <w:r w:rsidRPr="00850BD3">
        <w:rPr>
          <w:rFonts w:asciiTheme="minorHAnsi" w:hAnsiTheme="minorHAnsi" w:cstheme="minorHAnsi"/>
        </w:rPr>
        <w:t>). Προβλέπεται η πόντιση νέου καλωδίου 3</w:t>
      </w:r>
      <w:r w:rsidRPr="00850BD3">
        <w:rPr>
          <w:rFonts w:asciiTheme="minorHAnsi" w:hAnsiTheme="minorHAnsi" w:cstheme="minorHAnsi"/>
          <w:lang w:val="en-US"/>
        </w:rPr>
        <w:t>x</w:t>
      </w:r>
      <w:r w:rsidRPr="00850BD3">
        <w:rPr>
          <w:rFonts w:asciiTheme="minorHAnsi" w:hAnsiTheme="minorHAnsi" w:cstheme="minorHAnsi"/>
        </w:rPr>
        <w:t>95 mm</w:t>
      </w:r>
      <w:r w:rsidRPr="00850BD3">
        <w:rPr>
          <w:rFonts w:asciiTheme="minorHAnsi" w:hAnsiTheme="minorHAnsi" w:cstheme="minorHAnsi"/>
          <w:vertAlign w:val="superscript"/>
        </w:rPr>
        <w:t>2</w:t>
      </w:r>
      <w:r w:rsidRPr="00850BD3">
        <w:rPr>
          <w:rFonts w:asciiTheme="minorHAnsi" w:hAnsiTheme="minorHAnsi" w:cstheme="minorHAnsi"/>
        </w:rPr>
        <w:t xml:space="preserve"> </w:t>
      </w:r>
      <w:r w:rsidRPr="00850BD3">
        <w:rPr>
          <w:rFonts w:asciiTheme="minorHAnsi" w:hAnsiTheme="minorHAnsi" w:cstheme="minorHAnsi"/>
          <w:lang w:val="en-US"/>
        </w:rPr>
        <w:t>Cu</w:t>
      </w:r>
      <w:r w:rsidRPr="00850BD3">
        <w:rPr>
          <w:rFonts w:asciiTheme="minorHAnsi" w:hAnsiTheme="minorHAnsi" w:cstheme="minorHAnsi"/>
        </w:rPr>
        <w:t xml:space="preserve">, μήκους 1,5 </w:t>
      </w:r>
      <w:r w:rsidRPr="00850BD3">
        <w:rPr>
          <w:rFonts w:asciiTheme="minorHAnsi" w:hAnsiTheme="minorHAnsi" w:cstheme="minorHAnsi"/>
          <w:lang w:val="en-US"/>
        </w:rPr>
        <w:t>km</w:t>
      </w:r>
      <w:r w:rsidRPr="00850BD3">
        <w:rPr>
          <w:rFonts w:asciiTheme="minorHAnsi" w:hAnsiTheme="minorHAnsi" w:cstheme="minorHAnsi"/>
        </w:rPr>
        <w:t xml:space="preserve"> και κατάλληλη προστασία αυτού (π.χ. ταφή λόγω αγκυροβόλησης </w:t>
      </w:r>
      <w:proofErr w:type="spellStart"/>
      <w:r w:rsidRPr="00850BD3">
        <w:rPr>
          <w:rFonts w:asciiTheme="minorHAnsi" w:hAnsiTheme="minorHAnsi" w:cstheme="minorHAnsi"/>
        </w:rPr>
        <w:t>κρουαζεριόπλοιων</w:t>
      </w:r>
      <w:proofErr w:type="spellEnd"/>
      <w:r w:rsidRPr="00850BD3">
        <w:rPr>
          <w:rFonts w:asciiTheme="minorHAnsi" w:hAnsiTheme="minorHAnsi" w:cstheme="minorHAnsi"/>
        </w:rPr>
        <w:t>).</w:t>
      </w:r>
    </w:p>
    <w:p w14:paraId="19AAF49A" w14:textId="77777777" w:rsidR="00FC2309" w:rsidRPr="00850BD3" w:rsidRDefault="00FC2309">
      <w:pPr>
        <w:jc w:val="both"/>
        <w:rPr>
          <w:rFonts w:asciiTheme="minorHAnsi" w:hAnsiTheme="minorHAnsi" w:cstheme="minorHAnsi"/>
        </w:rPr>
        <w:pPrChange w:id="4803" w:author="DEDDHE_rev_4/21" w:date="2021-05-19T10:55:00Z">
          <w:pPr>
            <w:spacing w:after="120"/>
            <w:jc w:val="both"/>
          </w:pPr>
        </w:pPrChange>
      </w:pPr>
    </w:p>
    <w:p w14:paraId="4E7684D2" w14:textId="77777777" w:rsidR="0008781D" w:rsidRPr="00850BD3" w:rsidRDefault="00901260">
      <w:pPr>
        <w:pStyle w:val="20"/>
        <w:spacing w:after="120"/>
        <w:rPr>
          <w:rFonts w:asciiTheme="minorHAnsi" w:hAnsiTheme="minorHAnsi" w:cstheme="minorHAnsi"/>
          <w:i/>
          <w:sz w:val="24"/>
        </w:rPr>
        <w:pPrChange w:id="4804" w:author="DEDDHE_rev_4/21" w:date="2021-05-19T10:55:00Z">
          <w:pPr>
            <w:pStyle w:val="20"/>
          </w:pPr>
        </w:pPrChange>
      </w:pPr>
      <w:bookmarkStart w:id="4805" w:name="_Toc68779459"/>
      <w:del w:id="4806" w:author="DEDDHE_rev_4/21" w:date="2021-05-19T10:55:00Z">
        <w:r w:rsidRPr="00E8460C">
          <w:rPr>
            <w:rFonts w:asciiTheme="minorHAnsi" w:hAnsiTheme="minorHAnsi" w:cstheme="minorHAnsi"/>
            <w:i/>
            <w:sz w:val="24"/>
          </w:rPr>
          <w:delText xml:space="preserve"> </w:delText>
        </w:r>
      </w:del>
      <w:bookmarkStart w:id="4807" w:name="_Toc58592878"/>
      <w:r w:rsidR="0008781D" w:rsidRPr="00850BD3">
        <w:rPr>
          <w:rFonts w:asciiTheme="minorHAnsi" w:hAnsiTheme="minorHAnsi" w:cstheme="minorHAnsi"/>
          <w:i/>
          <w:sz w:val="24"/>
        </w:rPr>
        <w:t>ΕΝ.ΥΒ.</w:t>
      </w:r>
      <w:r w:rsidR="008F4B86" w:rsidRPr="00850BD3">
        <w:rPr>
          <w:rFonts w:asciiTheme="minorHAnsi" w:hAnsiTheme="minorHAnsi" w:cstheme="minorHAnsi"/>
          <w:i/>
          <w:sz w:val="24"/>
        </w:rPr>
        <w:t>2</w:t>
      </w:r>
      <w:r w:rsidR="00774CE8" w:rsidRPr="00850BD3">
        <w:rPr>
          <w:rFonts w:asciiTheme="minorHAnsi" w:hAnsiTheme="minorHAnsi" w:cstheme="minorHAnsi"/>
          <w:i/>
          <w:sz w:val="24"/>
        </w:rPr>
        <w:t>1</w:t>
      </w:r>
      <w:r w:rsidR="0008781D" w:rsidRPr="00850BD3">
        <w:rPr>
          <w:rFonts w:asciiTheme="minorHAnsi" w:hAnsiTheme="minorHAnsi" w:cstheme="minorHAnsi"/>
          <w:i/>
          <w:sz w:val="24"/>
        </w:rPr>
        <w:t>.</w:t>
      </w:r>
      <w:del w:id="4808" w:author="DEDDHE_rev_4/21" w:date="2021-05-19T10:55:00Z">
        <w:r w:rsidR="00BC7188" w:rsidRPr="00850BD3">
          <w:rPr>
            <w:rFonts w:asciiTheme="minorHAnsi" w:hAnsiTheme="minorHAnsi" w:cstheme="minorHAnsi"/>
            <w:i/>
            <w:sz w:val="24"/>
          </w:rPr>
          <w:delText>5</w:delText>
        </w:r>
        <w:r w:rsidR="00D1045D" w:rsidRPr="00D1045D">
          <w:rPr>
            <w:rFonts w:asciiTheme="minorHAnsi" w:hAnsiTheme="minorHAnsi" w:cstheme="minorHAnsi"/>
            <w:i/>
            <w:sz w:val="24"/>
          </w:rPr>
          <w:delText>0</w:delText>
        </w:r>
        <w:r w:rsidR="0008781D" w:rsidRPr="00850BD3">
          <w:rPr>
            <w:rFonts w:asciiTheme="minorHAnsi" w:hAnsiTheme="minorHAnsi" w:cstheme="minorHAnsi"/>
            <w:i/>
            <w:sz w:val="24"/>
          </w:rPr>
          <w:tab/>
          <w:delText>Διασύνδεση</w:delText>
        </w:r>
      </w:del>
      <w:ins w:id="4809" w:author="DEDDHE_rev_4/21" w:date="2021-05-19T10:55:00Z">
        <w:r w:rsidR="00BC7188" w:rsidRPr="00850BD3">
          <w:rPr>
            <w:rFonts w:asciiTheme="minorHAnsi" w:hAnsiTheme="minorHAnsi" w:cstheme="minorHAnsi"/>
            <w:i/>
            <w:sz w:val="24"/>
          </w:rPr>
          <w:t>5</w:t>
        </w:r>
        <w:r w:rsidR="00AD1123">
          <w:rPr>
            <w:rFonts w:asciiTheme="minorHAnsi" w:hAnsiTheme="minorHAnsi" w:cstheme="minorHAnsi"/>
            <w:i/>
            <w:sz w:val="24"/>
          </w:rPr>
          <w:t>6</w:t>
        </w:r>
        <w:r w:rsidR="0008781D" w:rsidRPr="00850BD3">
          <w:rPr>
            <w:rFonts w:asciiTheme="minorHAnsi" w:hAnsiTheme="minorHAnsi" w:cstheme="minorHAnsi"/>
            <w:i/>
            <w:sz w:val="24"/>
          </w:rPr>
          <w:tab/>
        </w:r>
        <w:r w:rsidR="00F92E17">
          <w:rPr>
            <w:rFonts w:asciiTheme="minorHAnsi" w:hAnsiTheme="minorHAnsi" w:cstheme="minorHAnsi"/>
            <w:i/>
            <w:sz w:val="24"/>
          </w:rPr>
          <w:t>Νέα υ</w:t>
        </w:r>
        <w:r w:rsidR="00473E3D">
          <w:rPr>
            <w:rFonts w:asciiTheme="minorHAnsi" w:hAnsiTheme="minorHAnsi" w:cstheme="minorHAnsi"/>
            <w:i/>
            <w:sz w:val="24"/>
          </w:rPr>
          <w:t>ποβρύχια δ</w:t>
        </w:r>
        <w:r w:rsidR="0008781D" w:rsidRPr="00850BD3">
          <w:rPr>
            <w:rFonts w:asciiTheme="minorHAnsi" w:hAnsiTheme="minorHAnsi" w:cstheme="minorHAnsi"/>
            <w:i/>
            <w:sz w:val="24"/>
          </w:rPr>
          <w:t>ιασύνδεση</w:t>
        </w:r>
      </w:ins>
      <w:r w:rsidR="0008781D" w:rsidRPr="00850BD3">
        <w:rPr>
          <w:rFonts w:asciiTheme="minorHAnsi" w:hAnsiTheme="minorHAnsi" w:cstheme="minorHAnsi"/>
          <w:i/>
          <w:sz w:val="24"/>
        </w:rPr>
        <w:t xml:space="preserve"> Σκορπιός-Λευκάδα (βρόχος) 7,6 </w:t>
      </w:r>
      <w:proofErr w:type="spellStart"/>
      <w:r w:rsidR="0008781D" w:rsidRPr="00850BD3">
        <w:rPr>
          <w:rFonts w:asciiTheme="minorHAnsi" w:hAnsiTheme="minorHAnsi" w:cstheme="minorHAnsi"/>
          <w:i/>
          <w:sz w:val="24"/>
        </w:rPr>
        <w:t>km</w:t>
      </w:r>
      <w:bookmarkEnd w:id="4805"/>
      <w:bookmarkEnd w:id="4807"/>
      <w:proofErr w:type="spellEnd"/>
    </w:p>
    <w:p w14:paraId="33D25411" w14:textId="77777777" w:rsidR="00DB7A41" w:rsidRDefault="00D23E28">
      <w:pPr>
        <w:jc w:val="both"/>
        <w:rPr>
          <w:rFonts w:asciiTheme="minorHAnsi" w:hAnsiTheme="minorHAnsi" w:cstheme="minorHAnsi"/>
        </w:rPr>
        <w:pPrChange w:id="4810" w:author="DEDDHE_rev_4/21" w:date="2021-05-19T10:55:00Z">
          <w:pPr/>
        </w:pPrChange>
      </w:pPr>
      <w:r w:rsidRPr="00D23E28">
        <w:rPr>
          <w:rFonts w:asciiTheme="minorHAnsi" w:hAnsiTheme="minorHAnsi" w:cstheme="minorHAnsi"/>
        </w:rPr>
        <w:t xml:space="preserve">Το έργο </w:t>
      </w:r>
      <w:del w:id="4811" w:author="DEDDHE_rev_4/21" w:date="2021-05-19T10:55:00Z">
        <w:r w:rsidR="00E8460C">
          <w:rPr>
            <w:rFonts w:asciiTheme="minorHAnsi" w:hAnsiTheme="minorHAnsi" w:cstheme="minorHAnsi"/>
          </w:rPr>
          <w:delText xml:space="preserve">είναι ιδιωτικό και </w:delText>
        </w:r>
      </w:del>
      <w:r w:rsidRPr="00D23E28">
        <w:rPr>
          <w:rFonts w:asciiTheme="minorHAnsi" w:hAnsiTheme="minorHAnsi" w:cstheme="minorHAnsi"/>
        </w:rPr>
        <w:t xml:space="preserve">περιλαμβάνει την πόντιση </w:t>
      </w:r>
      <w:del w:id="4812" w:author="DEDDHE_rev_4/21" w:date="2021-05-19T10:55:00Z">
        <w:r w:rsidR="00E8460C">
          <w:rPr>
            <w:rFonts w:asciiTheme="minorHAnsi" w:hAnsiTheme="minorHAnsi" w:cstheme="minorHAnsi"/>
          </w:rPr>
          <w:delText>νέο</w:delText>
        </w:r>
        <w:r w:rsidR="00F5089C">
          <w:rPr>
            <w:rFonts w:asciiTheme="minorHAnsi" w:hAnsiTheme="minorHAnsi" w:cstheme="minorHAnsi"/>
          </w:rPr>
          <w:delText>υ</w:delText>
        </w:r>
        <w:r w:rsidR="00E8460C">
          <w:rPr>
            <w:rFonts w:asciiTheme="minorHAnsi" w:hAnsiTheme="minorHAnsi" w:cstheme="minorHAnsi"/>
          </w:rPr>
          <w:delText xml:space="preserve"> </w:delText>
        </w:r>
        <w:r w:rsidR="00DB7A41" w:rsidRPr="00850BD3">
          <w:rPr>
            <w:rFonts w:asciiTheme="minorHAnsi" w:hAnsiTheme="minorHAnsi" w:cstheme="minorHAnsi"/>
          </w:rPr>
          <w:delText>υποβρ</w:delText>
        </w:r>
        <w:r w:rsidR="00F5089C">
          <w:rPr>
            <w:rFonts w:asciiTheme="minorHAnsi" w:hAnsiTheme="minorHAnsi" w:cstheme="minorHAnsi"/>
          </w:rPr>
          <w:delText>υ</w:delText>
        </w:r>
        <w:r w:rsidR="00DB7A41" w:rsidRPr="00850BD3">
          <w:rPr>
            <w:rFonts w:asciiTheme="minorHAnsi" w:hAnsiTheme="minorHAnsi" w:cstheme="minorHAnsi"/>
          </w:rPr>
          <w:delText>χ</w:delText>
        </w:r>
        <w:r w:rsidR="00F5089C">
          <w:rPr>
            <w:rFonts w:asciiTheme="minorHAnsi" w:hAnsiTheme="minorHAnsi" w:cstheme="minorHAnsi"/>
          </w:rPr>
          <w:delText>ί</w:delText>
        </w:r>
        <w:r w:rsidR="00DB7A41" w:rsidRPr="00850BD3">
          <w:rPr>
            <w:rFonts w:asciiTheme="minorHAnsi" w:hAnsiTheme="minorHAnsi" w:cstheme="minorHAnsi"/>
          </w:rPr>
          <w:delText>ο</w:delText>
        </w:r>
        <w:r w:rsidR="00F5089C">
          <w:rPr>
            <w:rFonts w:asciiTheme="minorHAnsi" w:hAnsiTheme="minorHAnsi" w:cstheme="minorHAnsi"/>
          </w:rPr>
          <w:delText>υ</w:delText>
        </w:r>
        <w:r w:rsidR="00DB7A41" w:rsidRPr="00850BD3">
          <w:rPr>
            <w:rFonts w:asciiTheme="minorHAnsi" w:hAnsiTheme="minorHAnsi" w:cstheme="minorHAnsi"/>
          </w:rPr>
          <w:delText xml:space="preserve"> καλ</w:delText>
        </w:r>
        <w:r w:rsidR="00F5089C">
          <w:rPr>
            <w:rFonts w:asciiTheme="minorHAnsi" w:hAnsiTheme="minorHAnsi" w:cstheme="minorHAnsi"/>
          </w:rPr>
          <w:delText>ω</w:delText>
        </w:r>
        <w:r w:rsidR="00DB7A41" w:rsidRPr="00850BD3">
          <w:rPr>
            <w:rFonts w:asciiTheme="minorHAnsi" w:hAnsiTheme="minorHAnsi" w:cstheme="minorHAnsi"/>
          </w:rPr>
          <w:delText>δ</w:delText>
        </w:r>
        <w:r w:rsidR="00F5089C">
          <w:rPr>
            <w:rFonts w:asciiTheme="minorHAnsi" w:hAnsiTheme="minorHAnsi" w:cstheme="minorHAnsi"/>
          </w:rPr>
          <w:delText>ίου</w:delText>
        </w:r>
      </w:del>
      <w:ins w:id="4813" w:author="DEDDHE_rev_4/21" w:date="2021-05-19T10:55:00Z">
        <w:r w:rsidRPr="00D23E28">
          <w:rPr>
            <w:rFonts w:asciiTheme="minorHAnsi" w:hAnsiTheme="minorHAnsi" w:cstheme="minorHAnsi"/>
          </w:rPr>
          <w:t>τριών νέων υποβρυχίων καλωδίων</w:t>
        </w:r>
      </w:ins>
      <w:r w:rsidRPr="00D23E28">
        <w:rPr>
          <w:rFonts w:asciiTheme="minorHAnsi" w:hAnsiTheme="minorHAnsi" w:cstheme="minorHAnsi"/>
        </w:rPr>
        <w:t xml:space="preserve"> 3</w:t>
      </w:r>
      <w:r w:rsidRPr="00D23E28">
        <w:rPr>
          <w:rFonts w:asciiTheme="minorHAnsi" w:hAnsiTheme="minorHAnsi"/>
          <w:rPrChange w:id="4814" w:author="DEDDHE_rev_4/21" w:date="2021-05-19T10:55:00Z">
            <w:rPr>
              <w:rFonts w:asciiTheme="minorHAnsi" w:hAnsiTheme="minorHAnsi"/>
              <w:lang w:val="en-US"/>
            </w:rPr>
          </w:rPrChange>
        </w:rPr>
        <w:t>x</w:t>
      </w:r>
      <w:r w:rsidRPr="00D23E28">
        <w:rPr>
          <w:rFonts w:asciiTheme="minorHAnsi" w:hAnsiTheme="minorHAnsi" w:cstheme="minorHAnsi"/>
        </w:rPr>
        <w:t xml:space="preserve">95 </w:t>
      </w:r>
      <w:ins w:id="4815" w:author="DEDDHE_rev_4/21" w:date="2021-05-19T10:55:00Z">
        <w:r w:rsidRPr="00D23E28">
          <w:rPr>
            <w:rFonts w:asciiTheme="minorHAnsi" w:hAnsiTheme="minorHAnsi" w:cstheme="minorHAnsi"/>
          </w:rPr>
          <w:t xml:space="preserve">mm2 </w:t>
        </w:r>
      </w:ins>
      <w:proofErr w:type="spellStart"/>
      <w:r w:rsidRPr="00D23E28">
        <w:rPr>
          <w:rFonts w:asciiTheme="minorHAnsi" w:hAnsiTheme="minorHAnsi"/>
          <w:rPrChange w:id="4816" w:author="DEDDHE_rev_4/21" w:date="2021-05-19T10:55:00Z">
            <w:rPr>
              <w:rFonts w:asciiTheme="minorHAnsi" w:hAnsiTheme="minorHAnsi"/>
              <w:lang w:val="en-US"/>
            </w:rPr>
          </w:rPrChange>
        </w:rPr>
        <w:t>Cu</w:t>
      </w:r>
      <w:proofErr w:type="spellEnd"/>
      <w:r w:rsidRPr="00D23E28">
        <w:rPr>
          <w:rFonts w:asciiTheme="minorHAnsi" w:hAnsiTheme="minorHAnsi" w:cstheme="minorHAnsi"/>
        </w:rPr>
        <w:t xml:space="preserve"> με μόνωση </w:t>
      </w:r>
      <w:r w:rsidRPr="00D23E28">
        <w:rPr>
          <w:rFonts w:asciiTheme="minorHAnsi" w:hAnsiTheme="minorHAnsi"/>
          <w:rPrChange w:id="4817" w:author="DEDDHE_rev_4/21" w:date="2021-05-19T10:55:00Z">
            <w:rPr>
              <w:rFonts w:asciiTheme="minorHAnsi" w:hAnsiTheme="minorHAnsi"/>
              <w:lang w:val="en-US"/>
            </w:rPr>
          </w:rPrChange>
        </w:rPr>
        <w:t>XLPE</w:t>
      </w:r>
      <w:ins w:id="4818" w:author="DEDDHE_rev_4/21" w:date="2021-05-19T10:55:00Z">
        <w:r w:rsidRPr="00D23E28">
          <w:rPr>
            <w:rFonts w:asciiTheme="minorHAnsi" w:hAnsiTheme="minorHAnsi" w:cstheme="minorHAnsi"/>
          </w:rPr>
          <w:t xml:space="preserve">, σε </w:t>
        </w:r>
        <w:proofErr w:type="spellStart"/>
        <w:r w:rsidRPr="00D23E28">
          <w:rPr>
            <w:rFonts w:asciiTheme="minorHAnsi" w:hAnsiTheme="minorHAnsi" w:cstheme="minorHAnsi"/>
          </w:rPr>
          <w:t>βρογχοειδή</w:t>
        </w:r>
        <w:proofErr w:type="spellEnd"/>
        <w:r w:rsidRPr="00D23E28">
          <w:rPr>
            <w:rFonts w:asciiTheme="minorHAnsi" w:hAnsiTheme="minorHAnsi" w:cstheme="minorHAnsi"/>
          </w:rPr>
          <w:t xml:space="preserve"> διάταξη,</w:t>
        </w:r>
      </w:ins>
      <w:r w:rsidRPr="00D23E28">
        <w:rPr>
          <w:rFonts w:asciiTheme="minorHAnsi" w:hAnsiTheme="minorHAnsi" w:cstheme="minorHAnsi"/>
        </w:rPr>
        <w:t xml:space="preserve"> για την τροφοδότηση του </w:t>
      </w:r>
      <w:del w:id="4819" w:author="DEDDHE_rev_4/21" w:date="2021-05-19T10:55:00Z">
        <w:r w:rsidR="00E8460C">
          <w:rPr>
            <w:rFonts w:asciiTheme="minorHAnsi" w:hAnsiTheme="minorHAnsi" w:cstheme="minorHAnsi"/>
          </w:rPr>
          <w:delText>νησιού</w:delText>
        </w:r>
      </w:del>
      <w:ins w:id="4820" w:author="DEDDHE_rev_4/21" w:date="2021-05-19T10:55:00Z">
        <w:r w:rsidRPr="00D23E28">
          <w:rPr>
            <w:rFonts w:asciiTheme="minorHAnsi" w:hAnsiTheme="minorHAnsi" w:cstheme="minorHAnsi"/>
          </w:rPr>
          <w:t>νησιωτικού συμπλέγματος Σπάρτης - Σκορπιού</w:t>
        </w:r>
      </w:ins>
      <w:r w:rsidRPr="00D23E28">
        <w:rPr>
          <w:rFonts w:asciiTheme="minorHAnsi" w:hAnsiTheme="minorHAnsi" w:cstheme="minorHAnsi"/>
        </w:rPr>
        <w:t xml:space="preserve"> από τον Υ/Σ Λευκάδας</w:t>
      </w:r>
      <w:ins w:id="4821" w:author="DEDDHE_rev_4/21" w:date="2021-05-19T10:55:00Z">
        <w:r w:rsidRPr="00D23E28">
          <w:rPr>
            <w:rFonts w:asciiTheme="minorHAnsi" w:hAnsiTheme="minorHAnsi" w:cstheme="minorHAnsi"/>
          </w:rPr>
          <w:t>, κατόπιν αιτήματος ιδιώτη</w:t>
        </w:r>
      </w:ins>
      <w:r w:rsidR="00DB7A41" w:rsidRPr="00850BD3">
        <w:rPr>
          <w:rFonts w:asciiTheme="minorHAnsi" w:hAnsiTheme="minorHAnsi" w:cstheme="minorHAnsi"/>
        </w:rPr>
        <w:t>.</w:t>
      </w:r>
    </w:p>
    <w:p w14:paraId="26EFD99B" w14:textId="77777777" w:rsidR="00D23E28" w:rsidRPr="00850BD3" w:rsidRDefault="00D23E28" w:rsidP="00DB7A41">
      <w:pPr>
        <w:rPr>
          <w:ins w:id="4822" w:author="DEDDHE_rev_4/21" w:date="2021-05-19T10:55:00Z"/>
          <w:rFonts w:asciiTheme="minorHAnsi" w:hAnsiTheme="minorHAnsi" w:cstheme="minorHAnsi"/>
        </w:rPr>
      </w:pPr>
    </w:p>
    <w:p w14:paraId="5A7BE972" w14:textId="77777777" w:rsidR="0008781D" w:rsidRPr="00850BD3" w:rsidRDefault="0008781D">
      <w:pPr>
        <w:pStyle w:val="20"/>
        <w:spacing w:after="120"/>
        <w:rPr>
          <w:rFonts w:asciiTheme="minorHAnsi" w:hAnsiTheme="minorHAnsi" w:cstheme="minorHAnsi"/>
          <w:i/>
          <w:sz w:val="24"/>
        </w:rPr>
        <w:pPrChange w:id="4823" w:author="DEDDHE_rev_4/21" w:date="2021-05-19T10:55:00Z">
          <w:pPr>
            <w:pStyle w:val="20"/>
          </w:pPr>
        </w:pPrChange>
      </w:pPr>
      <w:bookmarkStart w:id="4824" w:name="_Toc68779460"/>
      <w:bookmarkStart w:id="4825" w:name="_Toc58592879"/>
      <w:r w:rsidRPr="00850BD3">
        <w:rPr>
          <w:rFonts w:asciiTheme="minorHAnsi" w:hAnsiTheme="minorHAnsi" w:cstheme="minorHAnsi"/>
          <w:i/>
          <w:sz w:val="24"/>
        </w:rPr>
        <w:lastRenderedPageBreak/>
        <w:t>ΕΝ.ΥΒ.</w:t>
      </w:r>
      <w:r w:rsidR="008F4B86" w:rsidRPr="00850BD3">
        <w:rPr>
          <w:rFonts w:asciiTheme="minorHAnsi" w:hAnsiTheme="minorHAnsi" w:cstheme="minorHAnsi"/>
          <w:i/>
          <w:sz w:val="24"/>
        </w:rPr>
        <w:t>2</w:t>
      </w:r>
      <w:r w:rsidR="00774CE8" w:rsidRPr="00850BD3">
        <w:rPr>
          <w:rFonts w:asciiTheme="minorHAnsi" w:hAnsiTheme="minorHAnsi" w:cstheme="minorHAnsi"/>
          <w:i/>
          <w:sz w:val="24"/>
        </w:rPr>
        <w:t>1</w:t>
      </w:r>
      <w:r w:rsidRPr="00850BD3">
        <w:rPr>
          <w:rFonts w:asciiTheme="minorHAnsi" w:hAnsiTheme="minorHAnsi" w:cstheme="minorHAnsi"/>
          <w:i/>
          <w:sz w:val="24"/>
        </w:rPr>
        <w:t>.</w:t>
      </w:r>
      <w:del w:id="4826" w:author="DEDDHE_rev_4/21" w:date="2021-05-19T10:55:00Z">
        <w:r w:rsidR="00BC7188" w:rsidRPr="00850BD3">
          <w:rPr>
            <w:rFonts w:asciiTheme="minorHAnsi" w:hAnsiTheme="minorHAnsi" w:cstheme="minorHAnsi"/>
            <w:i/>
            <w:sz w:val="24"/>
          </w:rPr>
          <w:delText>5</w:delText>
        </w:r>
        <w:r w:rsidR="00D1045D" w:rsidRPr="00D1045D">
          <w:rPr>
            <w:rFonts w:asciiTheme="minorHAnsi" w:hAnsiTheme="minorHAnsi" w:cstheme="minorHAnsi"/>
            <w:i/>
            <w:sz w:val="24"/>
          </w:rPr>
          <w:delText>1</w:delText>
        </w:r>
        <w:r w:rsidRPr="00850BD3">
          <w:rPr>
            <w:rFonts w:asciiTheme="minorHAnsi" w:hAnsiTheme="minorHAnsi" w:cstheme="minorHAnsi"/>
            <w:i/>
            <w:sz w:val="24"/>
          </w:rPr>
          <w:tab/>
          <w:delText>Υποβρύχια Καλώδια (km)</w:delText>
        </w:r>
      </w:del>
      <w:ins w:id="4827" w:author="DEDDHE_rev_4/21" w:date="2021-05-19T10:55:00Z">
        <w:r w:rsidR="00BC7188" w:rsidRPr="00850BD3">
          <w:rPr>
            <w:rFonts w:asciiTheme="minorHAnsi" w:hAnsiTheme="minorHAnsi" w:cstheme="minorHAnsi"/>
            <w:i/>
            <w:sz w:val="24"/>
          </w:rPr>
          <w:t>5</w:t>
        </w:r>
        <w:r w:rsidR="00AD1123">
          <w:rPr>
            <w:rFonts w:asciiTheme="minorHAnsi" w:hAnsiTheme="minorHAnsi" w:cstheme="minorHAnsi"/>
            <w:i/>
            <w:sz w:val="24"/>
          </w:rPr>
          <w:t>7</w:t>
        </w:r>
        <w:r w:rsidRPr="00850BD3">
          <w:rPr>
            <w:rFonts w:asciiTheme="minorHAnsi" w:hAnsiTheme="minorHAnsi" w:cstheme="minorHAnsi"/>
            <w:i/>
            <w:sz w:val="24"/>
          </w:rPr>
          <w:tab/>
        </w:r>
        <w:r w:rsidR="00F92E17">
          <w:rPr>
            <w:rFonts w:asciiTheme="minorHAnsi" w:hAnsiTheme="minorHAnsi" w:cstheme="minorHAnsi"/>
            <w:i/>
            <w:sz w:val="24"/>
          </w:rPr>
          <w:t>Νέα υ</w:t>
        </w:r>
        <w:r w:rsidRPr="00850BD3">
          <w:rPr>
            <w:rFonts w:asciiTheme="minorHAnsi" w:hAnsiTheme="minorHAnsi" w:cstheme="minorHAnsi"/>
            <w:i/>
            <w:sz w:val="24"/>
          </w:rPr>
          <w:t xml:space="preserve">ποβρύχια </w:t>
        </w:r>
        <w:r w:rsidR="00473E3D">
          <w:rPr>
            <w:rFonts w:asciiTheme="minorHAnsi" w:hAnsiTheme="minorHAnsi" w:cstheme="minorHAnsi"/>
            <w:i/>
            <w:sz w:val="24"/>
          </w:rPr>
          <w:t xml:space="preserve">διασύνδεση </w:t>
        </w:r>
      </w:ins>
      <w:r w:rsidRPr="00850BD3">
        <w:rPr>
          <w:rFonts w:asciiTheme="minorHAnsi" w:hAnsiTheme="minorHAnsi" w:cstheme="minorHAnsi"/>
          <w:i/>
          <w:sz w:val="24"/>
        </w:rPr>
        <w:t xml:space="preserve"> Σέριφος - Σίφνος</w:t>
      </w:r>
      <w:bookmarkEnd w:id="4824"/>
      <w:r w:rsidRPr="00850BD3">
        <w:rPr>
          <w:rFonts w:asciiTheme="minorHAnsi" w:hAnsiTheme="minorHAnsi" w:cstheme="minorHAnsi"/>
          <w:i/>
          <w:sz w:val="24"/>
        </w:rPr>
        <w:t xml:space="preserve"> </w:t>
      </w:r>
      <w:del w:id="4828" w:author="DEDDHE_rev_4/21" w:date="2021-05-19T10:55:00Z">
        <w:r w:rsidRPr="00850BD3">
          <w:rPr>
            <w:rFonts w:asciiTheme="minorHAnsi" w:hAnsiTheme="minorHAnsi" w:cstheme="minorHAnsi"/>
            <w:i/>
            <w:sz w:val="24"/>
          </w:rPr>
          <w:delText>(2</w:delText>
        </w:r>
        <w:r w:rsidR="00334A92" w:rsidRPr="00850BD3">
          <w:rPr>
            <w:rFonts w:asciiTheme="minorHAnsi" w:hAnsiTheme="minorHAnsi" w:cstheme="minorHAnsi"/>
            <w:i/>
            <w:sz w:val="24"/>
            <w:lang w:val="en-US"/>
          </w:rPr>
          <w:delText>x</w:delText>
        </w:r>
        <w:r w:rsidRPr="00850BD3">
          <w:rPr>
            <w:rFonts w:asciiTheme="minorHAnsi" w:hAnsiTheme="minorHAnsi" w:cstheme="minorHAnsi"/>
            <w:i/>
            <w:sz w:val="24"/>
          </w:rPr>
          <w:delText>20 km)</w:delText>
        </w:r>
      </w:del>
      <w:bookmarkEnd w:id="4825"/>
      <w:r w:rsidR="00DE5FE4" w:rsidRPr="00850BD3">
        <w:rPr>
          <w:rFonts w:asciiTheme="minorHAnsi" w:hAnsiTheme="minorHAnsi" w:cstheme="minorHAnsi"/>
          <w:i/>
          <w:sz w:val="24"/>
        </w:rPr>
        <w:t xml:space="preserve"> </w:t>
      </w:r>
    </w:p>
    <w:p w14:paraId="5EB7A7F5" w14:textId="77777777" w:rsidR="0008781D" w:rsidRPr="00850BD3" w:rsidRDefault="0008781D">
      <w:pPr>
        <w:pStyle w:val="20"/>
        <w:spacing w:after="120"/>
        <w:rPr>
          <w:rFonts w:asciiTheme="minorHAnsi" w:hAnsiTheme="minorHAnsi" w:cstheme="minorHAnsi"/>
          <w:i/>
          <w:sz w:val="24"/>
        </w:rPr>
        <w:pPrChange w:id="4829" w:author="DEDDHE_rev_4/21" w:date="2021-05-19T10:55:00Z">
          <w:pPr>
            <w:pStyle w:val="20"/>
          </w:pPr>
        </w:pPrChange>
      </w:pPr>
      <w:bookmarkStart w:id="4830" w:name="_Toc68779461"/>
      <w:bookmarkStart w:id="4831" w:name="_Toc58592880"/>
      <w:r w:rsidRPr="00850BD3">
        <w:rPr>
          <w:rFonts w:asciiTheme="minorHAnsi" w:hAnsiTheme="minorHAnsi" w:cstheme="minorHAnsi"/>
          <w:i/>
          <w:sz w:val="24"/>
        </w:rPr>
        <w:t>ΕΝ.ΥΒ.</w:t>
      </w:r>
      <w:r w:rsidR="008F4B86" w:rsidRPr="00850BD3">
        <w:rPr>
          <w:rFonts w:asciiTheme="minorHAnsi" w:hAnsiTheme="minorHAnsi" w:cstheme="minorHAnsi"/>
          <w:i/>
          <w:sz w:val="24"/>
        </w:rPr>
        <w:t>2</w:t>
      </w:r>
      <w:r w:rsidR="00774CE8" w:rsidRPr="00850BD3">
        <w:rPr>
          <w:rFonts w:asciiTheme="minorHAnsi" w:hAnsiTheme="minorHAnsi" w:cstheme="minorHAnsi"/>
          <w:i/>
          <w:sz w:val="24"/>
        </w:rPr>
        <w:t>1</w:t>
      </w:r>
      <w:r w:rsidRPr="00850BD3">
        <w:rPr>
          <w:rFonts w:asciiTheme="minorHAnsi" w:hAnsiTheme="minorHAnsi" w:cstheme="minorHAnsi"/>
          <w:i/>
          <w:sz w:val="24"/>
        </w:rPr>
        <w:t>.</w:t>
      </w:r>
      <w:del w:id="4832" w:author="DEDDHE_rev_4/21" w:date="2021-05-19T10:55:00Z">
        <w:r w:rsidR="00BC7188" w:rsidRPr="00850BD3">
          <w:rPr>
            <w:rFonts w:asciiTheme="minorHAnsi" w:hAnsiTheme="minorHAnsi" w:cstheme="minorHAnsi"/>
            <w:i/>
            <w:sz w:val="24"/>
          </w:rPr>
          <w:delText>5</w:delText>
        </w:r>
        <w:r w:rsidR="00D1045D" w:rsidRPr="00D1045D">
          <w:rPr>
            <w:rFonts w:asciiTheme="minorHAnsi" w:hAnsiTheme="minorHAnsi" w:cstheme="minorHAnsi"/>
            <w:i/>
            <w:sz w:val="24"/>
          </w:rPr>
          <w:delText>2</w:delText>
        </w:r>
        <w:r w:rsidRPr="00850BD3">
          <w:rPr>
            <w:rFonts w:asciiTheme="minorHAnsi" w:hAnsiTheme="minorHAnsi" w:cstheme="minorHAnsi"/>
            <w:i/>
            <w:sz w:val="24"/>
          </w:rPr>
          <w:tab/>
          <w:delText>Υποβρύχια Καλώδια (km)</w:delText>
        </w:r>
      </w:del>
      <w:ins w:id="4833" w:author="DEDDHE_rev_4/21" w:date="2021-05-19T10:55:00Z">
        <w:r w:rsidR="00517D1E">
          <w:rPr>
            <w:rFonts w:asciiTheme="minorHAnsi" w:hAnsiTheme="minorHAnsi" w:cstheme="minorHAnsi"/>
            <w:i/>
            <w:sz w:val="24"/>
          </w:rPr>
          <w:t>5</w:t>
        </w:r>
        <w:r w:rsidR="00AD1123">
          <w:rPr>
            <w:rFonts w:asciiTheme="minorHAnsi" w:hAnsiTheme="minorHAnsi" w:cstheme="minorHAnsi"/>
            <w:i/>
            <w:sz w:val="24"/>
          </w:rPr>
          <w:t>8</w:t>
        </w:r>
        <w:r w:rsidRPr="00850BD3">
          <w:rPr>
            <w:rFonts w:asciiTheme="minorHAnsi" w:hAnsiTheme="minorHAnsi" w:cstheme="minorHAnsi"/>
            <w:i/>
            <w:sz w:val="24"/>
          </w:rPr>
          <w:tab/>
        </w:r>
        <w:r w:rsidR="00F92E17">
          <w:rPr>
            <w:rFonts w:asciiTheme="minorHAnsi" w:hAnsiTheme="minorHAnsi" w:cstheme="minorHAnsi"/>
            <w:i/>
            <w:sz w:val="24"/>
          </w:rPr>
          <w:t>Νέα υ</w:t>
        </w:r>
        <w:r w:rsidR="00F92E17" w:rsidRPr="00850BD3">
          <w:rPr>
            <w:rFonts w:asciiTheme="minorHAnsi" w:hAnsiTheme="minorHAnsi" w:cstheme="minorHAnsi"/>
            <w:i/>
            <w:sz w:val="24"/>
          </w:rPr>
          <w:t xml:space="preserve">ποβρύχια </w:t>
        </w:r>
        <w:r w:rsidR="00473E3D">
          <w:rPr>
            <w:rFonts w:asciiTheme="minorHAnsi" w:hAnsiTheme="minorHAnsi" w:cstheme="minorHAnsi"/>
            <w:i/>
            <w:sz w:val="24"/>
          </w:rPr>
          <w:t>διασύνδεση</w:t>
        </w:r>
      </w:ins>
      <w:r w:rsidR="00473E3D" w:rsidRPr="00850BD3">
        <w:rPr>
          <w:rFonts w:asciiTheme="minorHAnsi" w:hAnsiTheme="minorHAnsi" w:cstheme="minorHAnsi"/>
          <w:i/>
          <w:sz w:val="24"/>
        </w:rPr>
        <w:t xml:space="preserve"> </w:t>
      </w:r>
      <w:r w:rsidRPr="00850BD3">
        <w:rPr>
          <w:rFonts w:asciiTheme="minorHAnsi" w:hAnsiTheme="minorHAnsi" w:cstheme="minorHAnsi"/>
          <w:i/>
          <w:sz w:val="24"/>
        </w:rPr>
        <w:t>Σέριφος - Κύθνος</w:t>
      </w:r>
      <w:bookmarkEnd w:id="4830"/>
      <w:r w:rsidRPr="00850BD3">
        <w:rPr>
          <w:rFonts w:asciiTheme="minorHAnsi" w:hAnsiTheme="minorHAnsi" w:cstheme="minorHAnsi"/>
          <w:i/>
          <w:sz w:val="24"/>
        </w:rPr>
        <w:t xml:space="preserve"> </w:t>
      </w:r>
      <w:del w:id="4834" w:author="DEDDHE_rev_4/21" w:date="2021-05-19T10:55:00Z">
        <w:r w:rsidRPr="00850BD3">
          <w:rPr>
            <w:rFonts w:asciiTheme="minorHAnsi" w:hAnsiTheme="minorHAnsi" w:cstheme="minorHAnsi"/>
            <w:i/>
            <w:sz w:val="24"/>
          </w:rPr>
          <w:delText>(2</w:delText>
        </w:r>
        <w:r w:rsidR="00334A92" w:rsidRPr="00850BD3">
          <w:rPr>
            <w:rFonts w:asciiTheme="minorHAnsi" w:hAnsiTheme="minorHAnsi" w:cstheme="minorHAnsi"/>
            <w:i/>
            <w:sz w:val="24"/>
            <w:lang w:val="en-US"/>
          </w:rPr>
          <w:delText>x</w:delText>
        </w:r>
        <w:r w:rsidRPr="00850BD3">
          <w:rPr>
            <w:rFonts w:asciiTheme="minorHAnsi" w:hAnsiTheme="minorHAnsi" w:cstheme="minorHAnsi"/>
            <w:i/>
            <w:sz w:val="24"/>
          </w:rPr>
          <w:delText>30 km)</w:delText>
        </w:r>
      </w:del>
      <w:bookmarkEnd w:id="4831"/>
    </w:p>
    <w:p w14:paraId="46B35146" w14:textId="77777777" w:rsidR="0008781D" w:rsidRPr="00850BD3" w:rsidRDefault="0008781D">
      <w:pPr>
        <w:pStyle w:val="20"/>
        <w:spacing w:after="120"/>
        <w:rPr>
          <w:rFonts w:asciiTheme="minorHAnsi" w:hAnsiTheme="minorHAnsi" w:cstheme="minorHAnsi"/>
          <w:i/>
          <w:sz w:val="24"/>
        </w:rPr>
        <w:pPrChange w:id="4835" w:author="DEDDHE_rev_4/21" w:date="2021-05-19T10:55:00Z">
          <w:pPr>
            <w:pStyle w:val="20"/>
          </w:pPr>
        </w:pPrChange>
      </w:pPr>
      <w:bookmarkStart w:id="4836" w:name="_Toc68779462"/>
      <w:bookmarkStart w:id="4837" w:name="_Toc58592881"/>
      <w:r w:rsidRPr="00850BD3">
        <w:rPr>
          <w:rFonts w:asciiTheme="minorHAnsi" w:hAnsiTheme="minorHAnsi" w:cstheme="minorHAnsi"/>
          <w:i/>
          <w:sz w:val="24"/>
        </w:rPr>
        <w:t>ΕΝ.ΥΒ.</w:t>
      </w:r>
      <w:r w:rsidR="008F4B86" w:rsidRPr="00850BD3">
        <w:rPr>
          <w:rFonts w:asciiTheme="minorHAnsi" w:hAnsiTheme="minorHAnsi" w:cstheme="minorHAnsi"/>
          <w:i/>
          <w:sz w:val="24"/>
        </w:rPr>
        <w:t>2</w:t>
      </w:r>
      <w:r w:rsidR="00774CE8" w:rsidRPr="00850BD3">
        <w:rPr>
          <w:rFonts w:asciiTheme="minorHAnsi" w:hAnsiTheme="minorHAnsi" w:cstheme="minorHAnsi"/>
          <w:i/>
          <w:sz w:val="24"/>
        </w:rPr>
        <w:t>1</w:t>
      </w:r>
      <w:r w:rsidRPr="00850BD3">
        <w:rPr>
          <w:rFonts w:asciiTheme="minorHAnsi" w:hAnsiTheme="minorHAnsi" w:cstheme="minorHAnsi"/>
          <w:i/>
          <w:sz w:val="24"/>
        </w:rPr>
        <w:t>.</w:t>
      </w:r>
      <w:del w:id="4838" w:author="DEDDHE_rev_4/21" w:date="2021-05-19T10:55:00Z">
        <w:r w:rsidR="00BC7188" w:rsidRPr="00850BD3">
          <w:rPr>
            <w:rFonts w:asciiTheme="minorHAnsi" w:hAnsiTheme="minorHAnsi" w:cstheme="minorHAnsi"/>
            <w:i/>
            <w:sz w:val="24"/>
          </w:rPr>
          <w:delText>5</w:delText>
        </w:r>
        <w:r w:rsidR="00D1045D" w:rsidRPr="00D1045D">
          <w:rPr>
            <w:rFonts w:asciiTheme="minorHAnsi" w:hAnsiTheme="minorHAnsi" w:cstheme="minorHAnsi"/>
            <w:i/>
            <w:sz w:val="24"/>
          </w:rPr>
          <w:delText>3</w:delText>
        </w:r>
        <w:r w:rsidRPr="00850BD3">
          <w:rPr>
            <w:rFonts w:asciiTheme="minorHAnsi" w:hAnsiTheme="minorHAnsi" w:cstheme="minorHAnsi"/>
            <w:i/>
            <w:sz w:val="24"/>
          </w:rPr>
          <w:tab/>
          <w:delText>Υποβρύχιο καλώδιο</w:delText>
        </w:r>
      </w:del>
      <w:ins w:id="4839" w:author="DEDDHE_rev_4/21" w:date="2021-05-19T10:55:00Z">
        <w:r w:rsidR="00AD1123">
          <w:rPr>
            <w:rFonts w:asciiTheme="minorHAnsi" w:hAnsiTheme="minorHAnsi" w:cstheme="minorHAnsi"/>
            <w:i/>
            <w:sz w:val="24"/>
          </w:rPr>
          <w:t>59</w:t>
        </w:r>
        <w:r w:rsidRPr="00850BD3">
          <w:rPr>
            <w:rFonts w:asciiTheme="minorHAnsi" w:hAnsiTheme="minorHAnsi" w:cstheme="minorHAnsi"/>
            <w:i/>
            <w:sz w:val="24"/>
          </w:rPr>
          <w:tab/>
        </w:r>
        <w:r w:rsidR="00F92E17">
          <w:rPr>
            <w:rFonts w:asciiTheme="minorHAnsi" w:hAnsiTheme="minorHAnsi" w:cstheme="minorHAnsi"/>
            <w:i/>
            <w:sz w:val="24"/>
          </w:rPr>
          <w:t>Νέα υ</w:t>
        </w:r>
        <w:r w:rsidR="00F92E17" w:rsidRPr="00850BD3">
          <w:rPr>
            <w:rFonts w:asciiTheme="minorHAnsi" w:hAnsiTheme="minorHAnsi" w:cstheme="minorHAnsi"/>
            <w:i/>
            <w:sz w:val="24"/>
          </w:rPr>
          <w:t xml:space="preserve">ποβρύχια </w:t>
        </w:r>
        <w:r w:rsidR="00473E3D">
          <w:rPr>
            <w:rFonts w:asciiTheme="minorHAnsi" w:hAnsiTheme="minorHAnsi" w:cstheme="minorHAnsi"/>
            <w:i/>
            <w:sz w:val="24"/>
          </w:rPr>
          <w:t>διασύνδεση</w:t>
        </w:r>
      </w:ins>
      <w:r w:rsidRPr="00850BD3">
        <w:rPr>
          <w:rFonts w:asciiTheme="minorHAnsi" w:hAnsiTheme="minorHAnsi" w:cstheme="minorHAnsi"/>
          <w:i/>
          <w:sz w:val="24"/>
        </w:rPr>
        <w:t xml:space="preserve"> Νάξος - Δονούσα</w:t>
      </w:r>
      <w:bookmarkEnd w:id="4836"/>
      <w:r w:rsidRPr="00850BD3">
        <w:rPr>
          <w:rFonts w:asciiTheme="minorHAnsi" w:hAnsiTheme="minorHAnsi" w:cstheme="minorHAnsi"/>
          <w:i/>
          <w:sz w:val="24"/>
        </w:rPr>
        <w:t xml:space="preserve"> </w:t>
      </w:r>
      <w:del w:id="4840" w:author="DEDDHE_rev_4/21" w:date="2021-05-19T10:55:00Z">
        <w:r w:rsidRPr="00850BD3">
          <w:rPr>
            <w:rFonts w:asciiTheme="minorHAnsi" w:hAnsiTheme="minorHAnsi" w:cstheme="minorHAnsi"/>
            <w:i/>
            <w:sz w:val="24"/>
          </w:rPr>
          <w:delText>(2</w:delText>
        </w:r>
        <w:r w:rsidR="00334A92" w:rsidRPr="00850BD3">
          <w:rPr>
            <w:rFonts w:asciiTheme="minorHAnsi" w:hAnsiTheme="minorHAnsi" w:cstheme="minorHAnsi"/>
            <w:i/>
            <w:sz w:val="24"/>
            <w:lang w:val="en-US"/>
          </w:rPr>
          <w:delText>x</w:delText>
        </w:r>
        <w:r w:rsidRPr="00850BD3">
          <w:rPr>
            <w:rFonts w:asciiTheme="minorHAnsi" w:hAnsiTheme="minorHAnsi" w:cstheme="minorHAnsi"/>
            <w:i/>
            <w:sz w:val="24"/>
          </w:rPr>
          <w:delText>17 km)</w:delText>
        </w:r>
      </w:del>
      <w:bookmarkEnd w:id="4837"/>
    </w:p>
    <w:p w14:paraId="6841BA27" w14:textId="77777777" w:rsidR="0008781D" w:rsidRPr="00850BD3" w:rsidRDefault="0008781D">
      <w:pPr>
        <w:pStyle w:val="20"/>
        <w:spacing w:after="120"/>
        <w:rPr>
          <w:rFonts w:asciiTheme="minorHAnsi" w:hAnsiTheme="minorHAnsi" w:cstheme="minorHAnsi"/>
          <w:i/>
          <w:sz w:val="24"/>
        </w:rPr>
        <w:pPrChange w:id="4841" w:author="DEDDHE_rev_4/21" w:date="2021-05-19T10:55:00Z">
          <w:pPr>
            <w:pStyle w:val="20"/>
          </w:pPr>
        </w:pPrChange>
      </w:pPr>
      <w:bookmarkStart w:id="4842" w:name="_Toc68779463"/>
      <w:bookmarkStart w:id="4843" w:name="_Toc58592882"/>
      <w:r w:rsidRPr="00850BD3">
        <w:rPr>
          <w:rFonts w:asciiTheme="minorHAnsi" w:hAnsiTheme="minorHAnsi" w:cstheme="minorHAnsi"/>
          <w:i/>
          <w:sz w:val="24"/>
        </w:rPr>
        <w:t>ΕΝ.ΥΒ.</w:t>
      </w:r>
      <w:r w:rsidR="008F4B86" w:rsidRPr="00850BD3">
        <w:rPr>
          <w:rFonts w:asciiTheme="minorHAnsi" w:hAnsiTheme="minorHAnsi" w:cstheme="minorHAnsi"/>
          <w:i/>
          <w:sz w:val="24"/>
        </w:rPr>
        <w:t>2</w:t>
      </w:r>
      <w:r w:rsidR="00774CE8" w:rsidRPr="00850BD3">
        <w:rPr>
          <w:rFonts w:asciiTheme="minorHAnsi" w:hAnsiTheme="minorHAnsi" w:cstheme="minorHAnsi"/>
          <w:i/>
          <w:sz w:val="24"/>
        </w:rPr>
        <w:t>1</w:t>
      </w:r>
      <w:r w:rsidRPr="00850BD3">
        <w:rPr>
          <w:rFonts w:asciiTheme="minorHAnsi" w:hAnsiTheme="minorHAnsi" w:cstheme="minorHAnsi"/>
          <w:i/>
          <w:sz w:val="24"/>
        </w:rPr>
        <w:t>.</w:t>
      </w:r>
      <w:del w:id="4844" w:author="DEDDHE_rev_4/21" w:date="2021-05-19T10:55:00Z">
        <w:r w:rsidR="00BC7188" w:rsidRPr="00850BD3">
          <w:rPr>
            <w:rFonts w:asciiTheme="minorHAnsi" w:hAnsiTheme="minorHAnsi" w:cstheme="minorHAnsi"/>
            <w:i/>
            <w:sz w:val="24"/>
          </w:rPr>
          <w:delText>5</w:delText>
        </w:r>
        <w:r w:rsidR="00D1045D" w:rsidRPr="00D1045D">
          <w:rPr>
            <w:rFonts w:asciiTheme="minorHAnsi" w:hAnsiTheme="minorHAnsi" w:cstheme="minorHAnsi"/>
            <w:i/>
            <w:sz w:val="24"/>
          </w:rPr>
          <w:delText>4</w:delText>
        </w:r>
        <w:r w:rsidRPr="00850BD3">
          <w:rPr>
            <w:rFonts w:asciiTheme="minorHAnsi" w:hAnsiTheme="minorHAnsi" w:cstheme="minorHAnsi"/>
            <w:i/>
            <w:sz w:val="24"/>
          </w:rPr>
          <w:tab/>
          <w:delText>Υποβρύχιο καλώδιο</w:delText>
        </w:r>
      </w:del>
      <w:ins w:id="4845" w:author="DEDDHE_rev_4/21" w:date="2021-05-19T10:55:00Z">
        <w:r w:rsidR="006C1930">
          <w:rPr>
            <w:rFonts w:asciiTheme="minorHAnsi" w:hAnsiTheme="minorHAnsi" w:cstheme="minorHAnsi"/>
            <w:i/>
            <w:sz w:val="24"/>
          </w:rPr>
          <w:t>6</w:t>
        </w:r>
        <w:r w:rsidR="00AD1123">
          <w:rPr>
            <w:rFonts w:asciiTheme="minorHAnsi" w:hAnsiTheme="minorHAnsi" w:cstheme="minorHAnsi"/>
            <w:i/>
            <w:sz w:val="24"/>
          </w:rPr>
          <w:t>0</w:t>
        </w:r>
        <w:r w:rsidRPr="00850BD3">
          <w:rPr>
            <w:rFonts w:asciiTheme="minorHAnsi" w:hAnsiTheme="minorHAnsi" w:cstheme="minorHAnsi"/>
            <w:i/>
            <w:sz w:val="24"/>
          </w:rPr>
          <w:tab/>
        </w:r>
        <w:r w:rsidR="00F92E17">
          <w:rPr>
            <w:rFonts w:asciiTheme="minorHAnsi" w:hAnsiTheme="minorHAnsi" w:cstheme="minorHAnsi"/>
            <w:i/>
            <w:sz w:val="24"/>
          </w:rPr>
          <w:t>Νέα υ</w:t>
        </w:r>
        <w:r w:rsidR="00F92E17" w:rsidRPr="00850BD3">
          <w:rPr>
            <w:rFonts w:asciiTheme="minorHAnsi" w:hAnsiTheme="minorHAnsi" w:cstheme="minorHAnsi"/>
            <w:i/>
            <w:sz w:val="24"/>
          </w:rPr>
          <w:t xml:space="preserve">ποβρύχια </w:t>
        </w:r>
        <w:r w:rsidR="00473E3D">
          <w:rPr>
            <w:rFonts w:asciiTheme="minorHAnsi" w:hAnsiTheme="minorHAnsi" w:cstheme="minorHAnsi"/>
            <w:i/>
            <w:sz w:val="24"/>
          </w:rPr>
          <w:t>διασύνδεση</w:t>
        </w:r>
      </w:ins>
      <w:r w:rsidRPr="00850BD3">
        <w:rPr>
          <w:rFonts w:asciiTheme="minorHAnsi" w:hAnsiTheme="minorHAnsi" w:cstheme="minorHAnsi"/>
          <w:i/>
          <w:sz w:val="24"/>
        </w:rPr>
        <w:t xml:space="preserve"> Νάξος- Αμοργός</w:t>
      </w:r>
      <w:bookmarkEnd w:id="4842"/>
      <w:r w:rsidRPr="00850BD3">
        <w:rPr>
          <w:rFonts w:asciiTheme="minorHAnsi" w:hAnsiTheme="minorHAnsi" w:cstheme="minorHAnsi"/>
          <w:i/>
          <w:sz w:val="24"/>
        </w:rPr>
        <w:t xml:space="preserve">  </w:t>
      </w:r>
      <w:del w:id="4846" w:author="DEDDHE_rev_4/21" w:date="2021-05-19T10:55:00Z">
        <w:r w:rsidRPr="00850BD3">
          <w:rPr>
            <w:rFonts w:asciiTheme="minorHAnsi" w:hAnsiTheme="minorHAnsi" w:cstheme="minorHAnsi"/>
            <w:i/>
            <w:sz w:val="24"/>
          </w:rPr>
          <w:delText>(2</w:delText>
        </w:r>
        <w:r w:rsidR="00334A92" w:rsidRPr="00850BD3">
          <w:rPr>
            <w:rFonts w:asciiTheme="minorHAnsi" w:hAnsiTheme="minorHAnsi" w:cstheme="minorHAnsi"/>
            <w:i/>
            <w:sz w:val="24"/>
            <w:lang w:val="en-US"/>
          </w:rPr>
          <w:delText>x</w:delText>
        </w:r>
        <w:r w:rsidRPr="00850BD3">
          <w:rPr>
            <w:rFonts w:asciiTheme="minorHAnsi" w:hAnsiTheme="minorHAnsi" w:cstheme="minorHAnsi"/>
            <w:i/>
            <w:sz w:val="24"/>
          </w:rPr>
          <w:delText>33 km)</w:delText>
        </w:r>
      </w:del>
      <w:bookmarkEnd w:id="4843"/>
    </w:p>
    <w:p w14:paraId="3C8F4E33" w14:textId="77777777" w:rsidR="0008781D" w:rsidRPr="00850BD3" w:rsidRDefault="0008781D">
      <w:pPr>
        <w:pStyle w:val="20"/>
        <w:spacing w:after="120"/>
        <w:rPr>
          <w:rFonts w:asciiTheme="minorHAnsi" w:hAnsiTheme="minorHAnsi" w:cstheme="minorHAnsi"/>
          <w:i/>
          <w:sz w:val="24"/>
        </w:rPr>
        <w:pPrChange w:id="4847" w:author="DEDDHE_rev_4/21" w:date="2021-05-19T10:55:00Z">
          <w:pPr>
            <w:pStyle w:val="20"/>
          </w:pPr>
        </w:pPrChange>
      </w:pPr>
      <w:bookmarkStart w:id="4848" w:name="_Toc68779464"/>
      <w:bookmarkStart w:id="4849" w:name="_Toc58592883"/>
      <w:r w:rsidRPr="00850BD3">
        <w:rPr>
          <w:rFonts w:asciiTheme="minorHAnsi" w:hAnsiTheme="minorHAnsi" w:cstheme="minorHAnsi"/>
          <w:i/>
          <w:sz w:val="24"/>
        </w:rPr>
        <w:t>ΕΝ.ΥΒ.</w:t>
      </w:r>
      <w:r w:rsidR="008F4B86" w:rsidRPr="00850BD3">
        <w:rPr>
          <w:rFonts w:asciiTheme="minorHAnsi" w:hAnsiTheme="minorHAnsi" w:cstheme="minorHAnsi"/>
          <w:i/>
          <w:sz w:val="24"/>
        </w:rPr>
        <w:t>2</w:t>
      </w:r>
      <w:r w:rsidR="00774CE8" w:rsidRPr="00850BD3">
        <w:rPr>
          <w:rFonts w:asciiTheme="minorHAnsi" w:hAnsiTheme="minorHAnsi" w:cstheme="minorHAnsi"/>
          <w:i/>
          <w:sz w:val="24"/>
        </w:rPr>
        <w:t>1</w:t>
      </w:r>
      <w:r w:rsidRPr="00850BD3">
        <w:rPr>
          <w:rFonts w:asciiTheme="minorHAnsi" w:hAnsiTheme="minorHAnsi" w:cstheme="minorHAnsi"/>
          <w:i/>
          <w:sz w:val="24"/>
        </w:rPr>
        <w:t>.</w:t>
      </w:r>
      <w:del w:id="4850" w:author="DEDDHE_rev_4/21" w:date="2021-05-19T10:55:00Z">
        <w:r w:rsidR="00BC7188" w:rsidRPr="00850BD3">
          <w:rPr>
            <w:rFonts w:asciiTheme="minorHAnsi" w:hAnsiTheme="minorHAnsi" w:cstheme="minorHAnsi"/>
            <w:i/>
            <w:sz w:val="24"/>
          </w:rPr>
          <w:delText>5</w:delText>
        </w:r>
        <w:r w:rsidR="00D1045D" w:rsidRPr="00D1045D">
          <w:rPr>
            <w:rFonts w:asciiTheme="minorHAnsi" w:hAnsiTheme="minorHAnsi" w:cstheme="minorHAnsi"/>
            <w:i/>
            <w:sz w:val="24"/>
          </w:rPr>
          <w:delText>5</w:delText>
        </w:r>
        <w:r w:rsidRPr="00850BD3">
          <w:rPr>
            <w:rFonts w:asciiTheme="minorHAnsi" w:hAnsiTheme="minorHAnsi" w:cstheme="minorHAnsi"/>
            <w:i/>
            <w:sz w:val="24"/>
          </w:rPr>
          <w:tab/>
          <w:delText>Υποβρύχιο καλώδιο</w:delText>
        </w:r>
      </w:del>
      <w:ins w:id="4851" w:author="DEDDHE_rev_4/21" w:date="2021-05-19T10:55:00Z">
        <w:r w:rsidR="006C1930">
          <w:rPr>
            <w:rFonts w:asciiTheme="minorHAnsi" w:hAnsiTheme="minorHAnsi" w:cstheme="minorHAnsi"/>
            <w:i/>
            <w:sz w:val="24"/>
          </w:rPr>
          <w:t>6</w:t>
        </w:r>
        <w:r w:rsidR="00AD1123">
          <w:rPr>
            <w:rFonts w:asciiTheme="minorHAnsi" w:hAnsiTheme="minorHAnsi" w:cstheme="minorHAnsi"/>
            <w:i/>
            <w:sz w:val="24"/>
          </w:rPr>
          <w:t>1</w:t>
        </w:r>
        <w:r w:rsidRPr="00850BD3">
          <w:rPr>
            <w:rFonts w:asciiTheme="minorHAnsi" w:hAnsiTheme="minorHAnsi" w:cstheme="minorHAnsi"/>
            <w:i/>
            <w:sz w:val="24"/>
          </w:rPr>
          <w:tab/>
        </w:r>
        <w:r w:rsidR="00F92E17">
          <w:rPr>
            <w:rFonts w:asciiTheme="minorHAnsi" w:hAnsiTheme="minorHAnsi" w:cstheme="minorHAnsi"/>
            <w:i/>
            <w:sz w:val="24"/>
          </w:rPr>
          <w:t>Νέα υ</w:t>
        </w:r>
        <w:r w:rsidR="00F92E17" w:rsidRPr="00850BD3">
          <w:rPr>
            <w:rFonts w:asciiTheme="minorHAnsi" w:hAnsiTheme="minorHAnsi" w:cstheme="minorHAnsi"/>
            <w:i/>
            <w:sz w:val="24"/>
          </w:rPr>
          <w:t xml:space="preserve">ποβρύχια </w:t>
        </w:r>
        <w:r w:rsidR="00473E3D">
          <w:rPr>
            <w:rFonts w:asciiTheme="minorHAnsi" w:hAnsiTheme="minorHAnsi" w:cstheme="minorHAnsi"/>
            <w:i/>
            <w:sz w:val="24"/>
          </w:rPr>
          <w:t>διασύνδεση</w:t>
        </w:r>
      </w:ins>
      <w:r w:rsidR="00473E3D" w:rsidRPr="00850BD3">
        <w:rPr>
          <w:rFonts w:asciiTheme="minorHAnsi" w:hAnsiTheme="minorHAnsi" w:cstheme="minorHAnsi"/>
          <w:i/>
          <w:sz w:val="24"/>
        </w:rPr>
        <w:t xml:space="preserve"> </w:t>
      </w:r>
      <w:r w:rsidRPr="00850BD3">
        <w:rPr>
          <w:rFonts w:asciiTheme="minorHAnsi" w:hAnsiTheme="minorHAnsi" w:cstheme="minorHAnsi"/>
          <w:i/>
          <w:sz w:val="24"/>
        </w:rPr>
        <w:t>Σαντορίνη-Ανάφη</w:t>
      </w:r>
      <w:bookmarkEnd w:id="4848"/>
      <w:r w:rsidRPr="00850BD3">
        <w:rPr>
          <w:rFonts w:asciiTheme="minorHAnsi" w:hAnsiTheme="minorHAnsi" w:cstheme="minorHAnsi"/>
          <w:i/>
          <w:sz w:val="24"/>
        </w:rPr>
        <w:t xml:space="preserve"> </w:t>
      </w:r>
      <w:del w:id="4852" w:author="DEDDHE_rev_4/21" w:date="2021-05-19T10:55:00Z">
        <w:r w:rsidRPr="00850BD3">
          <w:rPr>
            <w:rFonts w:asciiTheme="minorHAnsi" w:hAnsiTheme="minorHAnsi" w:cstheme="minorHAnsi"/>
            <w:i/>
            <w:sz w:val="24"/>
          </w:rPr>
          <w:delText>(2</w:delText>
        </w:r>
        <w:r w:rsidR="00334A92" w:rsidRPr="00850BD3">
          <w:rPr>
            <w:rFonts w:asciiTheme="minorHAnsi" w:hAnsiTheme="minorHAnsi" w:cstheme="minorHAnsi"/>
            <w:i/>
            <w:sz w:val="24"/>
            <w:lang w:val="en-US"/>
          </w:rPr>
          <w:delText>x</w:delText>
        </w:r>
        <w:r w:rsidRPr="00850BD3">
          <w:rPr>
            <w:rFonts w:asciiTheme="minorHAnsi" w:hAnsiTheme="minorHAnsi" w:cstheme="minorHAnsi"/>
            <w:i/>
            <w:sz w:val="24"/>
          </w:rPr>
          <w:delText>25 km)</w:delText>
        </w:r>
      </w:del>
      <w:bookmarkEnd w:id="4849"/>
    </w:p>
    <w:p w14:paraId="60B7C0CF" w14:textId="77777777" w:rsidR="00DE5FE4" w:rsidRPr="00850BD3" w:rsidRDefault="00DE5FE4" w:rsidP="00DE5FE4">
      <w:pPr>
        <w:jc w:val="both"/>
        <w:rPr>
          <w:rFonts w:asciiTheme="minorHAnsi" w:eastAsia="Times New Roman" w:hAnsiTheme="minorHAnsi" w:cstheme="minorHAnsi"/>
          <w:sz w:val="20"/>
          <w:szCs w:val="20"/>
        </w:rPr>
      </w:pPr>
    </w:p>
    <w:p w14:paraId="046CAD94" w14:textId="77777777" w:rsidR="00E8460C" w:rsidRDefault="00DE5FE4" w:rsidP="00BF1F57">
      <w:pPr>
        <w:jc w:val="both"/>
        <w:rPr>
          <w:ins w:id="4853" w:author="DEDDHE_rev_4/21" w:date="2021-05-19T10:55:00Z"/>
          <w:rFonts w:asciiTheme="minorHAnsi" w:hAnsiTheme="minorHAnsi" w:cstheme="minorHAnsi"/>
        </w:rPr>
      </w:pPr>
      <w:r w:rsidRPr="00BF1F57">
        <w:rPr>
          <w:rFonts w:asciiTheme="minorHAnsi" w:hAnsiTheme="minorHAnsi" w:cstheme="minorHAnsi"/>
        </w:rPr>
        <w:t xml:space="preserve">Σύμφωνα με το «Πόρισμα επί της οικονομικότητας ηλεκτροδότησης των νησιών των Κυκλάδων που δεν περιλαμβάνονται στο ΔΠΑ ΕΣΜΗΕ περιόδου 2017 - 2026», </w:t>
      </w:r>
      <w:r w:rsidR="004C09FD" w:rsidRPr="00BF1F57">
        <w:rPr>
          <w:rFonts w:asciiTheme="minorHAnsi" w:hAnsiTheme="minorHAnsi" w:cstheme="minorHAnsi"/>
        </w:rPr>
        <w:t xml:space="preserve">της </w:t>
      </w:r>
      <w:del w:id="4854" w:author="DEDDHE_rev_4/21" w:date="2021-05-19T10:55:00Z">
        <w:r w:rsidRPr="00BF1F57">
          <w:rPr>
            <w:rFonts w:asciiTheme="minorHAnsi" w:hAnsiTheme="minorHAnsi" w:cstheme="minorHAnsi"/>
          </w:rPr>
          <w:delText>Επιτροπή</w:delText>
        </w:r>
      </w:del>
      <w:ins w:id="4855" w:author="DEDDHE_rev_4/21" w:date="2021-05-19T10:55:00Z">
        <w:r w:rsidRPr="00BF1F57">
          <w:rPr>
            <w:rFonts w:asciiTheme="minorHAnsi" w:hAnsiTheme="minorHAnsi" w:cstheme="minorHAnsi"/>
          </w:rPr>
          <w:t>Επιτροπή</w:t>
        </w:r>
        <w:r w:rsidR="001F5B15">
          <w:rPr>
            <w:rFonts w:asciiTheme="minorHAnsi" w:hAnsiTheme="minorHAnsi" w:cstheme="minorHAnsi"/>
          </w:rPr>
          <w:t>ς</w:t>
        </w:r>
      </w:ins>
      <w:r w:rsidRPr="00BF1F57">
        <w:rPr>
          <w:rFonts w:asciiTheme="minorHAnsi" w:hAnsiTheme="minorHAnsi" w:cstheme="minorHAnsi"/>
        </w:rPr>
        <w:t xml:space="preserve"> εξέτασης οικονομικότητας του τρόπου ηλεκτροδότησης ΜΔΝ, </w:t>
      </w:r>
      <w:r w:rsidR="004C09FD" w:rsidRPr="00BF1F57">
        <w:rPr>
          <w:rFonts w:asciiTheme="minorHAnsi" w:hAnsiTheme="minorHAnsi" w:cstheme="minorHAnsi"/>
        </w:rPr>
        <w:t xml:space="preserve">που συστήθηκε από τη ΡΑΕ, </w:t>
      </w:r>
      <w:r w:rsidR="00550952" w:rsidRPr="00BF1F57">
        <w:rPr>
          <w:rFonts w:asciiTheme="minorHAnsi" w:hAnsiTheme="minorHAnsi" w:cstheme="minorHAnsi"/>
        </w:rPr>
        <w:t xml:space="preserve">προέκυψε ότι η διασύνδεση με το ΕΣΜΗΕ αποτελεί την οικονομοτεχνικά βέλτιστη για την τροφοδότηση των ΜΔΝ των Κυκλάδων τα οποία εξετάσθηκαν. </w:t>
      </w:r>
      <w:r w:rsidR="00BF1F57" w:rsidRPr="00BF1F57">
        <w:rPr>
          <w:rFonts w:asciiTheme="minorHAnsi" w:hAnsiTheme="minorHAnsi" w:cstheme="minorHAnsi"/>
        </w:rPr>
        <w:t>Με βάση το σχεδιασμό που προκρίθηκε, σ</w:t>
      </w:r>
      <w:r w:rsidRPr="00BF1F57">
        <w:rPr>
          <w:rFonts w:asciiTheme="minorHAnsi" w:hAnsiTheme="minorHAnsi" w:cstheme="minorHAnsi"/>
        </w:rPr>
        <w:t xml:space="preserve">το πλαίσιο της Δ’ Φάσης διασύνδεσης των Κυκλάδων περιλαμβάνονται </w:t>
      </w:r>
      <w:r w:rsidR="004C09FD" w:rsidRPr="00BF1F57">
        <w:rPr>
          <w:rFonts w:asciiTheme="minorHAnsi" w:hAnsiTheme="minorHAnsi" w:cstheme="minorHAnsi"/>
        </w:rPr>
        <w:t xml:space="preserve">πέντε (5) </w:t>
      </w:r>
      <w:r w:rsidRPr="00BF1F57">
        <w:rPr>
          <w:rFonts w:asciiTheme="minorHAnsi" w:hAnsiTheme="minorHAnsi" w:cstheme="minorHAnsi"/>
        </w:rPr>
        <w:t xml:space="preserve">νέες υποβρύχιες διασυνδέσεις ΜΤ </w:t>
      </w:r>
      <w:r w:rsidR="00BF1F57" w:rsidRPr="00850BD3">
        <w:rPr>
          <w:rFonts w:asciiTheme="minorHAnsi" w:hAnsiTheme="minorHAnsi" w:cstheme="minorHAnsi"/>
        </w:rPr>
        <w:t xml:space="preserve">με </w:t>
      </w:r>
      <w:r w:rsidR="00BF1F57">
        <w:rPr>
          <w:rFonts w:asciiTheme="minorHAnsi" w:hAnsiTheme="minorHAnsi" w:cstheme="minorHAnsi"/>
        </w:rPr>
        <w:t xml:space="preserve">υποβρύχια καλώδια ΜΤ </w:t>
      </w:r>
      <w:r w:rsidR="00E8460C" w:rsidRPr="00850BD3">
        <w:rPr>
          <w:rFonts w:asciiTheme="minorHAnsi" w:hAnsiTheme="minorHAnsi" w:cstheme="minorHAnsi"/>
        </w:rPr>
        <w:t>3</w:t>
      </w:r>
      <w:r w:rsidR="00E8460C" w:rsidRPr="00BF1F57">
        <w:rPr>
          <w:rFonts w:asciiTheme="minorHAnsi" w:hAnsiTheme="minorHAnsi" w:cstheme="minorHAnsi"/>
        </w:rPr>
        <w:t>x</w:t>
      </w:r>
      <w:r w:rsidR="00E8460C" w:rsidRPr="00850BD3">
        <w:rPr>
          <w:rFonts w:asciiTheme="minorHAnsi" w:hAnsiTheme="minorHAnsi" w:cstheme="minorHAnsi"/>
        </w:rPr>
        <w:t xml:space="preserve">95 </w:t>
      </w:r>
      <w:proofErr w:type="spellStart"/>
      <w:r w:rsidR="00E8460C" w:rsidRPr="00BF1F57">
        <w:rPr>
          <w:rFonts w:asciiTheme="minorHAnsi" w:hAnsiTheme="minorHAnsi" w:cstheme="minorHAnsi"/>
        </w:rPr>
        <w:t>Cu</w:t>
      </w:r>
      <w:proofErr w:type="spellEnd"/>
      <w:r w:rsidR="00E8460C" w:rsidRPr="00850BD3">
        <w:rPr>
          <w:rFonts w:asciiTheme="minorHAnsi" w:hAnsiTheme="minorHAnsi" w:cstheme="minorHAnsi"/>
        </w:rPr>
        <w:t xml:space="preserve"> </w:t>
      </w:r>
      <w:r w:rsidR="00BF1F57">
        <w:rPr>
          <w:rFonts w:asciiTheme="minorHAnsi" w:hAnsiTheme="minorHAnsi" w:cstheme="minorHAnsi"/>
        </w:rPr>
        <w:t xml:space="preserve">με </w:t>
      </w:r>
      <w:r w:rsidR="00BF1F57" w:rsidRPr="00850BD3">
        <w:rPr>
          <w:rFonts w:asciiTheme="minorHAnsi" w:hAnsiTheme="minorHAnsi" w:cstheme="minorHAnsi"/>
        </w:rPr>
        <w:t xml:space="preserve">μόνωση </w:t>
      </w:r>
      <w:r w:rsidR="00BF1F57" w:rsidRPr="00BF1F57">
        <w:rPr>
          <w:rFonts w:asciiTheme="minorHAnsi" w:hAnsiTheme="minorHAnsi" w:cstheme="minorHAnsi"/>
        </w:rPr>
        <w:t>XLPE</w:t>
      </w:r>
      <w:r w:rsidR="00E8460C">
        <w:rPr>
          <w:rFonts w:asciiTheme="minorHAnsi" w:hAnsiTheme="minorHAnsi" w:cstheme="minorHAnsi"/>
        </w:rPr>
        <w:t xml:space="preserve">, </w:t>
      </w:r>
      <w:r w:rsidRPr="00BF1F57">
        <w:rPr>
          <w:rFonts w:asciiTheme="minorHAnsi" w:hAnsiTheme="minorHAnsi" w:cstheme="minorHAnsi"/>
        </w:rPr>
        <w:t xml:space="preserve">οι οποίες αποτυπώνονται </w:t>
      </w:r>
      <w:r w:rsidR="00BF1F57" w:rsidRPr="00BF1F57">
        <w:rPr>
          <w:rFonts w:asciiTheme="minorHAnsi" w:hAnsiTheme="minorHAnsi" w:cstheme="minorHAnsi"/>
        </w:rPr>
        <w:t>(με πράσινο χρώμα</w:t>
      </w:r>
      <w:ins w:id="4856" w:author="DEDDHE_rev_4/21" w:date="2021-05-19T10:55:00Z">
        <w:r w:rsidR="00E54108">
          <w:rPr>
            <w:rFonts w:asciiTheme="minorHAnsi" w:hAnsiTheme="minorHAnsi" w:cstheme="minorHAnsi"/>
          </w:rPr>
          <w:t xml:space="preserve"> και ενδεικτικό μήκος</w:t>
        </w:r>
      </w:ins>
      <w:r w:rsidR="00BF1F57" w:rsidRPr="00BF1F57">
        <w:rPr>
          <w:rFonts w:asciiTheme="minorHAnsi" w:hAnsiTheme="minorHAnsi" w:cstheme="minorHAnsi"/>
        </w:rPr>
        <w:t xml:space="preserve">) </w:t>
      </w:r>
      <w:r w:rsidRPr="00BF1F57">
        <w:rPr>
          <w:rFonts w:asciiTheme="minorHAnsi" w:hAnsiTheme="minorHAnsi" w:cstheme="minorHAnsi"/>
        </w:rPr>
        <w:t xml:space="preserve">στο Σχήμα </w:t>
      </w:r>
      <w:r w:rsidR="00334A92" w:rsidRPr="00BF1F57">
        <w:rPr>
          <w:rFonts w:asciiTheme="minorHAnsi" w:hAnsiTheme="minorHAnsi" w:cstheme="minorHAnsi"/>
        </w:rPr>
        <w:t>3.2</w:t>
      </w:r>
      <w:r w:rsidR="00BF1F57" w:rsidRPr="00BF1F57">
        <w:rPr>
          <w:rFonts w:asciiTheme="minorHAnsi" w:hAnsiTheme="minorHAnsi" w:cstheme="minorHAnsi"/>
        </w:rPr>
        <w:t>.</w:t>
      </w:r>
      <w:r w:rsidR="00E94544">
        <w:rPr>
          <w:rFonts w:asciiTheme="minorHAnsi" w:hAnsiTheme="minorHAnsi" w:cstheme="minorHAnsi"/>
        </w:rPr>
        <w:t xml:space="preserve"> </w:t>
      </w:r>
      <w:r w:rsidR="004C09FD" w:rsidRPr="00BF1F57">
        <w:rPr>
          <w:rFonts w:asciiTheme="minorHAnsi" w:hAnsiTheme="minorHAnsi" w:cstheme="minorHAnsi"/>
        </w:rPr>
        <w:t xml:space="preserve"> </w:t>
      </w:r>
      <w:ins w:id="4857" w:author="DEDDHE_rev_4/21" w:date="2021-05-19T10:55:00Z">
        <w:r w:rsidR="00BF1F57" w:rsidRPr="00BF1F57">
          <w:rPr>
            <w:rFonts w:asciiTheme="minorHAnsi" w:hAnsiTheme="minorHAnsi" w:cstheme="minorHAnsi"/>
          </w:rPr>
          <w:t xml:space="preserve"> </w:t>
        </w:r>
      </w:ins>
    </w:p>
    <w:p w14:paraId="584BBB37" w14:textId="77777777" w:rsidR="00DE5FE4" w:rsidRPr="00850BD3" w:rsidRDefault="00DE5FE4" w:rsidP="00DE5FE4">
      <w:pPr>
        <w:keepNext/>
        <w:spacing w:after="200"/>
        <w:jc w:val="center"/>
        <w:rPr>
          <w:moveTo w:id="4858" w:author="DEDDHE_rev_4/21" w:date="2021-05-19T10:55:00Z"/>
          <w:rFonts w:asciiTheme="minorHAnsi" w:hAnsiTheme="minorHAnsi" w:cstheme="minorHAnsi"/>
          <w:b/>
          <w:bCs/>
        </w:rPr>
      </w:pPr>
      <w:bookmarkStart w:id="4859" w:name="_Ref456788492"/>
      <w:moveToRangeStart w:id="4860" w:author="DEDDHE_rev_4/21" w:date="2021-05-19T10:55:00Z" w:name="move72314153"/>
      <w:moveTo w:id="4861" w:author="DEDDHE_rev_4/21" w:date="2021-05-19T10:55:00Z">
        <w:r w:rsidRPr="00850BD3">
          <w:rPr>
            <w:rFonts w:asciiTheme="minorHAnsi" w:hAnsiTheme="minorHAnsi" w:cstheme="minorHAnsi"/>
            <w:b/>
            <w:bCs/>
            <w:noProof/>
          </w:rPr>
          <w:drawing>
            <wp:inline distT="0" distB="0" distL="0" distR="0" wp14:anchorId="491DC334" wp14:editId="15D67956">
              <wp:extent cx="5132717" cy="3722005"/>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69476" cy="3748661"/>
                      </a:xfrm>
                      <a:prstGeom prst="rect">
                        <a:avLst/>
                      </a:prstGeom>
                      <a:noFill/>
                    </pic:spPr>
                  </pic:pic>
                </a:graphicData>
              </a:graphic>
            </wp:inline>
          </w:drawing>
        </w:r>
      </w:moveTo>
    </w:p>
    <w:p w14:paraId="6C5A0C83" w14:textId="77777777" w:rsidR="00DE5FE4" w:rsidRPr="00850BD3" w:rsidRDefault="00DE5FE4" w:rsidP="00DE5FE4">
      <w:pPr>
        <w:spacing w:after="200"/>
        <w:jc w:val="center"/>
        <w:rPr>
          <w:moveTo w:id="4862" w:author="DEDDHE_rev_4/21" w:date="2021-05-19T10:55:00Z"/>
          <w:rFonts w:asciiTheme="minorHAnsi" w:eastAsia="Times New Roman" w:hAnsiTheme="minorHAnsi" w:cstheme="minorHAnsi"/>
        </w:rPr>
      </w:pPr>
      <w:bookmarkStart w:id="4863" w:name="_Ref27479123"/>
      <w:moveTo w:id="4864" w:author="DEDDHE_rev_4/21" w:date="2021-05-19T10:55:00Z">
        <w:r w:rsidRPr="00850BD3">
          <w:rPr>
            <w:rFonts w:asciiTheme="minorHAnsi" w:eastAsia="Times New Roman" w:hAnsiTheme="minorHAnsi" w:cstheme="minorHAnsi"/>
          </w:rPr>
          <w:t xml:space="preserve">Σχήμα </w:t>
        </w:r>
        <w:r w:rsidR="00334A92" w:rsidRPr="00850BD3">
          <w:rPr>
            <w:rFonts w:asciiTheme="minorHAnsi" w:eastAsia="Times New Roman" w:hAnsiTheme="minorHAnsi" w:cstheme="minorHAnsi"/>
          </w:rPr>
          <w:t>3.2</w:t>
        </w:r>
        <w:bookmarkEnd w:id="4863"/>
        <w:r w:rsidR="00334A92" w:rsidRPr="00850BD3">
          <w:rPr>
            <w:rFonts w:asciiTheme="minorHAnsi" w:eastAsia="Times New Roman" w:hAnsiTheme="minorHAnsi" w:cstheme="minorHAnsi"/>
          </w:rPr>
          <w:t>:</w:t>
        </w:r>
        <w:r w:rsidRPr="00850BD3">
          <w:rPr>
            <w:rFonts w:asciiTheme="minorHAnsi" w:eastAsia="Times New Roman" w:hAnsiTheme="minorHAnsi" w:cstheme="minorHAnsi"/>
          </w:rPr>
          <w:t xml:space="preserve"> </w:t>
        </w:r>
        <w:bookmarkEnd w:id="4859"/>
        <w:r w:rsidRPr="00850BD3">
          <w:rPr>
            <w:rFonts w:asciiTheme="minorHAnsi" w:eastAsia="Times New Roman" w:hAnsiTheme="minorHAnsi" w:cstheme="minorHAnsi"/>
          </w:rPr>
          <w:t>Συνολικό σχήμα Διασύνδεσης των Κυκλάδων με το ΕΣΜΗΕ.</w:t>
        </w:r>
      </w:moveTo>
    </w:p>
    <w:moveToRangeEnd w:id="4860"/>
    <w:p w14:paraId="559EEE22" w14:textId="77777777" w:rsidR="00D02E37" w:rsidRDefault="00D02E37" w:rsidP="00E8460C">
      <w:pPr>
        <w:jc w:val="both"/>
        <w:rPr>
          <w:rFonts w:asciiTheme="minorHAnsi" w:hAnsiTheme="minorHAnsi" w:cstheme="minorHAnsi"/>
        </w:rPr>
      </w:pPr>
    </w:p>
    <w:p w14:paraId="4D226199" w14:textId="77777777" w:rsidR="00500A11" w:rsidRDefault="00500A11" w:rsidP="00500A11">
      <w:pPr>
        <w:jc w:val="both"/>
        <w:rPr>
          <w:rFonts w:asciiTheme="minorHAnsi" w:hAnsiTheme="minorHAnsi" w:cstheme="minorHAnsi"/>
        </w:rPr>
      </w:pPr>
      <w:r w:rsidRPr="00BF1F57">
        <w:rPr>
          <w:rFonts w:asciiTheme="minorHAnsi" w:hAnsiTheme="minorHAnsi" w:cstheme="minorHAnsi"/>
        </w:rPr>
        <w:lastRenderedPageBreak/>
        <w:t xml:space="preserve">Λαμβάνοντας υπόψη τις συντεταγμένες των νέων Υ/Σ ΥΤ/ΜΤ από τους οποίους θα τροφοδοτούνται οι νέες υποβρύχιες διασυνδέσεις ΜΤ τις οδεύσεις των υφιστάμενων εναερίων γραμμών ΜΤ έχουν δρομολογηθεί οι απαιτούμενες ενέργειες για τη μελέτη, αδειοδότηση και κατασκευή των νέων υποβρυχίων καλωδίων ΜΤ. </w:t>
      </w:r>
      <w:ins w:id="4865" w:author="DEDDHE_rev_4/21" w:date="2021-05-19T10:55:00Z">
        <w:r w:rsidR="00E54108">
          <w:rPr>
            <w:rFonts w:asciiTheme="minorHAnsi" w:hAnsiTheme="minorHAnsi" w:cstheme="minorHAnsi"/>
          </w:rPr>
          <w:t xml:space="preserve">Τα εκτιμώμενα μήκη των εν λόγω υποβρύχιων διασυνδέσεων είναι τα ακόλουθα: </w:t>
        </w:r>
      </w:ins>
    </w:p>
    <w:p w14:paraId="3B06FCDB" w14:textId="77777777" w:rsidR="00BF1F57" w:rsidRPr="00BF1F57" w:rsidRDefault="00BF1F57" w:rsidP="00DE5FE4">
      <w:pPr>
        <w:jc w:val="both"/>
        <w:rPr>
          <w:del w:id="4866" w:author="DEDDHE_rev_4/21" w:date="2021-05-19T10:55:00Z"/>
          <w:rFonts w:asciiTheme="minorHAnsi" w:hAnsiTheme="minorHAnsi" w:cstheme="minorHAnsi"/>
        </w:rPr>
      </w:pPr>
    </w:p>
    <w:p w14:paraId="161F21F9" w14:textId="77777777" w:rsidR="00DE5FE4" w:rsidRPr="00850BD3" w:rsidRDefault="00DE5FE4" w:rsidP="00DE5FE4">
      <w:pPr>
        <w:jc w:val="both"/>
        <w:rPr>
          <w:del w:id="4867" w:author="DEDDHE_rev_4/21" w:date="2021-05-19T10:55:00Z"/>
          <w:rFonts w:asciiTheme="minorHAnsi" w:eastAsia="Times New Roman" w:hAnsiTheme="minorHAnsi" w:cstheme="minorHAnsi"/>
        </w:rPr>
      </w:pPr>
    </w:p>
    <w:p w14:paraId="4366FAB7" w14:textId="77777777" w:rsidR="00E54108" w:rsidRPr="00E54108" w:rsidRDefault="00E54108" w:rsidP="00E54108">
      <w:pPr>
        <w:jc w:val="both"/>
        <w:rPr>
          <w:ins w:id="4868" w:author="DEDDHE_rev_4/21" w:date="2021-05-19T10:55:00Z"/>
          <w:rFonts w:asciiTheme="minorHAnsi" w:hAnsiTheme="minorHAnsi" w:cstheme="minorHAnsi"/>
        </w:rPr>
      </w:pPr>
      <w:bookmarkStart w:id="4869" w:name="_Toc67398118"/>
      <w:ins w:id="4870" w:author="DEDDHE_rev_4/21" w:date="2021-05-19T10:55:00Z">
        <w:r w:rsidRPr="00E54108">
          <w:rPr>
            <w:rFonts w:asciiTheme="minorHAnsi" w:hAnsiTheme="minorHAnsi" w:cstheme="minorHAnsi"/>
          </w:rPr>
          <w:t>Υποβρύχια Καλώδια (</w:t>
        </w:r>
        <w:proofErr w:type="spellStart"/>
        <w:r w:rsidRPr="00E54108">
          <w:rPr>
            <w:rFonts w:asciiTheme="minorHAnsi" w:hAnsiTheme="minorHAnsi" w:cstheme="minorHAnsi"/>
          </w:rPr>
          <w:t>km</w:t>
        </w:r>
        <w:proofErr w:type="spellEnd"/>
        <w:r w:rsidRPr="00E54108">
          <w:rPr>
            <w:rFonts w:asciiTheme="minorHAnsi" w:hAnsiTheme="minorHAnsi" w:cstheme="minorHAnsi"/>
          </w:rPr>
          <w:t xml:space="preserve">) Σέριφος - Σίφνος (2x35 </w:t>
        </w:r>
        <w:proofErr w:type="spellStart"/>
        <w:r w:rsidRPr="00E54108">
          <w:rPr>
            <w:rFonts w:asciiTheme="minorHAnsi" w:hAnsiTheme="minorHAnsi" w:cstheme="minorHAnsi"/>
          </w:rPr>
          <w:t>km</w:t>
        </w:r>
        <w:proofErr w:type="spellEnd"/>
        <w:r w:rsidRPr="00E54108">
          <w:rPr>
            <w:rFonts w:asciiTheme="minorHAnsi" w:hAnsiTheme="minorHAnsi" w:cstheme="minorHAnsi"/>
          </w:rPr>
          <w:t>)</w:t>
        </w:r>
        <w:bookmarkEnd w:id="4869"/>
        <w:r w:rsidRPr="00E54108">
          <w:rPr>
            <w:rFonts w:asciiTheme="minorHAnsi" w:hAnsiTheme="minorHAnsi" w:cstheme="minorHAnsi"/>
          </w:rPr>
          <w:t xml:space="preserve"> </w:t>
        </w:r>
      </w:ins>
    </w:p>
    <w:p w14:paraId="60AD0D3A" w14:textId="77777777" w:rsidR="00E54108" w:rsidRPr="00E54108" w:rsidRDefault="00E54108" w:rsidP="00E54108">
      <w:pPr>
        <w:jc w:val="both"/>
        <w:rPr>
          <w:ins w:id="4871" w:author="DEDDHE_rev_4/21" w:date="2021-05-19T10:55:00Z"/>
          <w:rFonts w:asciiTheme="minorHAnsi" w:hAnsiTheme="minorHAnsi" w:cstheme="minorHAnsi"/>
        </w:rPr>
      </w:pPr>
      <w:bookmarkStart w:id="4872" w:name="_Toc67398119"/>
      <w:ins w:id="4873" w:author="DEDDHE_rev_4/21" w:date="2021-05-19T10:55:00Z">
        <w:r w:rsidRPr="00E54108">
          <w:rPr>
            <w:rFonts w:asciiTheme="minorHAnsi" w:hAnsiTheme="minorHAnsi" w:cstheme="minorHAnsi"/>
          </w:rPr>
          <w:t>Υποβρύχια Καλώδια (</w:t>
        </w:r>
        <w:proofErr w:type="spellStart"/>
        <w:r w:rsidRPr="00E54108">
          <w:rPr>
            <w:rFonts w:asciiTheme="minorHAnsi" w:hAnsiTheme="minorHAnsi" w:cstheme="minorHAnsi"/>
          </w:rPr>
          <w:t>km</w:t>
        </w:r>
        <w:proofErr w:type="spellEnd"/>
        <w:r w:rsidRPr="00E54108">
          <w:rPr>
            <w:rFonts w:asciiTheme="minorHAnsi" w:hAnsiTheme="minorHAnsi" w:cstheme="minorHAnsi"/>
          </w:rPr>
          <w:t xml:space="preserve">) Σέριφος - Κύθνος (2x30 </w:t>
        </w:r>
        <w:proofErr w:type="spellStart"/>
        <w:r w:rsidRPr="00E54108">
          <w:rPr>
            <w:rFonts w:asciiTheme="minorHAnsi" w:hAnsiTheme="minorHAnsi" w:cstheme="minorHAnsi"/>
          </w:rPr>
          <w:t>km</w:t>
        </w:r>
        <w:proofErr w:type="spellEnd"/>
        <w:r w:rsidRPr="00E54108">
          <w:rPr>
            <w:rFonts w:asciiTheme="minorHAnsi" w:hAnsiTheme="minorHAnsi" w:cstheme="minorHAnsi"/>
          </w:rPr>
          <w:t>)</w:t>
        </w:r>
        <w:bookmarkEnd w:id="4872"/>
      </w:ins>
    </w:p>
    <w:p w14:paraId="69E16699" w14:textId="77777777" w:rsidR="00E54108" w:rsidRPr="00E54108" w:rsidRDefault="00E54108" w:rsidP="00E54108">
      <w:pPr>
        <w:jc w:val="both"/>
        <w:rPr>
          <w:ins w:id="4874" w:author="DEDDHE_rev_4/21" w:date="2021-05-19T10:55:00Z"/>
          <w:rFonts w:asciiTheme="minorHAnsi" w:hAnsiTheme="minorHAnsi" w:cstheme="minorHAnsi"/>
        </w:rPr>
      </w:pPr>
      <w:bookmarkStart w:id="4875" w:name="_Toc67398120"/>
      <w:ins w:id="4876" w:author="DEDDHE_rev_4/21" w:date="2021-05-19T10:55:00Z">
        <w:r w:rsidRPr="00E54108">
          <w:rPr>
            <w:rFonts w:asciiTheme="minorHAnsi" w:hAnsiTheme="minorHAnsi" w:cstheme="minorHAnsi"/>
          </w:rPr>
          <w:t xml:space="preserve">Υποβρύχια καλώδιο Νάξος - Δονούσα (2x23 </w:t>
        </w:r>
        <w:proofErr w:type="spellStart"/>
        <w:r w:rsidRPr="00E54108">
          <w:rPr>
            <w:rFonts w:asciiTheme="minorHAnsi" w:hAnsiTheme="minorHAnsi" w:cstheme="minorHAnsi"/>
          </w:rPr>
          <w:t>km</w:t>
        </w:r>
        <w:proofErr w:type="spellEnd"/>
        <w:r w:rsidRPr="00E54108">
          <w:rPr>
            <w:rFonts w:asciiTheme="minorHAnsi" w:hAnsiTheme="minorHAnsi" w:cstheme="minorHAnsi"/>
          </w:rPr>
          <w:t>)</w:t>
        </w:r>
        <w:bookmarkEnd w:id="4875"/>
      </w:ins>
    </w:p>
    <w:p w14:paraId="0729F771" w14:textId="77777777" w:rsidR="00E54108" w:rsidRPr="00E54108" w:rsidRDefault="00E54108" w:rsidP="00E54108">
      <w:pPr>
        <w:jc w:val="both"/>
        <w:rPr>
          <w:ins w:id="4877" w:author="DEDDHE_rev_4/21" w:date="2021-05-19T10:55:00Z"/>
          <w:rFonts w:asciiTheme="minorHAnsi" w:hAnsiTheme="minorHAnsi" w:cstheme="minorHAnsi"/>
        </w:rPr>
      </w:pPr>
      <w:bookmarkStart w:id="4878" w:name="_Toc67398121"/>
      <w:ins w:id="4879" w:author="DEDDHE_rev_4/21" w:date="2021-05-19T10:55:00Z">
        <w:r w:rsidRPr="00E54108">
          <w:rPr>
            <w:rFonts w:asciiTheme="minorHAnsi" w:hAnsiTheme="minorHAnsi" w:cstheme="minorHAnsi"/>
          </w:rPr>
          <w:t xml:space="preserve">Υποβρύχια καλώδιο Νάξος- Αμοργός  (2x33 </w:t>
        </w:r>
        <w:proofErr w:type="spellStart"/>
        <w:r w:rsidRPr="00E54108">
          <w:rPr>
            <w:rFonts w:asciiTheme="minorHAnsi" w:hAnsiTheme="minorHAnsi" w:cstheme="minorHAnsi"/>
          </w:rPr>
          <w:t>km</w:t>
        </w:r>
        <w:proofErr w:type="spellEnd"/>
        <w:r w:rsidRPr="00E54108">
          <w:rPr>
            <w:rFonts w:asciiTheme="minorHAnsi" w:hAnsiTheme="minorHAnsi" w:cstheme="minorHAnsi"/>
          </w:rPr>
          <w:t>)</w:t>
        </w:r>
        <w:bookmarkEnd w:id="4878"/>
      </w:ins>
    </w:p>
    <w:p w14:paraId="70066731" w14:textId="77777777" w:rsidR="00E54108" w:rsidRPr="00E54108" w:rsidRDefault="00E54108" w:rsidP="00E54108">
      <w:pPr>
        <w:jc w:val="both"/>
        <w:rPr>
          <w:ins w:id="4880" w:author="DEDDHE_rev_4/21" w:date="2021-05-19T10:55:00Z"/>
          <w:rFonts w:asciiTheme="minorHAnsi" w:hAnsiTheme="minorHAnsi" w:cstheme="minorHAnsi"/>
        </w:rPr>
      </w:pPr>
      <w:bookmarkStart w:id="4881" w:name="_Toc67398122"/>
      <w:ins w:id="4882" w:author="DEDDHE_rev_4/21" w:date="2021-05-19T10:55:00Z">
        <w:r w:rsidRPr="00E54108">
          <w:rPr>
            <w:rFonts w:asciiTheme="minorHAnsi" w:hAnsiTheme="minorHAnsi" w:cstheme="minorHAnsi"/>
          </w:rPr>
          <w:t xml:space="preserve">Υποβρύχια καλώδιο Σαντορίνη-Ανάφη (2x25 </w:t>
        </w:r>
        <w:proofErr w:type="spellStart"/>
        <w:r w:rsidRPr="00E54108">
          <w:rPr>
            <w:rFonts w:asciiTheme="minorHAnsi" w:hAnsiTheme="minorHAnsi" w:cstheme="minorHAnsi"/>
          </w:rPr>
          <w:t>km</w:t>
        </w:r>
        <w:proofErr w:type="spellEnd"/>
        <w:r w:rsidRPr="00E54108">
          <w:rPr>
            <w:rFonts w:asciiTheme="minorHAnsi" w:hAnsiTheme="minorHAnsi" w:cstheme="minorHAnsi"/>
          </w:rPr>
          <w:t>)</w:t>
        </w:r>
        <w:bookmarkEnd w:id="4881"/>
      </w:ins>
    </w:p>
    <w:p w14:paraId="40B1A508" w14:textId="77777777" w:rsidR="00E54108" w:rsidRDefault="00E54108" w:rsidP="00500A11">
      <w:pPr>
        <w:jc w:val="both"/>
        <w:rPr>
          <w:ins w:id="4883" w:author="DEDDHE_rev_4/21" w:date="2021-05-19T10:55:00Z"/>
          <w:rFonts w:asciiTheme="minorHAnsi" w:hAnsiTheme="minorHAnsi" w:cstheme="minorHAnsi"/>
        </w:rPr>
      </w:pPr>
    </w:p>
    <w:p w14:paraId="7A1502D6" w14:textId="77777777" w:rsidR="00DE5FE4" w:rsidRPr="00850BD3" w:rsidRDefault="00500A11" w:rsidP="00DE5FE4">
      <w:pPr>
        <w:keepNext/>
        <w:spacing w:after="200"/>
        <w:jc w:val="center"/>
        <w:rPr>
          <w:moveFrom w:id="4884" w:author="DEDDHE_rev_4/21" w:date="2021-05-19T10:55:00Z"/>
          <w:rFonts w:asciiTheme="minorHAnsi" w:hAnsiTheme="minorHAnsi" w:cstheme="minorHAnsi"/>
          <w:b/>
          <w:bCs/>
        </w:rPr>
      </w:pPr>
      <w:ins w:id="4885" w:author="DEDDHE_rev_4/21" w:date="2021-05-19T10:55:00Z">
        <w:r w:rsidRPr="00E94544">
          <w:rPr>
            <w:rFonts w:asciiTheme="minorHAnsi" w:hAnsiTheme="minorHAnsi" w:cstheme="minorHAnsi"/>
          </w:rPr>
          <w:t xml:space="preserve">Επισημαίνεται ότι η </w:t>
        </w:r>
      </w:ins>
      <w:moveFromRangeStart w:id="4886" w:author="DEDDHE_rev_4/21" w:date="2021-05-19T10:55:00Z" w:name="move72314153"/>
      <w:moveFrom w:id="4887" w:author="DEDDHE_rev_4/21" w:date="2021-05-19T10:55:00Z">
        <w:r w:rsidR="00DE5FE4" w:rsidRPr="00850BD3">
          <w:rPr>
            <w:rFonts w:asciiTheme="minorHAnsi" w:hAnsiTheme="minorHAnsi" w:cstheme="minorHAnsi"/>
            <w:b/>
            <w:bCs/>
            <w:noProof/>
          </w:rPr>
          <w:drawing>
            <wp:inline distT="0" distB="0" distL="0" distR="0" wp14:anchorId="5FF98ABE" wp14:editId="034C8533">
              <wp:extent cx="5132717" cy="3722005"/>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69476" cy="3748661"/>
                      </a:xfrm>
                      <a:prstGeom prst="rect">
                        <a:avLst/>
                      </a:prstGeom>
                      <a:noFill/>
                    </pic:spPr>
                  </pic:pic>
                </a:graphicData>
              </a:graphic>
            </wp:inline>
          </w:drawing>
        </w:r>
      </w:moveFrom>
    </w:p>
    <w:p w14:paraId="131AD144" w14:textId="77777777" w:rsidR="00DE5FE4" w:rsidRPr="00850BD3" w:rsidRDefault="00DE5FE4" w:rsidP="00DE5FE4">
      <w:pPr>
        <w:spacing w:after="200"/>
        <w:jc w:val="center"/>
        <w:rPr>
          <w:moveFrom w:id="4888" w:author="DEDDHE_rev_4/21" w:date="2021-05-19T10:55:00Z"/>
          <w:rFonts w:asciiTheme="minorHAnsi" w:eastAsia="Times New Roman" w:hAnsiTheme="minorHAnsi" w:cstheme="minorHAnsi"/>
        </w:rPr>
      </w:pPr>
      <w:moveFrom w:id="4889" w:author="DEDDHE_rev_4/21" w:date="2021-05-19T10:55:00Z">
        <w:r w:rsidRPr="00850BD3">
          <w:rPr>
            <w:rFonts w:asciiTheme="minorHAnsi" w:eastAsia="Times New Roman" w:hAnsiTheme="minorHAnsi" w:cstheme="minorHAnsi"/>
          </w:rPr>
          <w:t xml:space="preserve">Σχήμα </w:t>
        </w:r>
        <w:r w:rsidR="00334A92" w:rsidRPr="00850BD3">
          <w:rPr>
            <w:rFonts w:asciiTheme="minorHAnsi" w:eastAsia="Times New Roman" w:hAnsiTheme="minorHAnsi" w:cstheme="minorHAnsi"/>
          </w:rPr>
          <w:t>3.2:</w:t>
        </w:r>
        <w:r w:rsidRPr="00850BD3">
          <w:rPr>
            <w:rFonts w:asciiTheme="minorHAnsi" w:eastAsia="Times New Roman" w:hAnsiTheme="minorHAnsi" w:cstheme="minorHAnsi"/>
          </w:rPr>
          <w:t xml:space="preserve"> Συνολικό σχήμα Διασύνδεσης των Κυκλάδων με το ΕΣΜΗΕ.</w:t>
        </w:r>
      </w:moveFrom>
    </w:p>
    <w:moveFromRangeEnd w:id="4886"/>
    <w:p w14:paraId="06DAEB8F" w14:textId="77777777" w:rsidR="00500A11" w:rsidRPr="00BF1F57" w:rsidRDefault="00E8460C" w:rsidP="00500A11">
      <w:pPr>
        <w:jc w:val="both"/>
        <w:rPr>
          <w:rFonts w:asciiTheme="minorHAnsi" w:hAnsiTheme="minorHAnsi" w:cstheme="minorHAnsi"/>
        </w:rPr>
      </w:pPr>
      <w:del w:id="4890" w:author="DEDDHE_rev_4/21" w:date="2021-05-19T10:55:00Z">
        <w:r w:rsidRPr="00BF1F57">
          <w:rPr>
            <w:rFonts w:asciiTheme="minorHAnsi" w:hAnsiTheme="minorHAnsi" w:cstheme="minorHAnsi"/>
          </w:rPr>
          <w:delText xml:space="preserve">Η </w:delText>
        </w:r>
      </w:del>
      <w:r w:rsidR="00500A11" w:rsidRPr="00E94544">
        <w:rPr>
          <w:rFonts w:asciiTheme="minorHAnsi" w:hAnsiTheme="minorHAnsi" w:cstheme="minorHAnsi"/>
        </w:rPr>
        <w:t xml:space="preserve">διασύνδεση της </w:t>
      </w:r>
      <w:ins w:id="4891" w:author="DEDDHE_rev_4/21" w:date="2021-05-19T10:55:00Z">
        <w:r w:rsidR="00500A11" w:rsidRPr="00E94544">
          <w:rPr>
            <w:rFonts w:asciiTheme="minorHAnsi" w:hAnsiTheme="minorHAnsi" w:cstheme="minorHAnsi"/>
          </w:rPr>
          <w:t xml:space="preserve">νήσου </w:t>
        </w:r>
      </w:ins>
      <w:r w:rsidR="00500A11" w:rsidRPr="00E94544">
        <w:rPr>
          <w:rFonts w:asciiTheme="minorHAnsi" w:hAnsiTheme="minorHAnsi" w:cstheme="minorHAnsi"/>
        </w:rPr>
        <w:t xml:space="preserve">Αστυπάλαιας δεν συμπεριλαμβάνεται </w:t>
      </w:r>
      <w:del w:id="4892" w:author="DEDDHE_rev_4/21" w:date="2021-05-19T10:55:00Z">
        <w:r w:rsidRPr="00BF1F57">
          <w:rPr>
            <w:rFonts w:asciiTheme="minorHAnsi" w:hAnsiTheme="minorHAnsi" w:cstheme="minorHAnsi"/>
          </w:rPr>
          <w:delText>σε αυτή τη φάση.</w:delText>
        </w:r>
      </w:del>
      <w:ins w:id="4893" w:author="DEDDHE_rev_4/21" w:date="2021-05-19T10:55:00Z">
        <w:r w:rsidR="00500A11" w:rsidRPr="00E94544">
          <w:rPr>
            <w:rFonts w:asciiTheme="minorHAnsi" w:hAnsiTheme="minorHAnsi" w:cstheme="minorHAnsi"/>
          </w:rPr>
          <w:t>στο παρόν ΣΑΔ,</w:t>
        </w:r>
      </w:ins>
      <w:r w:rsidR="00500A11" w:rsidRPr="00E94544">
        <w:rPr>
          <w:rFonts w:asciiTheme="minorHAnsi" w:hAnsiTheme="minorHAnsi" w:cstheme="minorHAnsi"/>
        </w:rPr>
        <w:t xml:space="preserve"> καθώς </w:t>
      </w:r>
      <w:del w:id="4894" w:author="DEDDHE_rev_4/21" w:date="2021-05-19T10:55:00Z">
        <w:r w:rsidRPr="00BF1F57">
          <w:rPr>
            <w:rFonts w:asciiTheme="minorHAnsi" w:hAnsiTheme="minorHAnsi" w:cstheme="minorHAnsi"/>
          </w:rPr>
          <w:delText>δρομολογούνται νέα συστήματα (ηλεκτροκίνηση, υβριδικ</w:delText>
        </w:r>
        <w:r>
          <w:rPr>
            <w:rFonts w:asciiTheme="minorHAnsi" w:hAnsiTheme="minorHAnsi" w:cstheme="minorHAnsi"/>
          </w:rPr>
          <w:delText>ό</w:delText>
        </w:r>
        <w:r w:rsidRPr="00BF1F57">
          <w:rPr>
            <w:rFonts w:asciiTheme="minorHAnsi" w:hAnsiTheme="minorHAnsi" w:cstheme="minorHAnsi"/>
          </w:rPr>
          <w:delText xml:space="preserve"> κλπ) για τη μετατροπή </w:delText>
        </w:r>
      </w:del>
      <w:ins w:id="4895" w:author="DEDDHE_rev_4/21" w:date="2021-05-19T10:55:00Z">
        <w:r w:rsidR="00500A11" w:rsidRPr="00E94544">
          <w:rPr>
            <w:rFonts w:asciiTheme="minorHAnsi" w:hAnsiTheme="minorHAnsi" w:cstheme="minorHAnsi"/>
          </w:rPr>
          <w:t>θα υλοποιηθεί μετά το 2025.</w:t>
        </w:r>
        <w:r w:rsidR="00500A11">
          <w:rPr>
            <w:rFonts w:asciiTheme="minorHAnsi" w:hAnsiTheme="minorHAnsi" w:cstheme="minorHAnsi"/>
          </w:rPr>
          <w:t xml:space="preserve"> </w:t>
        </w:r>
        <w:r w:rsidR="00E54108">
          <w:rPr>
            <w:rFonts w:asciiTheme="minorHAnsi" w:hAnsiTheme="minorHAnsi" w:cstheme="minorHAnsi"/>
          </w:rPr>
          <w:t>Η εν λόγω διασύνδεση θα επανεξεταστεί τεχνικά, καθώς λόγω μεγάλου μήκους (</w:t>
        </w:r>
      </w:ins>
      <w:r w:rsidR="00E54108">
        <w:rPr>
          <w:rFonts w:asciiTheme="minorHAnsi" w:hAnsiTheme="minorHAnsi" w:cstheme="minorHAnsi"/>
        </w:rPr>
        <w:t xml:space="preserve">της </w:t>
      </w:r>
      <w:del w:id="4896" w:author="DEDDHE_rev_4/21" w:date="2021-05-19T10:55:00Z">
        <w:r w:rsidRPr="00BF1F57">
          <w:rPr>
            <w:rFonts w:asciiTheme="minorHAnsi" w:hAnsiTheme="minorHAnsi" w:cstheme="minorHAnsi"/>
          </w:rPr>
          <w:delText>σε «πράσινο νησί».</w:delText>
        </w:r>
      </w:del>
      <w:ins w:id="4897" w:author="DEDDHE_rev_4/21" w:date="2021-05-19T10:55:00Z">
        <w:r w:rsidR="00E54108">
          <w:rPr>
            <w:rFonts w:asciiTheme="minorHAnsi" w:hAnsiTheme="minorHAnsi" w:cstheme="minorHAnsi"/>
          </w:rPr>
          <w:t xml:space="preserve">τάξης των 60 </w:t>
        </w:r>
        <w:r w:rsidR="00E54108">
          <w:rPr>
            <w:rFonts w:asciiTheme="minorHAnsi" w:hAnsiTheme="minorHAnsi" w:cstheme="minorHAnsi"/>
            <w:lang w:val="en-US"/>
          </w:rPr>
          <w:t>km</w:t>
        </w:r>
        <w:r w:rsidR="00E54108" w:rsidRPr="00E54108">
          <w:rPr>
            <w:rFonts w:asciiTheme="minorHAnsi" w:hAnsiTheme="minorHAnsi" w:cstheme="minorHAnsi"/>
          </w:rPr>
          <w:t xml:space="preserve">) </w:t>
        </w:r>
        <w:r w:rsidR="00E54108">
          <w:rPr>
            <w:rFonts w:asciiTheme="minorHAnsi" w:hAnsiTheme="minorHAnsi" w:cstheme="minorHAnsi"/>
          </w:rPr>
          <w:t>πιθανόν να υπάρχουν θέματα μη επιτρεπτών τάσεων</w:t>
        </w:r>
        <w:r w:rsidR="00E54108" w:rsidRPr="00E54108">
          <w:rPr>
            <w:rFonts w:asciiTheme="minorHAnsi" w:hAnsiTheme="minorHAnsi" w:cstheme="minorHAnsi"/>
          </w:rPr>
          <w:t>.</w:t>
        </w:r>
      </w:ins>
      <w:r w:rsidR="00E54108">
        <w:rPr>
          <w:rFonts w:asciiTheme="minorHAnsi" w:hAnsiTheme="minorHAnsi" w:cstheme="minorHAnsi"/>
        </w:rPr>
        <w:t xml:space="preserve"> </w:t>
      </w:r>
    </w:p>
    <w:p w14:paraId="178B75DD" w14:textId="77777777" w:rsidR="00500A11" w:rsidRPr="00850BD3" w:rsidRDefault="00500A11" w:rsidP="00500A11">
      <w:pPr>
        <w:jc w:val="both"/>
        <w:rPr>
          <w:ins w:id="4898" w:author="DEDDHE_rev_4/21" w:date="2021-05-19T10:55:00Z"/>
          <w:rFonts w:asciiTheme="minorHAnsi" w:eastAsia="Times New Roman" w:hAnsiTheme="minorHAnsi" w:cstheme="minorHAnsi"/>
        </w:rPr>
      </w:pPr>
    </w:p>
    <w:p w14:paraId="5C355981" w14:textId="77777777" w:rsidR="0015208E" w:rsidRPr="00850BD3" w:rsidRDefault="0015208E">
      <w:pPr>
        <w:pStyle w:val="20"/>
        <w:spacing w:after="120"/>
        <w:rPr>
          <w:rFonts w:asciiTheme="minorHAnsi" w:hAnsiTheme="minorHAnsi" w:cstheme="minorHAnsi"/>
          <w:i/>
          <w:sz w:val="24"/>
        </w:rPr>
        <w:pPrChange w:id="4899" w:author="DEDDHE_rev_4/21" w:date="2021-05-19T10:55:00Z">
          <w:pPr>
            <w:pStyle w:val="20"/>
          </w:pPr>
        </w:pPrChange>
      </w:pPr>
      <w:bookmarkStart w:id="4900" w:name="_Toc68779465"/>
      <w:bookmarkStart w:id="4901" w:name="_Toc58592884"/>
      <w:r w:rsidRPr="00850BD3">
        <w:rPr>
          <w:rFonts w:asciiTheme="minorHAnsi" w:hAnsiTheme="minorHAnsi" w:cstheme="minorHAnsi"/>
          <w:i/>
          <w:sz w:val="24"/>
        </w:rPr>
        <w:t>ΕΝ.ΥΒ.21.</w:t>
      </w:r>
      <w:del w:id="4902" w:author="DEDDHE_rev_4/21" w:date="2021-05-19T10:55:00Z">
        <w:r w:rsidR="00BC7188" w:rsidRPr="00850BD3">
          <w:rPr>
            <w:rFonts w:asciiTheme="minorHAnsi" w:hAnsiTheme="minorHAnsi" w:cstheme="minorHAnsi"/>
            <w:i/>
            <w:sz w:val="24"/>
          </w:rPr>
          <w:delText>5</w:delText>
        </w:r>
        <w:r w:rsidR="00D1045D" w:rsidRPr="00D1045D">
          <w:rPr>
            <w:rFonts w:asciiTheme="minorHAnsi" w:hAnsiTheme="minorHAnsi" w:cstheme="minorHAnsi"/>
            <w:i/>
            <w:sz w:val="24"/>
          </w:rPr>
          <w:delText>6</w:delText>
        </w:r>
        <w:r w:rsidRPr="00850BD3">
          <w:rPr>
            <w:rFonts w:asciiTheme="minorHAnsi" w:hAnsiTheme="minorHAnsi" w:cstheme="minorHAnsi"/>
            <w:i/>
            <w:sz w:val="24"/>
          </w:rPr>
          <w:tab/>
          <w:delText xml:space="preserve">Υποβρύχιο καλώδιο </w:delText>
        </w:r>
      </w:del>
      <w:ins w:id="4903" w:author="DEDDHE_rev_4/21" w:date="2021-05-19T10:55:00Z">
        <w:r w:rsidR="00D15607">
          <w:rPr>
            <w:rFonts w:asciiTheme="minorHAnsi" w:hAnsiTheme="minorHAnsi" w:cstheme="minorHAnsi"/>
            <w:i/>
            <w:sz w:val="24"/>
          </w:rPr>
          <w:t>6</w:t>
        </w:r>
        <w:r w:rsidR="00AD1123">
          <w:rPr>
            <w:rFonts w:asciiTheme="minorHAnsi" w:hAnsiTheme="minorHAnsi" w:cstheme="minorHAnsi"/>
            <w:i/>
            <w:sz w:val="24"/>
          </w:rPr>
          <w:t>2</w:t>
        </w:r>
        <w:r w:rsidRPr="00850BD3">
          <w:rPr>
            <w:rFonts w:asciiTheme="minorHAnsi" w:hAnsiTheme="minorHAnsi" w:cstheme="minorHAnsi"/>
            <w:i/>
            <w:sz w:val="24"/>
          </w:rPr>
          <w:tab/>
        </w:r>
        <w:r w:rsidR="00F92E17">
          <w:rPr>
            <w:rFonts w:asciiTheme="minorHAnsi" w:hAnsiTheme="minorHAnsi" w:cstheme="minorHAnsi"/>
            <w:i/>
            <w:sz w:val="24"/>
          </w:rPr>
          <w:t>Νέα υ</w:t>
        </w:r>
        <w:r w:rsidR="00F92E17" w:rsidRPr="00850BD3">
          <w:rPr>
            <w:rFonts w:asciiTheme="minorHAnsi" w:hAnsiTheme="minorHAnsi" w:cstheme="minorHAnsi"/>
            <w:i/>
            <w:sz w:val="24"/>
          </w:rPr>
          <w:t xml:space="preserve">ποβρύχια </w:t>
        </w:r>
        <w:r w:rsidR="001077F4">
          <w:rPr>
            <w:rFonts w:asciiTheme="minorHAnsi" w:hAnsiTheme="minorHAnsi" w:cstheme="minorHAnsi"/>
            <w:i/>
            <w:sz w:val="24"/>
          </w:rPr>
          <w:t>διασύνδεση</w:t>
        </w:r>
        <w:r w:rsidRPr="00850BD3">
          <w:rPr>
            <w:rFonts w:asciiTheme="minorHAnsi" w:hAnsiTheme="minorHAnsi" w:cstheme="minorHAnsi"/>
            <w:i/>
            <w:sz w:val="24"/>
          </w:rPr>
          <w:t xml:space="preserve"> </w:t>
        </w:r>
      </w:ins>
      <w:r w:rsidRPr="00850BD3">
        <w:rPr>
          <w:rFonts w:asciiTheme="minorHAnsi" w:hAnsiTheme="minorHAnsi" w:cstheme="minorHAnsi"/>
          <w:i/>
          <w:sz w:val="24"/>
        </w:rPr>
        <w:t>Ικαρία - Σάμος</w:t>
      </w:r>
      <w:bookmarkEnd w:id="4900"/>
      <w:del w:id="4904" w:author="DEDDHE_rev_4/21" w:date="2021-05-19T10:55:00Z">
        <w:r w:rsidRPr="00850BD3">
          <w:rPr>
            <w:rFonts w:asciiTheme="minorHAnsi" w:hAnsiTheme="minorHAnsi" w:cstheme="minorHAnsi"/>
            <w:i/>
            <w:sz w:val="24"/>
          </w:rPr>
          <w:delText xml:space="preserve"> (2</w:delText>
        </w:r>
        <w:r w:rsidR="006A37C1" w:rsidRPr="00850BD3">
          <w:rPr>
            <w:rFonts w:asciiTheme="minorHAnsi" w:hAnsiTheme="minorHAnsi" w:cstheme="minorHAnsi"/>
            <w:i/>
            <w:sz w:val="24"/>
            <w:lang w:val="en-US"/>
          </w:rPr>
          <w:delText>x</w:delText>
        </w:r>
        <w:r w:rsidRPr="00850BD3">
          <w:rPr>
            <w:rFonts w:asciiTheme="minorHAnsi" w:hAnsiTheme="minorHAnsi" w:cstheme="minorHAnsi"/>
            <w:i/>
            <w:sz w:val="24"/>
          </w:rPr>
          <w:delText>46) km</w:delText>
        </w:r>
      </w:del>
      <w:bookmarkEnd w:id="4901"/>
    </w:p>
    <w:p w14:paraId="05B788E0" w14:textId="77777777" w:rsidR="00B638F9" w:rsidRPr="00850BD3" w:rsidRDefault="00B638F9" w:rsidP="006A37C1">
      <w:pPr>
        <w:shd w:val="clear" w:color="auto" w:fill="FFFFFF"/>
        <w:jc w:val="both"/>
        <w:rPr>
          <w:rFonts w:asciiTheme="minorHAnsi" w:eastAsia="Times New Roman" w:hAnsiTheme="minorHAnsi" w:cstheme="minorHAnsi"/>
          <w:color w:val="000000"/>
        </w:rPr>
      </w:pPr>
      <w:r w:rsidRPr="00850BD3">
        <w:rPr>
          <w:rFonts w:asciiTheme="minorHAnsi" w:eastAsia="Times New Roman" w:hAnsiTheme="minorHAnsi" w:cstheme="minorHAnsi"/>
          <w:color w:val="000000"/>
        </w:rPr>
        <w:t>Η διασύνδεση Σάμου-Ικαρίας είναι απαραίτητη για:</w:t>
      </w:r>
    </w:p>
    <w:p w14:paraId="6D0AB923" w14:textId="77777777" w:rsidR="00B638F9" w:rsidRPr="00850BD3" w:rsidRDefault="00B638F9" w:rsidP="003D7879">
      <w:pPr>
        <w:pStyle w:val="a4"/>
        <w:numPr>
          <w:ilvl w:val="0"/>
          <w:numId w:val="51"/>
        </w:numPr>
        <w:shd w:val="clear" w:color="auto" w:fill="FFFFFF"/>
        <w:spacing w:after="0" w:line="240" w:lineRule="auto"/>
        <w:jc w:val="both"/>
        <w:rPr>
          <w:rFonts w:eastAsia="Times New Roman" w:cstheme="minorHAnsi"/>
          <w:color w:val="000000"/>
          <w:sz w:val="24"/>
          <w:lang w:eastAsia="el-GR"/>
        </w:rPr>
      </w:pPr>
      <w:r w:rsidRPr="00850BD3">
        <w:rPr>
          <w:rFonts w:eastAsia="Times New Roman" w:cstheme="minorHAnsi"/>
          <w:color w:val="000000"/>
          <w:sz w:val="24"/>
          <w:lang w:eastAsia="el-GR"/>
        </w:rPr>
        <w:lastRenderedPageBreak/>
        <w:t xml:space="preserve">την αξιοποίηση της εξαγόμενης ενέργειας από </w:t>
      </w:r>
      <w:del w:id="4905" w:author="DEDDHE_rev_4/21" w:date="2021-05-19T10:55:00Z">
        <w:r w:rsidRPr="00850BD3">
          <w:rPr>
            <w:rFonts w:eastAsia="Times New Roman" w:cstheme="minorHAnsi"/>
            <w:color w:val="000000"/>
            <w:sz w:val="24"/>
            <w:lang w:eastAsia="el-GR"/>
          </w:rPr>
          <w:delText>το υβριδικό σταθμός</w:delText>
        </w:r>
      </w:del>
      <w:ins w:id="4906" w:author="DEDDHE_rev_4/21" w:date="2021-05-19T10:55:00Z">
        <w:r w:rsidRPr="00850BD3">
          <w:rPr>
            <w:rFonts w:eastAsia="Times New Roman" w:cstheme="minorHAnsi"/>
            <w:color w:val="000000"/>
            <w:sz w:val="24"/>
            <w:lang w:eastAsia="el-GR"/>
          </w:rPr>
          <w:t>το</w:t>
        </w:r>
        <w:r w:rsidR="00D02E37">
          <w:rPr>
            <w:rFonts w:eastAsia="Times New Roman" w:cstheme="minorHAnsi"/>
            <w:color w:val="000000"/>
            <w:sz w:val="24"/>
            <w:lang w:eastAsia="el-GR"/>
          </w:rPr>
          <w:t>ν Υ</w:t>
        </w:r>
        <w:r w:rsidRPr="00850BD3">
          <w:rPr>
            <w:rFonts w:eastAsia="Times New Roman" w:cstheme="minorHAnsi"/>
            <w:color w:val="000000"/>
            <w:sz w:val="24"/>
            <w:lang w:eastAsia="el-GR"/>
          </w:rPr>
          <w:t xml:space="preserve">βριδικό </w:t>
        </w:r>
        <w:r w:rsidR="00D02E37">
          <w:rPr>
            <w:rFonts w:eastAsia="Times New Roman" w:cstheme="minorHAnsi"/>
            <w:color w:val="000000"/>
            <w:sz w:val="24"/>
            <w:lang w:eastAsia="el-GR"/>
          </w:rPr>
          <w:t>Σ</w:t>
        </w:r>
        <w:r w:rsidR="00D02E37" w:rsidRPr="00850BD3">
          <w:rPr>
            <w:rFonts w:eastAsia="Times New Roman" w:cstheme="minorHAnsi"/>
            <w:color w:val="000000"/>
            <w:sz w:val="24"/>
            <w:lang w:eastAsia="el-GR"/>
          </w:rPr>
          <w:t>ταθμό</w:t>
        </w:r>
      </w:ins>
      <w:r w:rsidR="00D02E37" w:rsidRPr="00850BD3">
        <w:rPr>
          <w:rFonts w:eastAsia="Times New Roman" w:cstheme="minorHAnsi"/>
          <w:color w:val="000000"/>
          <w:sz w:val="24"/>
          <w:lang w:eastAsia="el-GR"/>
        </w:rPr>
        <w:t xml:space="preserve"> </w:t>
      </w:r>
      <w:r w:rsidRPr="00850BD3">
        <w:rPr>
          <w:rFonts w:eastAsia="Times New Roman" w:cstheme="minorHAnsi"/>
          <w:color w:val="000000"/>
          <w:sz w:val="24"/>
          <w:lang w:eastAsia="el-GR"/>
        </w:rPr>
        <w:t>Ικαρίας προς τη Σάμο, κατόπιν αιτήματος</w:t>
      </w:r>
      <w:ins w:id="4907" w:author="DEDDHE_rev_4/21" w:date="2021-05-19T10:55:00Z">
        <w:r w:rsidRPr="00850BD3">
          <w:rPr>
            <w:rFonts w:eastAsia="Times New Roman" w:cstheme="minorHAnsi"/>
            <w:color w:val="000000"/>
            <w:sz w:val="24"/>
            <w:lang w:eastAsia="el-GR"/>
          </w:rPr>
          <w:t xml:space="preserve"> </w:t>
        </w:r>
        <w:r w:rsidR="00D02E37">
          <w:rPr>
            <w:rFonts w:eastAsia="Times New Roman" w:cstheme="minorHAnsi"/>
            <w:color w:val="000000"/>
            <w:sz w:val="24"/>
            <w:lang w:eastAsia="el-GR"/>
          </w:rPr>
          <w:t>της</w:t>
        </w:r>
      </w:ins>
      <w:r w:rsidR="00D02E37">
        <w:rPr>
          <w:rFonts w:eastAsia="Times New Roman" w:cstheme="minorHAnsi"/>
          <w:color w:val="000000"/>
          <w:sz w:val="24"/>
          <w:lang w:eastAsia="el-GR"/>
        </w:rPr>
        <w:t xml:space="preserve"> </w:t>
      </w:r>
      <w:r w:rsidRPr="00850BD3">
        <w:rPr>
          <w:rFonts w:eastAsia="Times New Roman" w:cstheme="minorHAnsi"/>
          <w:sz w:val="24"/>
          <w:lang w:eastAsia="el-GR"/>
        </w:rPr>
        <w:t>ΔΕΗ Ανανεώσιμες και τη σύμφωνη γνώμη της ΡΑΕ</w:t>
      </w:r>
    </w:p>
    <w:p w14:paraId="4F6D63A8" w14:textId="77777777" w:rsidR="00B638F9" w:rsidRPr="00850BD3" w:rsidRDefault="00B638F9" w:rsidP="003D7879">
      <w:pPr>
        <w:pStyle w:val="a4"/>
        <w:numPr>
          <w:ilvl w:val="0"/>
          <w:numId w:val="51"/>
        </w:numPr>
        <w:shd w:val="clear" w:color="auto" w:fill="FFFFFF"/>
        <w:spacing w:after="0" w:line="240" w:lineRule="auto"/>
        <w:jc w:val="both"/>
        <w:rPr>
          <w:rFonts w:eastAsia="Times New Roman" w:cstheme="minorHAnsi"/>
          <w:color w:val="000000"/>
          <w:sz w:val="24"/>
          <w:lang w:eastAsia="el-GR"/>
        </w:rPr>
      </w:pPr>
      <w:r w:rsidRPr="00850BD3">
        <w:rPr>
          <w:rFonts w:eastAsia="Times New Roman" w:cstheme="minorHAnsi"/>
          <w:color w:val="000000"/>
          <w:sz w:val="24"/>
          <w:lang w:eastAsia="el-GR"/>
        </w:rPr>
        <w:t xml:space="preserve">τη μελλοντική διασύνδεση των νησιών του ΒΑ Αιγαίου </w:t>
      </w:r>
    </w:p>
    <w:p w14:paraId="32950C42" w14:textId="77777777" w:rsidR="00B638F9" w:rsidRPr="00850BD3" w:rsidRDefault="00B638F9" w:rsidP="006A37C1">
      <w:pPr>
        <w:shd w:val="clear" w:color="auto" w:fill="FFFFFF"/>
        <w:rPr>
          <w:rFonts w:asciiTheme="minorHAnsi" w:eastAsia="Times New Roman" w:hAnsiTheme="minorHAnsi" w:cstheme="minorHAnsi"/>
          <w:color w:val="000000"/>
        </w:rPr>
      </w:pPr>
    </w:p>
    <w:p w14:paraId="1B040CDB" w14:textId="77777777" w:rsidR="00B638F9" w:rsidRPr="00850BD3" w:rsidRDefault="00B638F9" w:rsidP="006A37C1">
      <w:pPr>
        <w:jc w:val="both"/>
        <w:rPr>
          <w:rFonts w:asciiTheme="minorHAnsi" w:eastAsia="Times New Roman" w:hAnsiTheme="minorHAnsi" w:cstheme="minorHAnsi"/>
        </w:rPr>
      </w:pPr>
      <w:r w:rsidRPr="00850BD3">
        <w:rPr>
          <w:rFonts w:asciiTheme="minorHAnsi" w:eastAsia="Times New Roman" w:hAnsiTheme="minorHAnsi" w:cstheme="minorHAnsi"/>
        </w:rPr>
        <w:t xml:space="preserve">Αναλυτικότερα, </w:t>
      </w:r>
      <w:r w:rsidR="00757C44">
        <w:rPr>
          <w:rFonts w:asciiTheme="minorHAnsi" w:eastAsia="Times New Roman" w:hAnsiTheme="minorHAnsi" w:cstheme="minorHAnsi"/>
        </w:rPr>
        <w:t>με</w:t>
      </w:r>
      <w:r w:rsidRPr="00850BD3">
        <w:rPr>
          <w:rFonts w:asciiTheme="minorHAnsi" w:eastAsia="Times New Roman" w:hAnsiTheme="minorHAnsi" w:cstheme="minorHAnsi"/>
        </w:rPr>
        <w:t xml:space="preserve"> την ολοκλήρωση των διασυνδέσεων </w:t>
      </w:r>
      <w:r w:rsidR="00757C44" w:rsidRPr="00850BD3">
        <w:rPr>
          <w:rFonts w:asciiTheme="minorHAnsi" w:eastAsia="Times New Roman" w:hAnsiTheme="minorHAnsi" w:cstheme="minorHAnsi"/>
        </w:rPr>
        <w:t xml:space="preserve">των νησιών του Βορείου Αιγαίου μέσω υποβρυχίων καλωδίων ΥΤ με </w:t>
      </w:r>
      <w:r w:rsidR="00D02E37">
        <w:rPr>
          <w:rFonts w:asciiTheme="minorHAnsi" w:eastAsia="Times New Roman" w:hAnsiTheme="minorHAnsi" w:cstheme="minorHAnsi"/>
        </w:rPr>
        <w:t>το</w:t>
      </w:r>
      <w:del w:id="4908" w:author="DEDDHE_rev_4/21" w:date="2021-05-19T10:55:00Z">
        <w:r w:rsidR="00757C44" w:rsidRPr="00850BD3">
          <w:rPr>
            <w:rFonts w:asciiTheme="minorHAnsi" w:eastAsia="Times New Roman" w:hAnsiTheme="minorHAnsi" w:cstheme="minorHAnsi"/>
          </w:rPr>
          <w:delText xml:space="preserve"> </w:delText>
        </w:r>
      </w:del>
      <w:r w:rsidR="00D02E37">
        <w:rPr>
          <w:rFonts w:asciiTheme="minorHAnsi" w:eastAsia="Times New Roman" w:hAnsiTheme="minorHAnsi" w:cstheme="minorHAnsi"/>
        </w:rPr>
        <w:t xml:space="preserve"> </w:t>
      </w:r>
      <w:r w:rsidR="00757C44" w:rsidRPr="00850BD3">
        <w:rPr>
          <w:rFonts w:asciiTheme="minorHAnsi" w:eastAsia="Times New Roman" w:hAnsiTheme="minorHAnsi" w:cstheme="minorHAnsi"/>
        </w:rPr>
        <w:t>ΕΣΜΗΕ</w:t>
      </w:r>
      <w:r w:rsidRPr="00850BD3">
        <w:rPr>
          <w:rFonts w:asciiTheme="minorHAnsi" w:eastAsia="Times New Roman" w:hAnsiTheme="minorHAnsi" w:cstheme="minorHAnsi"/>
        </w:rPr>
        <w:t xml:space="preserve">, η Σάμος θα αποκτήσει τροφοδότηση από το δίκτυο ΥΤ του ΕΣΜΗΕ μέσω νέου Υ/Σ ΥΤ/ΜΤ στα θέση του σημερινού ΤΣΠ Σάμου. Με τη διασύνδεση Ικαρίας – ΕΣΜΗΕ μέσω Σάμου μπορεί να επιτευχθεί σημαντική μείωση στο συνολικό κόστος ηλεκτροδότησης της Ικαρίας. Επιπλέον, με δεδομένο ότι στην Ικαρία έχουν υλοποιηθεί έργα αξιοποίησης του τοπικού υδραυλικού δυναμικού και των ΑΠΕ μέσω του υβριδικού σταθμού Ικαρίας, η διασύνδεσή της ενδείκνυται για την αξιοποίηση και βέλτιστη λειτουργία των έργων αυτών, ακόμα και πριν την υλοποίηση των διασυνδέσεων των νησιών του Βορείου Αιγαίου με το ΕΣΜΗΕ. </w:t>
      </w:r>
    </w:p>
    <w:p w14:paraId="056DEEFA" w14:textId="77777777" w:rsidR="00B638F9" w:rsidRPr="00850BD3" w:rsidRDefault="00B638F9" w:rsidP="006A37C1">
      <w:pPr>
        <w:jc w:val="both"/>
        <w:rPr>
          <w:rFonts w:asciiTheme="minorHAnsi" w:eastAsia="Times New Roman" w:hAnsiTheme="minorHAnsi" w:cstheme="minorHAnsi"/>
        </w:rPr>
      </w:pPr>
      <w:r w:rsidRPr="00850BD3">
        <w:rPr>
          <w:rFonts w:asciiTheme="minorHAnsi" w:eastAsia="Times New Roman" w:hAnsiTheme="minorHAnsi" w:cstheme="minorHAnsi"/>
        </w:rPr>
        <w:t xml:space="preserve">Για το λόγο αυτό διερευνήθηκε η διασύνδεση της Σάμου με την Ικαρία μέσω υποβρυχίων καλωδίων ΜΤ, εξετάζοντας διαφορετικές πιθανές οδεύσεις καλωδίων και διαμορφώσεις στο δίκτυο ΜΤ επί της Σάμου. </w:t>
      </w:r>
    </w:p>
    <w:p w14:paraId="65758FE3" w14:textId="77777777" w:rsidR="00B638F9" w:rsidRDefault="00B638F9" w:rsidP="006A37C1">
      <w:pPr>
        <w:jc w:val="both"/>
        <w:rPr>
          <w:rFonts w:asciiTheme="minorHAnsi" w:eastAsia="Times New Roman" w:hAnsiTheme="minorHAnsi" w:cstheme="minorHAnsi"/>
        </w:rPr>
      </w:pPr>
      <w:r w:rsidRPr="00850BD3">
        <w:rPr>
          <w:rFonts w:asciiTheme="minorHAnsi" w:eastAsia="Times New Roman" w:hAnsiTheme="minorHAnsi" w:cstheme="minorHAnsi"/>
        </w:rPr>
        <w:t xml:space="preserve">Τελικά, προτείνεται η υποβρύχια διασύνδεση ΜΤ μεταξύ Σάμου -Ικαρίας  με δύο  Υ/Β καλώδια 3x95 </w:t>
      </w:r>
      <w:proofErr w:type="spellStart"/>
      <w:r w:rsidRPr="00850BD3">
        <w:rPr>
          <w:rFonts w:asciiTheme="minorHAnsi" w:eastAsia="Times New Roman" w:hAnsiTheme="minorHAnsi" w:cstheme="minorHAnsi"/>
        </w:rPr>
        <w:t>Cu</w:t>
      </w:r>
      <w:proofErr w:type="spellEnd"/>
      <w:r w:rsidRPr="00850BD3">
        <w:rPr>
          <w:rFonts w:asciiTheme="minorHAnsi" w:eastAsia="Times New Roman" w:hAnsiTheme="minorHAnsi" w:cstheme="minorHAnsi"/>
        </w:rPr>
        <w:t xml:space="preserve">,  μήκους 45,69 </w:t>
      </w:r>
      <w:proofErr w:type="spellStart"/>
      <w:r w:rsidRPr="00850BD3">
        <w:rPr>
          <w:rFonts w:asciiTheme="minorHAnsi" w:eastAsia="Times New Roman" w:hAnsiTheme="minorHAnsi" w:cstheme="minorHAnsi"/>
        </w:rPr>
        <w:t>km</w:t>
      </w:r>
      <w:proofErr w:type="spellEnd"/>
      <w:r w:rsidRPr="00850BD3">
        <w:rPr>
          <w:rFonts w:asciiTheme="minorHAnsi" w:eastAsia="Times New Roman" w:hAnsiTheme="minorHAnsi" w:cstheme="minorHAnsi"/>
        </w:rPr>
        <w:t xml:space="preserve"> έκαστο. Στην αρχική φάση (προ της διασύνδεσης των νησιών του ΒΑ Αιγαίου) τα εν λόγω νέα υποβρύχια καλώδια θα συνδεθούν στο υφιστάμενο εναέριο δίκτυο ΜΤ επί της Σάμου, ενώ στην τελική φάση θα συνδεθούν με νέα υπόγεια καλώδια ΜΤ για την κάλυψη της συνολικής ζήτησης της Ικαρίας από το νέο Υ/Σ ΥΤ/ΜΤ στη θέση του υφιστάμενου ΤΣΠ Σάμου.</w:t>
      </w:r>
    </w:p>
    <w:p w14:paraId="6A1DD19A" w14:textId="77777777" w:rsidR="00CE3EE1" w:rsidRDefault="00CE3EE1" w:rsidP="006A37C1">
      <w:pPr>
        <w:jc w:val="both"/>
        <w:rPr>
          <w:ins w:id="4909" w:author="DEDDHE_rev_4/21" w:date="2021-05-19T10:55:00Z"/>
          <w:rFonts w:asciiTheme="minorHAnsi" w:eastAsia="Times New Roman" w:hAnsiTheme="minorHAnsi" w:cstheme="minorHAnsi"/>
        </w:rPr>
      </w:pPr>
    </w:p>
    <w:p w14:paraId="14FEEE7E" w14:textId="77777777" w:rsidR="006461AE" w:rsidRPr="00E94544" w:rsidRDefault="006461AE" w:rsidP="006461AE">
      <w:pPr>
        <w:pStyle w:val="20"/>
        <w:spacing w:after="120"/>
        <w:rPr>
          <w:ins w:id="4910" w:author="DEDDHE_rev_4/21" w:date="2021-05-19T10:55:00Z"/>
          <w:rFonts w:asciiTheme="minorHAnsi" w:hAnsiTheme="minorHAnsi" w:cstheme="minorHAnsi"/>
          <w:i/>
          <w:sz w:val="24"/>
        </w:rPr>
      </w:pPr>
      <w:bookmarkStart w:id="4911" w:name="_Toc68779466"/>
      <w:ins w:id="4912" w:author="DEDDHE_rev_4/21" w:date="2021-05-19T10:55:00Z">
        <w:r w:rsidRPr="00E94544">
          <w:rPr>
            <w:rFonts w:asciiTheme="minorHAnsi" w:hAnsiTheme="minorHAnsi" w:cstheme="minorHAnsi"/>
            <w:i/>
            <w:sz w:val="24"/>
          </w:rPr>
          <w:t>ΕΝ.ΥΒ.19.</w:t>
        </w:r>
        <w:r>
          <w:rPr>
            <w:rFonts w:asciiTheme="minorHAnsi" w:hAnsiTheme="minorHAnsi" w:cstheme="minorHAnsi"/>
            <w:i/>
            <w:sz w:val="24"/>
          </w:rPr>
          <w:t>6</w:t>
        </w:r>
        <w:r w:rsidR="00AD1123">
          <w:rPr>
            <w:rFonts w:asciiTheme="minorHAnsi" w:hAnsiTheme="minorHAnsi" w:cstheme="minorHAnsi"/>
            <w:i/>
            <w:sz w:val="24"/>
          </w:rPr>
          <w:t>3</w:t>
        </w:r>
        <w:r w:rsidRPr="00E94544">
          <w:rPr>
            <w:rFonts w:asciiTheme="minorHAnsi" w:hAnsiTheme="minorHAnsi" w:cstheme="minorHAnsi"/>
            <w:i/>
            <w:sz w:val="24"/>
          </w:rPr>
          <w:tab/>
        </w:r>
        <w:r>
          <w:rPr>
            <w:rFonts w:asciiTheme="minorHAnsi" w:hAnsiTheme="minorHAnsi" w:cstheme="minorHAnsi"/>
            <w:i/>
            <w:sz w:val="24"/>
          </w:rPr>
          <w:t>Νέα υ</w:t>
        </w:r>
        <w:r w:rsidRPr="00E94544">
          <w:rPr>
            <w:rFonts w:asciiTheme="minorHAnsi" w:hAnsiTheme="minorHAnsi" w:cstheme="minorHAnsi"/>
            <w:i/>
            <w:sz w:val="24"/>
          </w:rPr>
          <w:t>ποβρύχια διασύνδεση Σπιναλόγκας</w:t>
        </w:r>
        <w:bookmarkEnd w:id="4911"/>
      </w:ins>
    </w:p>
    <w:p w14:paraId="131020AF" w14:textId="77777777" w:rsidR="006461AE" w:rsidRDefault="006461AE" w:rsidP="006461AE">
      <w:pPr>
        <w:spacing w:after="120"/>
        <w:jc w:val="both"/>
        <w:rPr>
          <w:ins w:id="4913" w:author="DEDDHE_rev_4/21" w:date="2021-05-19T10:55:00Z"/>
          <w:rFonts w:asciiTheme="minorHAnsi" w:hAnsiTheme="minorHAnsi" w:cstheme="minorHAnsi"/>
        </w:rPr>
      </w:pPr>
      <w:ins w:id="4914" w:author="DEDDHE_rev_4/21" w:date="2021-05-19T10:55:00Z">
        <w:r w:rsidRPr="00E94544">
          <w:rPr>
            <w:rFonts w:asciiTheme="minorHAnsi" w:hAnsiTheme="minorHAnsi" w:cstheme="minorHAnsi"/>
          </w:rPr>
          <w:t xml:space="preserve">Το έργο αφορά την υποβρύχια διασύνδεσης της νήσου Σπιναλόγκας μέσω δύο νέων </w:t>
        </w:r>
        <w:proofErr w:type="spellStart"/>
        <w:r w:rsidRPr="00E94544">
          <w:rPr>
            <w:rFonts w:asciiTheme="minorHAnsi" w:hAnsiTheme="minorHAnsi" w:cstheme="minorHAnsi"/>
          </w:rPr>
          <w:t>τριπολικών</w:t>
        </w:r>
        <w:proofErr w:type="spellEnd"/>
        <w:r w:rsidRPr="00E94544">
          <w:rPr>
            <w:rFonts w:asciiTheme="minorHAnsi" w:hAnsiTheme="minorHAnsi" w:cstheme="minorHAnsi"/>
          </w:rPr>
          <w:t xml:space="preserve"> υποβρυχίων καλωδίων ΜΤ διατομής 3</w:t>
        </w:r>
        <w:r w:rsidRPr="00E94544">
          <w:rPr>
            <w:rFonts w:asciiTheme="minorHAnsi" w:hAnsiTheme="minorHAnsi" w:cstheme="minorHAnsi"/>
            <w:lang w:val="en-US"/>
          </w:rPr>
          <w:t>x</w:t>
        </w:r>
        <w:r w:rsidRPr="00E94544">
          <w:rPr>
            <w:rFonts w:asciiTheme="minorHAnsi" w:hAnsiTheme="minorHAnsi" w:cstheme="minorHAnsi"/>
          </w:rPr>
          <w:t xml:space="preserve">35 </w:t>
        </w:r>
        <w:r w:rsidRPr="00E94544">
          <w:rPr>
            <w:rFonts w:asciiTheme="minorHAnsi" w:hAnsiTheme="minorHAnsi" w:cstheme="minorHAnsi"/>
            <w:lang w:val="en-US"/>
          </w:rPr>
          <w:t>Al</w:t>
        </w:r>
        <w:r>
          <w:rPr>
            <w:rFonts w:asciiTheme="minorHAnsi" w:hAnsiTheme="minorHAnsi" w:cstheme="minorHAnsi"/>
          </w:rPr>
          <w:t xml:space="preserve">, μήκους 1 </w:t>
        </w:r>
        <w:r>
          <w:rPr>
            <w:rFonts w:asciiTheme="minorHAnsi" w:hAnsiTheme="minorHAnsi" w:cstheme="minorHAnsi"/>
            <w:lang w:val="en-US"/>
          </w:rPr>
          <w:t>km</w:t>
        </w:r>
        <w:r w:rsidRPr="00E94544">
          <w:rPr>
            <w:rFonts w:asciiTheme="minorHAnsi" w:hAnsiTheme="minorHAnsi" w:cstheme="minorHAnsi"/>
          </w:rPr>
          <w:t xml:space="preserve"> </w:t>
        </w:r>
        <w:r>
          <w:rPr>
            <w:rFonts w:asciiTheme="minorHAnsi" w:hAnsiTheme="minorHAnsi" w:cstheme="minorHAnsi"/>
          </w:rPr>
          <w:t>έκαστο</w:t>
        </w:r>
        <w:r w:rsidRPr="00E94544">
          <w:rPr>
            <w:rFonts w:asciiTheme="minorHAnsi" w:hAnsiTheme="minorHAnsi" w:cstheme="minorHAnsi"/>
          </w:rPr>
          <w:t>. Για το εν λόγω έργο ο Δήμος Αγίου Νικολάου έχει λάβει έγκριση χρηματοδότησης και θα υπογραφεί σχετική σύμβαση με τον ΔΕΔΔΗΕ για την εκτέλεση του έργου.</w:t>
        </w:r>
        <w:r>
          <w:rPr>
            <w:rFonts w:asciiTheme="minorHAnsi" w:hAnsiTheme="minorHAnsi" w:cstheme="minorHAnsi"/>
          </w:rPr>
          <w:t xml:space="preserve">   </w:t>
        </w:r>
      </w:ins>
    </w:p>
    <w:p w14:paraId="6CC282EF" w14:textId="77777777" w:rsidR="006461AE" w:rsidRDefault="006461AE" w:rsidP="00E94544">
      <w:pPr>
        <w:pStyle w:val="20"/>
        <w:spacing w:after="120"/>
        <w:rPr>
          <w:ins w:id="4915" w:author="DEDDHE_rev_4/21" w:date="2021-05-19T10:55:00Z"/>
          <w:rFonts w:asciiTheme="minorHAnsi" w:hAnsiTheme="minorHAnsi" w:cstheme="minorHAnsi"/>
          <w:i/>
          <w:sz w:val="24"/>
        </w:rPr>
      </w:pPr>
    </w:p>
    <w:p w14:paraId="7D25EEDA" w14:textId="77777777" w:rsidR="00CE3EE1" w:rsidRDefault="00CE3EE1" w:rsidP="006A37C1">
      <w:pPr>
        <w:jc w:val="both"/>
        <w:rPr>
          <w:ins w:id="4916" w:author="DEDDHE_rev_4/21" w:date="2021-05-19T10:55:00Z"/>
          <w:rFonts w:asciiTheme="minorHAnsi" w:eastAsia="Times New Roman" w:hAnsiTheme="minorHAnsi" w:cstheme="minorHAnsi"/>
        </w:rPr>
      </w:pPr>
    </w:p>
    <w:p w14:paraId="33490DEB" w14:textId="77777777" w:rsidR="0088598E" w:rsidRDefault="0088598E">
      <w:pPr>
        <w:spacing w:after="160" w:line="259" w:lineRule="auto"/>
        <w:rPr>
          <w:rFonts w:asciiTheme="minorHAnsi" w:eastAsia="Times New Roman" w:hAnsiTheme="minorHAnsi" w:cstheme="minorHAnsi"/>
        </w:rPr>
      </w:pPr>
      <w:r>
        <w:rPr>
          <w:rFonts w:asciiTheme="minorHAnsi" w:eastAsia="Times New Roman" w:hAnsiTheme="minorHAnsi" w:cstheme="minorHAnsi"/>
        </w:rPr>
        <w:br w:type="page"/>
      </w:r>
    </w:p>
    <w:p w14:paraId="14A7B96E" w14:textId="77777777" w:rsidR="00AA060E" w:rsidRPr="0088598E" w:rsidRDefault="00AA060E" w:rsidP="009936A5">
      <w:pPr>
        <w:pStyle w:val="3"/>
        <w:numPr>
          <w:ilvl w:val="1"/>
          <w:numId w:val="1"/>
        </w:numPr>
        <w:ind w:left="426" w:hanging="426"/>
        <w:rPr>
          <w:b/>
          <w:u w:val="single"/>
        </w:rPr>
      </w:pPr>
      <w:bookmarkStart w:id="4917" w:name="_Toc68779467"/>
      <w:bookmarkStart w:id="4918" w:name="_Toc58592885"/>
      <w:r w:rsidRPr="0088598E">
        <w:rPr>
          <w:b/>
          <w:u w:val="single"/>
        </w:rPr>
        <w:lastRenderedPageBreak/>
        <w:t>Αντικατάσταση και Ανακαίνιση</w:t>
      </w:r>
      <w:bookmarkEnd w:id="4917"/>
      <w:bookmarkEnd w:id="4918"/>
    </w:p>
    <w:p w14:paraId="01816843" w14:textId="77777777" w:rsidR="007819B2" w:rsidRPr="007819B2" w:rsidRDefault="007819B2" w:rsidP="007819B2">
      <w:pPr>
        <w:rPr>
          <w:lang w:eastAsia="en-US"/>
        </w:rPr>
      </w:pPr>
    </w:p>
    <w:p w14:paraId="5C8987C3" w14:textId="77777777" w:rsidR="00AA060E" w:rsidRDefault="00AA060E" w:rsidP="00125509">
      <w:pPr>
        <w:pStyle w:val="20"/>
        <w:numPr>
          <w:ilvl w:val="2"/>
          <w:numId w:val="1"/>
        </w:numPr>
        <w:ind w:left="709" w:hanging="709"/>
        <w:rPr>
          <w:sz w:val="24"/>
          <w:u w:val="single"/>
        </w:rPr>
      </w:pPr>
      <w:bookmarkStart w:id="4919" w:name="_Toc68779468"/>
      <w:bookmarkStart w:id="4920" w:name="_Toc58592886"/>
      <w:r w:rsidRPr="0088598E">
        <w:rPr>
          <w:sz w:val="24"/>
          <w:u w:val="single"/>
        </w:rPr>
        <w:t>Επώνυμα ΥΤ (Υποσταθμοί &amp; Κέντρα Διανομής ΥΤ/ΜΤ, Γραμμές/Καλώδια ΥΤ)</w:t>
      </w:r>
      <w:bookmarkEnd w:id="4919"/>
      <w:bookmarkEnd w:id="4920"/>
    </w:p>
    <w:p w14:paraId="232A313D" w14:textId="77777777" w:rsidR="0088598E" w:rsidRPr="0088598E" w:rsidRDefault="0088598E" w:rsidP="0088598E">
      <w:pPr>
        <w:rPr>
          <w:lang w:eastAsia="en-US"/>
        </w:rPr>
      </w:pPr>
    </w:p>
    <w:p w14:paraId="24AFB798" w14:textId="77777777" w:rsidR="00EC5926" w:rsidRPr="00850BD3" w:rsidRDefault="00EC5926">
      <w:pPr>
        <w:pStyle w:val="20"/>
        <w:spacing w:after="120"/>
        <w:rPr>
          <w:rFonts w:asciiTheme="minorHAnsi" w:hAnsiTheme="minorHAnsi" w:cstheme="minorHAnsi"/>
          <w:i/>
          <w:sz w:val="24"/>
          <w:szCs w:val="24"/>
        </w:rPr>
        <w:pPrChange w:id="4921" w:author="DEDDHE_rev_4/21" w:date="2021-05-19T10:55:00Z">
          <w:pPr>
            <w:pStyle w:val="20"/>
          </w:pPr>
        </w:pPrChange>
      </w:pPr>
      <w:bookmarkStart w:id="4922" w:name="_Toc68779469"/>
      <w:bookmarkStart w:id="4923" w:name="_Toc58592887"/>
      <w:r w:rsidRPr="00850BD3">
        <w:rPr>
          <w:rFonts w:asciiTheme="minorHAnsi" w:hAnsiTheme="minorHAnsi" w:cstheme="minorHAnsi"/>
          <w:i/>
          <w:sz w:val="24"/>
          <w:szCs w:val="24"/>
        </w:rPr>
        <w:t>ΑΝ.ΥΣ-Υ.19.</w:t>
      </w:r>
      <w:del w:id="4924" w:author="DEDDHE_rev_4/21" w:date="2021-05-19T10:55:00Z">
        <w:r w:rsidR="00BC7188" w:rsidRPr="00850BD3">
          <w:rPr>
            <w:rFonts w:asciiTheme="minorHAnsi" w:hAnsiTheme="minorHAnsi" w:cstheme="minorHAnsi"/>
            <w:i/>
            <w:sz w:val="24"/>
            <w:szCs w:val="24"/>
          </w:rPr>
          <w:delText>5</w:delText>
        </w:r>
        <w:r w:rsidR="00D1045D" w:rsidRPr="000373C1">
          <w:rPr>
            <w:rFonts w:asciiTheme="minorHAnsi" w:hAnsiTheme="minorHAnsi" w:cstheme="minorHAnsi"/>
            <w:i/>
            <w:sz w:val="24"/>
            <w:szCs w:val="24"/>
          </w:rPr>
          <w:delText>7</w:delText>
        </w:r>
      </w:del>
      <w:ins w:id="4925" w:author="DEDDHE_rev_4/21" w:date="2021-05-19T10:55:00Z">
        <w:r w:rsidR="0083200D">
          <w:rPr>
            <w:rFonts w:asciiTheme="minorHAnsi" w:hAnsiTheme="minorHAnsi" w:cstheme="minorHAnsi"/>
            <w:i/>
            <w:sz w:val="24"/>
            <w:szCs w:val="24"/>
          </w:rPr>
          <w:t>6</w:t>
        </w:r>
        <w:r w:rsidR="00AD1123">
          <w:rPr>
            <w:rFonts w:asciiTheme="minorHAnsi" w:hAnsiTheme="minorHAnsi" w:cstheme="minorHAnsi"/>
            <w:i/>
            <w:sz w:val="24"/>
            <w:szCs w:val="24"/>
          </w:rPr>
          <w:t>4</w:t>
        </w:r>
      </w:ins>
      <w:r w:rsidRPr="00850BD3">
        <w:rPr>
          <w:rFonts w:asciiTheme="minorHAnsi" w:hAnsiTheme="minorHAnsi" w:cstheme="minorHAnsi"/>
          <w:i/>
          <w:sz w:val="24"/>
          <w:szCs w:val="24"/>
        </w:rPr>
        <w:t xml:space="preserve"> ΚΥΤ Φιλίππων</w:t>
      </w:r>
      <w:bookmarkEnd w:id="4922"/>
      <w:bookmarkEnd w:id="4923"/>
    </w:p>
    <w:p w14:paraId="0423122C" w14:textId="77777777" w:rsidR="00EC5926" w:rsidRPr="00850BD3" w:rsidRDefault="00EC5926" w:rsidP="0088063A">
      <w:pPr>
        <w:jc w:val="both"/>
        <w:rPr>
          <w:rFonts w:asciiTheme="minorHAnsi" w:hAnsiTheme="minorHAnsi" w:cstheme="minorHAnsi"/>
        </w:rPr>
      </w:pPr>
      <w:r w:rsidRPr="00850BD3">
        <w:rPr>
          <w:rFonts w:asciiTheme="minorHAnsi" w:hAnsiTheme="minorHAnsi" w:cstheme="minorHAnsi"/>
        </w:rPr>
        <w:t>Εγκατάσταση νέου Μ/Σ ισχύος στη θέση του κατεστραμμένου από παλαιότερη πυρκαγιά.</w:t>
      </w:r>
    </w:p>
    <w:p w14:paraId="507CCE31" w14:textId="77777777" w:rsidR="0088063A" w:rsidRPr="00850BD3" w:rsidRDefault="0088063A" w:rsidP="0088063A">
      <w:pPr>
        <w:jc w:val="both"/>
        <w:rPr>
          <w:rFonts w:asciiTheme="minorHAnsi" w:hAnsiTheme="minorHAnsi" w:cstheme="minorHAnsi"/>
        </w:rPr>
      </w:pPr>
    </w:p>
    <w:p w14:paraId="5EFF0E15" w14:textId="77777777" w:rsidR="00EC5926" w:rsidRPr="00850BD3" w:rsidRDefault="00EC5926">
      <w:pPr>
        <w:pStyle w:val="20"/>
        <w:spacing w:before="0" w:after="120"/>
        <w:rPr>
          <w:rFonts w:asciiTheme="minorHAnsi" w:hAnsiTheme="minorHAnsi" w:cstheme="minorHAnsi"/>
          <w:i/>
          <w:sz w:val="24"/>
          <w:szCs w:val="24"/>
        </w:rPr>
        <w:pPrChange w:id="4926" w:author="DEDDHE_rev_4/21" w:date="2021-05-19T10:55:00Z">
          <w:pPr>
            <w:pStyle w:val="20"/>
            <w:spacing w:before="0"/>
          </w:pPr>
        </w:pPrChange>
      </w:pPr>
      <w:bookmarkStart w:id="4927" w:name="_Toc68779470"/>
      <w:bookmarkStart w:id="4928" w:name="_Toc58592888"/>
      <w:r w:rsidRPr="00850BD3">
        <w:rPr>
          <w:rFonts w:asciiTheme="minorHAnsi" w:hAnsiTheme="minorHAnsi" w:cstheme="minorHAnsi"/>
          <w:i/>
          <w:sz w:val="24"/>
          <w:szCs w:val="24"/>
        </w:rPr>
        <w:t>ΑΝ.ΥΣ-Υ.19.</w:t>
      </w:r>
      <w:del w:id="4929" w:author="DEDDHE_rev_4/21" w:date="2021-05-19T10:55:00Z">
        <w:r w:rsidR="00E753B5" w:rsidRPr="00850BD3">
          <w:rPr>
            <w:rFonts w:asciiTheme="minorHAnsi" w:hAnsiTheme="minorHAnsi" w:cstheme="minorHAnsi"/>
            <w:i/>
            <w:sz w:val="24"/>
            <w:szCs w:val="24"/>
          </w:rPr>
          <w:delText>5</w:delText>
        </w:r>
        <w:r w:rsidR="00D1045D" w:rsidRPr="00D1045D">
          <w:rPr>
            <w:rFonts w:asciiTheme="minorHAnsi" w:hAnsiTheme="minorHAnsi" w:cstheme="minorHAnsi"/>
            <w:i/>
            <w:sz w:val="24"/>
            <w:szCs w:val="24"/>
          </w:rPr>
          <w:delText>8</w:delText>
        </w:r>
      </w:del>
      <w:ins w:id="4930" w:author="DEDDHE_rev_4/21" w:date="2021-05-19T10:55:00Z">
        <w:r w:rsidR="0083200D">
          <w:rPr>
            <w:rFonts w:asciiTheme="minorHAnsi" w:hAnsiTheme="minorHAnsi" w:cstheme="minorHAnsi"/>
            <w:i/>
            <w:sz w:val="24"/>
            <w:szCs w:val="24"/>
          </w:rPr>
          <w:t>6</w:t>
        </w:r>
        <w:r w:rsidR="00AD1123">
          <w:rPr>
            <w:rFonts w:asciiTheme="minorHAnsi" w:hAnsiTheme="minorHAnsi" w:cstheme="minorHAnsi"/>
            <w:i/>
            <w:sz w:val="24"/>
            <w:szCs w:val="24"/>
          </w:rPr>
          <w:t>5</w:t>
        </w:r>
      </w:ins>
      <w:r w:rsidR="00517D1E">
        <w:rPr>
          <w:rFonts w:asciiTheme="minorHAnsi" w:hAnsiTheme="minorHAnsi" w:cstheme="minorHAnsi"/>
          <w:i/>
          <w:sz w:val="24"/>
          <w:szCs w:val="24"/>
        </w:rPr>
        <w:t xml:space="preserve"> </w:t>
      </w:r>
      <w:r w:rsidRPr="00850BD3">
        <w:rPr>
          <w:rFonts w:asciiTheme="minorHAnsi" w:hAnsiTheme="minorHAnsi" w:cstheme="minorHAnsi"/>
          <w:i/>
          <w:sz w:val="24"/>
          <w:szCs w:val="24"/>
        </w:rPr>
        <w:t>Αντικατάσταση διακοπτών ΥΤ</w:t>
      </w:r>
      <w:bookmarkEnd w:id="4927"/>
      <w:bookmarkEnd w:id="4928"/>
    </w:p>
    <w:p w14:paraId="79CC2520" w14:textId="77777777" w:rsidR="00EC5926" w:rsidRPr="00850BD3" w:rsidRDefault="00EC5926">
      <w:pPr>
        <w:jc w:val="both"/>
        <w:rPr>
          <w:rFonts w:asciiTheme="minorHAnsi" w:hAnsiTheme="minorHAnsi" w:cstheme="minorHAnsi"/>
        </w:rPr>
        <w:pPrChange w:id="4931" w:author="DEDDHE_rev_4/21" w:date="2021-05-19T10:55:00Z">
          <w:pPr/>
        </w:pPrChange>
      </w:pPr>
      <w:r w:rsidRPr="00850BD3">
        <w:rPr>
          <w:rFonts w:asciiTheme="minorHAnsi" w:hAnsiTheme="minorHAnsi" w:cstheme="minorHAnsi"/>
        </w:rPr>
        <w:t xml:space="preserve">Σταδιακή αντικατάσταση διακοπτών ΥΤ, οι οποίοι είτε είναι πεπαλαιωμένοι είτε έχουν παρουσιάσει προβλήματα κατά τη λειτουργία. </w:t>
      </w:r>
    </w:p>
    <w:p w14:paraId="27B9333D" w14:textId="77777777" w:rsidR="0088063A" w:rsidRPr="00850BD3" w:rsidRDefault="0088063A" w:rsidP="00F560CC">
      <w:pPr>
        <w:rPr>
          <w:rFonts w:asciiTheme="minorHAnsi" w:hAnsiTheme="minorHAnsi" w:cstheme="minorHAnsi"/>
        </w:rPr>
      </w:pPr>
    </w:p>
    <w:p w14:paraId="06EF7352" w14:textId="77777777" w:rsidR="00EC5926" w:rsidRPr="00850BD3" w:rsidRDefault="00EC5926">
      <w:pPr>
        <w:pStyle w:val="20"/>
        <w:spacing w:before="0" w:after="120"/>
        <w:rPr>
          <w:rFonts w:asciiTheme="minorHAnsi" w:hAnsiTheme="minorHAnsi" w:cstheme="minorHAnsi"/>
          <w:i/>
          <w:sz w:val="24"/>
          <w:szCs w:val="24"/>
        </w:rPr>
        <w:pPrChange w:id="4932" w:author="DEDDHE_rev_4/21" w:date="2021-05-19T10:55:00Z">
          <w:pPr>
            <w:pStyle w:val="20"/>
            <w:spacing w:before="0"/>
          </w:pPr>
        </w:pPrChange>
      </w:pPr>
      <w:bookmarkStart w:id="4933" w:name="_Toc68779471"/>
      <w:bookmarkStart w:id="4934" w:name="_Toc58592889"/>
      <w:bookmarkStart w:id="4935" w:name="_Toc486600905"/>
      <w:bookmarkStart w:id="4936" w:name="_Toc486602164"/>
      <w:bookmarkStart w:id="4937" w:name="_Toc486602324"/>
      <w:bookmarkStart w:id="4938" w:name="_Toc486602404"/>
      <w:bookmarkStart w:id="4939" w:name="_Toc486767977"/>
      <w:bookmarkStart w:id="4940" w:name="_Toc486849975"/>
      <w:bookmarkStart w:id="4941" w:name="_Toc493056235"/>
      <w:bookmarkStart w:id="4942" w:name="_Toc493236046"/>
      <w:bookmarkStart w:id="4943" w:name="_Toc11242592"/>
      <w:r w:rsidRPr="00850BD3">
        <w:rPr>
          <w:rFonts w:asciiTheme="minorHAnsi" w:hAnsiTheme="minorHAnsi" w:cstheme="minorHAnsi"/>
          <w:i/>
          <w:sz w:val="24"/>
          <w:szCs w:val="24"/>
        </w:rPr>
        <w:t>ΑΝ.ΥΣ-Υ.19.</w:t>
      </w:r>
      <w:del w:id="4944" w:author="DEDDHE_rev_4/21" w:date="2021-05-19T10:55:00Z">
        <w:r w:rsidR="00D1045D" w:rsidRPr="00D1045D">
          <w:rPr>
            <w:rFonts w:asciiTheme="minorHAnsi" w:hAnsiTheme="minorHAnsi" w:cstheme="minorHAnsi"/>
            <w:i/>
            <w:sz w:val="24"/>
            <w:szCs w:val="24"/>
          </w:rPr>
          <w:delText>59</w:delText>
        </w:r>
      </w:del>
      <w:ins w:id="4945" w:author="DEDDHE_rev_4/21" w:date="2021-05-19T10:55:00Z">
        <w:r w:rsidR="0083200D">
          <w:rPr>
            <w:rFonts w:asciiTheme="minorHAnsi" w:hAnsiTheme="minorHAnsi" w:cstheme="minorHAnsi"/>
            <w:i/>
            <w:sz w:val="24"/>
            <w:szCs w:val="24"/>
          </w:rPr>
          <w:t>6</w:t>
        </w:r>
        <w:r w:rsidR="00AD1123">
          <w:rPr>
            <w:rFonts w:asciiTheme="minorHAnsi" w:hAnsiTheme="minorHAnsi" w:cstheme="minorHAnsi"/>
            <w:i/>
            <w:sz w:val="24"/>
            <w:szCs w:val="24"/>
          </w:rPr>
          <w:t>6</w:t>
        </w:r>
      </w:ins>
      <w:r w:rsidR="0083200D">
        <w:rPr>
          <w:rFonts w:asciiTheme="minorHAnsi" w:hAnsiTheme="minorHAnsi" w:cstheme="minorHAnsi"/>
          <w:i/>
          <w:sz w:val="24"/>
          <w:szCs w:val="24"/>
        </w:rPr>
        <w:t xml:space="preserve"> </w:t>
      </w:r>
      <w:r w:rsidRPr="00850BD3">
        <w:rPr>
          <w:rFonts w:asciiTheme="minorHAnsi" w:hAnsiTheme="minorHAnsi" w:cstheme="minorHAnsi"/>
          <w:i/>
          <w:sz w:val="24"/>
          <w:szCs w:val="24"/>
        </w:rPr>
        <w:t>Λοιπές εργασίες σε Υ/Σ και ΚΥΤ</w:t>
      </w:r>
      <w:bookmarkEnd w:id="4933"/>
      <w:bookmarkEnd w:id="4934"/>
    </w:p>
    <w:p w14:paraId="2B27C132" w14:textId="77777777" w:rsidR="00EC5926" w:rsidRPr="00850BD3" w:rsidRDefault="00ED7413" w:rsidP="00F560CC">
      <w:pPr>
        <w:jc w:val="both"/>
        <w:rPr>
          <w:rFonts w:asciiTheme="minorHAnsi" w:hAnsiTheme="minorHAnsi" w:cstheme="minorHAnsi"/>
        </w:rPr>
      </w:pPr>
      <w:r w:rsidRPr="00850BD3">
        <w:rPr>
          <w:rFonts w:asciiTheme="minorHAnsi" w:hAnsiTheme="minorHAnsi" w:cstheme="minorHAnsi"/>
        </w:rPr>
        <w:t xml:space="preserve">Διάφορα </w:t>
      </w:r>
      <w:proofErr w:type="spellStart"/>
      <w:r w:rsidRPr="00850BD3">
        <w:rPr>
          <w:rFonts w:asciiTheme="minorHAnsi" w:hAnsiTheme="minorHAnsi" w:cstheme="minorHAnsi"/>
        </w:rPr>
        <w:t>μικροέργα</w:t>
      </w:r>
      <w:proofErr w:type="spellEnd"/>
      <w:r w:rsidRPr="00850BD3">
        <w:rPr>
          <w:rFonts w:asciiTheme="minorHAnsi" w:hAnsiTheme="minorHAnsi" w:cstheme="minorHAnsi"/>
        </w:rPr>
        <w:t xml:space="preserve"> που εκτελούνται κάθε χρόνο εντός των χώρων των Υ/Σ καθώς και σε εγκαταστάσεις του ΔΕΔΔΗΕ εντός των ΚΥΤ. Σε αυτά περιλαμβάνονται οι επεκτάσεις πυλών ΜΤ, οι προσθήκες πυκνωτών, μικρής κλίμακας βελτιώσεις εξοπλισμού (π.χ. εκσυγχρονισμός ηλεκτρονόμων προστασίας), προσθήκες αντιστάσεων κόμβου, κ.α.</w:t>
      </w:r>
    </w:p>
    <w:p w14:paraId="2F2B5BAE" w14:textId="77777777" w:rsidR="001F772F" w:rsidRPr="00850BD3" w:rsidRDefault="001F772F" w:rsidP="00F560CC">
      <w:pPr>
        <w:jc w:val="both"/>
        <w:rPr>
          <w:rFonts w:asciiTheme="minorHAnsi" w:hAnsiTheme="minorHAnsi" w:cstheme="minorHAnsi"/>
        </w:rPr>
      </w:pPr>
    </w:p>
    <w:p w14:paraId="2D68E4C0" w14:textId="77777777" w:rsidR="00EC5926" w:rsidRPr="00850BD3" w:rsidRDefault="00EC5926">
      <w:pPr>
        <w:pStyle w:val="20"/>
        <w:spacing w:before="0" w:after="120"/>
        <w:rPr>
          <w:rFonts w:asciiTheme="minorHAnsi" w:hAnsiTheme="minorHAnsi" w:cstheme="minorHAnsi"/>
          <w:i/>
          <w:sz w:val="24"/>
          <w:szCs w:val="24"/>
        </w:rPr>
        <w:pPrChange w:id="4946" w:author="DEDDHE_rev_4/21" w:date="2021-05-19T10:55:00Z">
          <w:pPr>
            <w:pStyle w:val="20"/>
            <w:spacing w:before="0"/>
          </w:pPr>
        </w:pPrChange>
      </w:pPr>
      <w:bookmarkStart w:id="4947" w:name="_Toc68779472"/>
      <w:bookmarkStart w:id="4948" w:name="_Toc58592890"/>
      <w:r w:rsidRPr="00850BD3">
        <w:rPr>
          <w:rFonts w:asciiTheme="minorHAnsi" w:hAnsiTheme="minorHAnsi" w:cstheme="minorHAnsi"/>
          <w:i/>
          <w:sz w:val="24"/>
          <w:szCs w:val="24"/>
        </w:rPr>
        <w:t>ΑΝ.ΥΣ-Υ.19.</w:t>
      </w:r>
      <w:del w:id="4949" w:author="DEDDHE_rev_4/21" w:date="2021-05-19T10:55:00Z">
        <w:r w:rsidR="00BC7188" w:rsidRPr="00850BD3">
          <w:rPr>
            <w:rFonts w:asciiTheme="minorHAnsi" w:hAnsiTheme="minorHAnsi" w:cstheme="minorHAnsi"/>
            <w:i/>
            <w:sz w:val="24"/>
            <w:szCs w:val="24"/>
          </w:rPr>
          <w:delText>6</w:delText>
        </w:r>
        <w:r w:rsidR="00D1045D" w:rsidRPr="00D1045D">
          <w:rPr>
            <w:rFonts w:asciiTheme="minorHAnsi" w:hAnsiTheme="minorHAnsi" w:cstheme="minorHAnsi"/>
            <w:i/>
            <w:sz w:val="24"/>
            <w:szCs w:val="24"/>
          </w:rPr>
          <w:delText>0</w:delText>
        </w:r>
      </w:del>
      <w:ins w:id="4950" w:author="DEDDHE_rev_4/21" w:date="2021-05-19T10:55:00Z">
        <w:r w:rsidR="0083200D">
          <w:rPr>
            <w:rFonts w:asciiTheme="minorHAnsi" w:hAnsiTheme="minorHAnsi" w:cstheme="minorHAnsi"/>
            <w:i/>
            <w:sz w:val="24"/>
            <w:szCs w:val="24"/>
          </w:rPr>
          <w:t>6</w:t>
        </w:r>
        <w:r w:rsidR="00AD1123">
          <w:rPr>
            <w:rFonts w:asciiTheme="minorHAnsi" w:hAnsiTheme="minorHAnsi" w:cstheme="minorHAnsi"/>
            <w:i/>
            <w:sz w:val="24"/>
            <w:szCs w:val="24"/>
          </w:rPr>
          <w:t>7</w:t>
        </w:r>
      </w:ins>
      <w:r w:rsidRPr="00850BD3">
        <w:rPr>
          <w:rFonts w:asciiTheme="minorHAnsi" w:hAnsiTheme="minorHAnsi" w:cstheme="minorHAnsi"/>
          <w:i/>
          <w:sz w:val="24"/>
          <w:szCs w:val="24"/>
        </w:rPr>
        <w:t xml:space="preserve"> Προσθήκη πυλών ΜΤ στο Υ/Σ Αγίου Βασιλείου</w:t>
      </w:r>
      <w:bookmarkEnd w:id="4947"/>
      <w:bookmarkEnd w:id="4948"/>
    </w:p>
    <w:p w14:paraId="2C1C589E" w14:textId="77777777" w:rsidR="00EC5926" w:rsidRPr="00850BD3" w:rsidRDefault="00EC5926" w:rsidP="00F560CC">
      <w:pPr>
        <w:autoSpaceDE w:val="0"/>
        <w:autoSpaceDN w:val="0"/>
        <w:adjustRightInd w:val="0"/>
        <w:jc w:val="both"/>
        <w:rPr>
          <w:rFonts w:asciiTheme="minorHAnsi" w:hAnsiTheme="minorHAnsi" w:cstheme="minorHAnsi"/>
        </w:rPr>
      </w:pPr>
      <w:r w:rsidRPr="00850BD3">
        <w:rPr>
          <w:rFonts w:asciiTheme="minorHAnsi" w:hAnsiTheme="minorHAnsi" w:cstheme="minorHAnsi"/>
        </w:rPr>
        <w:t>Προσθήκη πυλών ΜΤ και εργασίες βελτίωσης στην πλευρά ΜΤ λόγω καθιζήσεων του εδάφους.</w:t>
      </w:r>
    </w:p>
    <w:p w14:paraId="56806815" w14:textId="77777777" w:rsidR="00EC5926" w:rsidRPr="00850BD3" w:rsidRDefault="00EC5926" w:rsidP="00F560CC">
      <w:pPr>
        <w:keepNext/>
        <w:keepLines/>
        <w:outlineLvl w:val="1"/>
        <w:rPr>
          <w:rFonts w:asciiTheme="minorHAnsi" w:eastAsiaTheme="majorEastAsia" w:hAnsiTheme="minorHAnsi" w:cstheme="minorHAnsi"/>
          <w:i/>
          <w:color w:val="2E74B5" w:themeColor="accent1" w:themeShade="BF"/>
        </w:rPr>
      </w:pPr>
    </w:p>
    <w:p w14:paraId="1725E0CC" w14:textId="77777777" w:rsidR="00EC5926" w:rsidRPr="00850BD3" w:rsidRDefault="00EC5926">
      <w:pPr>
        <w:pStyle w:val="20"/>
        <w:spacing w:before="0" w:after="120"/>
        <w:rPr>
          <w:rFonts w:asciiTheme="minorHAnsi" w:hAnsiTheme="minorHAnsi" w:cstheme="minorHAnsi"/>
          <w:i/>
          <w:sz w:val="24"/>
          <w:szCs w:val="24"/>
        </w:rPr>
        <w:pPrChange w:id="4951" w:author="DEDDHE_rev_4/21" w:date="2021-05-19T10:55:00Z">
          <w:pPr>
            <w:pStyle w:val="20"/>
            <w:spacing w:before="0"/>
          </w:pPr>
        </w:pPrChange>
      </w:pPr>
      <w:bookmarkStart w:id="4952" w:name="_Toc486600916"/>
      <w:bookmarkStart w:id="4953" w:name="_Toc486602175"/>
      <w:bookmarkStart w:id="4954" w:name="_Toc486602335"/>
      <w:bookmarkStart w:id="4955" w:name="_Toc486602415"/>
      <w:bookmarkStart w:id="4956" w:name="_Toc486767988"/>
      <w:bookmarkStart w:id="4957" w:name="_Toc486849986"/>
      <w:bookmarkStart w:id="4958" w:name="_Toc493056246"/>
      <w:bookmarkStart w:id="4959" w:name="_Toc493236057"/>
      <w:bookmarkStart w:id="4960" w:name="_Toc11242602"/>
      <w:bookmarkStart w:id="4961" w:name="_Toc68779473"/>
      <w:bookmarkStart w:id="4962" w:name="_Toc58592891"/>
      <w:r w:rsidRPr="00850BD3">
        <w:rPr>
          <w:rFonts w:asciiTheme="minorHAnsi" w:hAnsiTheme="minorHAnsi" w:cstheme="minorHAnsi"/>
          <w:i/>
          <w:sz w:val="24"/>
          <w:szCs w:val="24"/>
        </w:rPr>
        <w:t>ΑΝ.ΥΣ-Υ.19.</w:t>
      </w:r>
      <w:del w:id="4963" w:author="DEDDHE_rev_4/21" w:date="2021-05-19T10:55:00Z">
        <w:r w:rsidR="00BC7188" w:rsidRPr="00850BD3">
          <w:rPr>
            <w:rFonts w:asciiTheme="minorHAnsi" w:hAnsiTheme="minorHAnsi" w:cstheme="minorHAnsi"/>
            <w:i/>
            <w:sz w:val="24"/>
            <w:szCs w:val="24"/>
          </w:rPr>
          <w:delText>6</w:delText>
        </w:r>
        <w:r w:rsidR="00D1045D" w:rsidRPr="00D1045D">
          <w:rPr>
            <w:rFonts w:asciiTheme="minorHAnsi" w:hAnsiTheme="minorHAnsi" w:cstheme="minorHAnsi"/>
            <w:i/>
            <w:sz w:val="24"/>
            <w:szCs w:val="24"/>
          </w:rPr>
          <w:delText>1</w:delText>
        </w:r>
      </w:del>
      <w:ins w:id="4964" w:author="DEDDHE_rev_4/21" w:date="2021-05-19T10:55:00Z">
        <w:r w:rsidR="00BC7188" w:rsidRPr="00850BD3">
          <w:rPr>
            <w:rFonts w:asciiTheme="minorHAnsi" w:hAnsiTheme="minorHAnsi" w:cstheme="minorHAnsi"/>
            <w:i/>
            <w:sz w:val="24"/>
            <w:szCs w:val="24"/>
          </w:rPr>
          <w:t>6</w:t>
        </w:r>
        <w:r w:rsidR="00AD1123">
          <w:rPr>
            <w:rFonts w:asciiTheme="minorHAnsi" w:hAnsiTheme="minorHAnsi" w:cstheme="minorHAnsi"/>
            <w:i/>
            <w:sz w:val="24"/>
            <w:szCs w:val="24"/>
          </w:rPr>
          <w:t>8</w:t>
        </w:r>
      </w:ins>
      <w:r w:rsidR="00517D1E">
        <w:rPr>
          <w:rFonts w:asciiTheme="minorHAnsi" w:hAnsiTheme="minorHAnsi" w:cstheme="minorHAnsi"/>
          <w:i/>
          <w:sz w:val="24"/>
          <w:szCs w:val="24"/>
        </w:rPr>
        <w:t xml:space="preserve"> </w:t>
      </w:r>
      <w:r w:rsidRPr="00850BD3">
        <w:rPr>
          <w:rFonts w:asciiTheme="minorHAnsi" w:hAnsiTheme="minorHAnsi" w:cstheme="minorHAnsi"/>
          <w:i/>
          <w:sz w:val="24"/>
          <w:szCs w:val="24"/>
        </w:rPr>
        <w:t>Αντικατάσταση Πινάκων ΜΤ στο Κ/Δ Παγκρατίου</w:t>
      </w:r>
      <w:bookmarkEnd w:id="4952"/>
      <w:bookmarkEnd w:id="4953"/>
      <w:bookmarkEnd w:id="4954"/>
      <w:bookmarkEnd w:id="4955"/>
      <w:bookmarkEnd w:id="4956"/>
      <w:bookmarkEnd w:id="4957"/>
      <w:bookmarkEnd w:id="4958"/>
      <w:bookmarkEnd w:id="4959"/>
      <w:bookmarkEnd w:id="4960"/>
      <w:bookmarkEnd w:id="4961"/>
      <w:bookmarkEnd w:id="4962"/>
    </w:p>
    <w:p w14:paraId="232DAC8E" w14:textId="77777777" w:rsidR="00EC5926" w:rsidRPr="002019DA" w:rsidRDefault="00EC5926" w:rsidP="00AC4FF5">
      <w:pPr>
        <w:pStyle w:val="20"/>
        <w:spacing w:before="0" w:after="120"/>
        <w:rPr>
          <w:ins w:id="4965" w:author="DEDDHE_rev_4/21" w:date="2021-05-19T10:55:00Z"/>
          <w:rFonts w:asciiTheme="minorHAnsi" w:hAnsiTheme="minorHAnsi" w:cstheme="minorHAnsi"/>
          <w:i/>
          <w:sz w:val="24"/>
          <w:szCs w:val="24"/>
        </w:rPr>
      </w:pPr>
      <w:bookmarkStart w:id="4966" w:name="_Toc68779474"/>
      <w:ins w:id="4967" w:author="DEDDHE_rev_4/21" w:date="2021-05-19T10:55:00Z">
        <w:r w:rsidRPr="002019DA">
          <w:rPr>
            <w:rFonts w:asciiTheme="minorHAnsi" w:hAnsiTheme="minorHAnsi" w:cstheme="minorHAnsi"/>
            <w:i/>
            <w:sz w:val="24"/>
            <w:szCs w:val="24"/>
          </w:rPr>
          <w:t>ΑΝ.ΥΣ-Υ.19.</w:t>
        </w:r>
        <w:r w:rsidR="00AD1123">
          <w:rPr>
            <w:rFonts w:asciiTheme="minorHAnsi" w:hAnsiTheme="minorHAnsi" w:cstheme="minorHAnsi"/>
            <w:i/>
            <w:sz w:val="24"/>
            <w:szCs w:val="24"/>
          </w:rPr>
          <w:t xml:space="preserve">69 </w:t>
        </w:r>
        <w:r w:rsidRPr="002019DA">
          <w:rPr>
            <w:rFonts w:asciiTheme="minorHAnsi" w:hAnsiTheme="minorHAnsi" w:cstheme="minorHAnsi"/>
            <w:i/>
            <w:sz w:val="24"/>
            <w:szCs w:val="24"/>
          </w:rPr>
          <w:t xml:space="preserve">Αντικατάσταση Πινάκων ΜΤ στο Κ/Δ </w:t>
        </w:r>
        <w:proofErr w:type="spellStart"/>
        <w:r w:rsidRPr="002019DA">
          <w:rPr>
            <w:rFonts w:asciiTheme="minorHAnsi" w:hAnsiTheme="minorHAnsi" w:cstheme="minorHAnsi"/>
            <w:i/>
            <w:sz w:val="24"/>
            <w:szCs w:val="24"/>
          </w:rPr>
          <w:t>Θεσ</w:t>
        </w:r>
        <w:proofErr w:type="spellEnd"/>
        <w:r w:rsidRPr="002019DA">
          <w:rPr>
            <w:rFonts w:asciiTheme="minorHAnsi" w:hAnsiTheme="minorHAnsi" w:cstheme="minorHAnsi"/>
            <w:i/>
            <w:sz w:val="24"/>
            <w:szCs w:val="24"/>
          </w:rPr>
          <w:t>/</w:t>
        </w:r>
        <w:proofErr w:type="spellStart"/>
        <w:r w:rsidRPr="002019DA">
          <w:rPr>
            <w:rFonts w:asciiTheme="minorHAnsi" w:hAnsiTheme="minorHAnsi" w:cstheme="minorHAnsi"/>
            <w:i/>
            <w:sz w:val="24"/>
            <w:szCs w:val="24"/>
          </w:rPr>
          <w:t>νικης</w:t>
        </w:r>
        <w:proofErr w:type="spellEnd"/>
        <w:r w:rsidRPr="002019DA">
          <w:rPr>
            <w:rFonts w:asciiTheme="minorHAnsi" w:hAnsiTheme="minorHAnsi" w:cstheme="minorHAnsi"/>
            <w:i/>
            <w:sz w:val="24"/>
            <w:szCs w:val="24"/>
          </w:rPr>
          <w:t xml:space="preserve"> VIII (Μπότσαρη)</w:t>
        </w:r>
        <w:bookmarkEnd w:id="4966"/>
        <w:r w:rsidRPr="002019DA">
          <w:rPr>
            <w:rFonts w:asciiTheme="minorHAnsi" w:hAnsiTheme="minorHAnsi" w:cstheme="minorHAnsi"/>
            <w:i/>
            <w:sz w:val="24"/>
            <w:szCs w:val="24"/>
          </w:rPr>
          <w:t xml:space="preserve"> </w:t>
        </w:r>
      </w:ins>
    </w:p>
    <w:p w14:paraId="2A419123" w14:textId="77777777" w:rsidR="00EC5926" w:rsidRPr="002019DA" w:rsidRDefault="00EC5926" w:rsidP="00AC4FF5">
      <w:pPr>
        <w:pStyle w:val="20"/>
        <w:spacing w:before="0" w:after="120"/>
        <w:rPr>
          <w:ins w:id="4968" w:author="DEDDHE_rev_4/21" w:date="2021-05-19T10:55:00Z"/>
          <w:rFonts w:asciiTheme="minorHAnsi" w:hAnsiTheme="minorHAnsi" w:cstheme="minorHAnsi"/>
          <w:i/>
          <w:sz w:val="24"/>
          <w:szCs w:val="24"/>
        </w:rPr>
      </w:pPr>
      <w:bookmarkStart w:id="4969" w:name="_Toc68779475"/>
      <w:ins w:id="4970" w:author="DEDDHE_rev_4/21" w:date="2021-05-19T10:55:00Z">
        <w:r w:rsidRPr="002019DA">
          <w:rPr>
            <w:rFonts w:asciiTheme="minorHAnsi" w:hAnsiTheme="minorHAnsi" w:cstheme="minorHAnsi"/>
            <w:i/>
            <w:sz w:val="24"/>
            <w:szCs w:val="24"/>
          </w:rPr>
          <w:t>ΑΝ.ΥΣ-Υ.19.</w:t>
        </w:r>
        <w:r w:rsidR="0083200D">
          <w:rPr>
            <w:rFonts w:asciiTheme="minorHAnsi" w:hAnsiTheme="minorHAnsi" w:cstheme="minorHAnsi"/>
            <w:i/>
            <w:sz w:val="24"/>
            <w:szCs w:val="24"/>
          </w:rPr>
          <w:t>7</w:t>
        </w:r>
        <w:r w:rsidR="00AD1123">
          <w:rPr>
            <w:rFonts w:asciiTheme="minorHAnsi" w:hAnsiTheme="minorHAnsi" w:cstheme="minorHAnsi"/>
            <w:i/>
            <w:sz w:val="24"/>
            <w:szCs w:val="24"/>
          </w:rPr>
          <w:t>0</w:t>
        </w:r>
        <w:r w:rsidR="00CE3EE1">
          <w:rPr>
            <w:rFonts w:asciiTheme="minorHAnsi" w:hAnsiTheme="minorHAnsi" w:cstheme="minorHAnsi"/>
            <w:i/>
            <w:sz w:val="24"/>
            <w:szCs w:val="24"/>
          </w:rPr>
          <w:t xml:space="preserve"> </w:t>
        </w:r>
        <w:r w:rsidRPr="002019DA">
          <w:rPr>
            <w:rFonts w:asciiTheme="minorHAnsi" w:hAnsiTheme="minorHAnsi" w:cstheme="minorHAnsi"/>
            <w:i/>
            <w:sz w:val="24"/>
            <w:szCs w:val="24"/>
          </w:rPr>
          <w:t xml:space="preserve">Αντικατάσταση Πινάκων ΜΤ στο </w:t>
        </w:r>
        <w:proofErr w:type="spellStart"/>
        <w:r w:rsidRPr="002019DA">
          <w:rPr>
            <w:rFonts w:asciiTheme="minorHAnsi" w:hAnsiTheme="minorHAnsi" w:cstheme="minorHAnsi"/>
            <w:i/>
            <w:sz w:val="24"/>
            <w:szCs w:val="24"/>
          </w:rPr>
          <w:t>Θεσ</w:t>
        </w:r>
        <w:proofErr w:type="spellEnd"/>
        <w:r w:rsidRPr="002019DA">
          <w:rPr>
            <w:rFonts w:asciiTheme="minorHAnsi" w:hAnsiTheme="minorHAnsi" w:cstheme="minorHAnsi"/>
            <w:i/>
            <w:sz w:val="24"/>
            <w:szCs w:val="24"/>
          </w:rPr>
          <w:t>/νίκης IV (</w:t>
        </w:r>
        <w:proofErr w:type="spellStart"/>
        <w:r w:rsidRPr="002019DA">
          <w:rPr>
            <w:rFonts w:asciiTheme="minorHAnsi" w:hAnsiTheme="minorHAnsi" w:cstheme="minorHAnsi"/>
            <w:i/>
            <w:sz w:val="24"/>
            <w:szCs w:val="24"/>
          </w:rPr>
          <w:t>Ν.Ελβετία</w:t>
        </w:r>
        <w:proofErr w:type="spellEnd"/>
        <w:r w:rsidRPr="002019DA">
          <w:rPr>
            <w:rFonts w:asciiTheme="minorHAnsi" w:hAnsiTheme="minorHAnsi" w:cstheme="minorHAnsi"/>
            <w:i/>
            <w:sz w:val="24"/>
            <w:szCs w:val="24"/>
          </w:rPr>
          <w:t>)</w:t>
        </w:r>
        <w:bookmarkEnd w:id="4969"/>
        <w:r w:rsidRPr="002019DA">
          <w:rPr>
            <w:rFonts w:asciiTheme="minorHAnsi" w:hAnsiTheme="minorHAnsi" w:cstheme="minorHAnsi"/>
            <w:i/>
            <w:sz w:val="24"/>
            <w:szCs w:val="24"/>
          </w:rPr>
          <w:t xml:space="preserve"> </w:t>
        </w:r>
      </w:ins>
    </w:p>
    <w:p w14:paraId="3069C57B" w14:textId="77777777" w:rsidR="00EC5926" w:rsidRDefault="00EC5926" w:rsidP="00F560CC">
      <w:pPr>
        <w:jc w:val="both"/>
        <w:rPr>
          <w:del w:id="4971" w:author="DEDDHE_rev_4/21" w:date="2021-05-19T10:55:00Z"/>
          <w:rFonts w:asciiTheme="minorHAnsi" w:hAnsiTheme="minorHAnsi" w:cstheme="minorHAnsi"/>
        </w:rPr>
      </w:pPr>
      <w:r w:rsidRPr="00850BD3">
        <w:rPr>
          <w:rFonts w:asciiTheme="minorHAnsi" w:hAnsiTheme="minorHAnsi" w:cstheme="minorHAnsi"/>
        </w:rPr>
        <w:t xml:space="preserve">Η αντικατάσταση παλαιών πινάκων ΜΤ που λειτουργούν σε Κ/Δ αφορά σε 100 πίνακες ΜΤ των Μ/Σ </w:t>
      </w:r>
      <w:proofErr w:type="spellStart"/>
      <w:r w:rsidRPr="00850BD3">
        <w:rPr>
          <w:rFonts w:asciiTheme="minorHAnsi" w:hAnsiTheme="minorHAnsi" w:cstheme="minorHAnsi"/>
        </w:rPr>
        <w:t>Νο</w:t>
      </w:r>
      <w:proofErr w:type="spellEnd"/>
      <w:r w:rsidRPr="00850BD3">
        <w:rPr>
          <w:rFonts w:asciiTheme="minorHAnsi" w:hAnsiTheme="minorHAnsi" w:cstheme="minorHAnsi"/>
        </w:rPr>
        <w:t xml:space="preserve"> 1 και Μ/Σ </w:t>
      </w:r>
      <w:proofErr w:type="spellStart"/>
      <w:r w:rsidRPr="00850BD3">
        <w:rPr>
          <w:rFonts w:asciiTheme="minorHAnsi" w:hAnsiTheme="minorHAnsi" w:cstheme="minorHAnsi"/>
        </w:rPr>
        <w:t>Νο</w:t>
      </w:r>
      <w:proofErr w:type="spellEnd"/>
      <w:r w:rsidRPr="00850BD3">
        <w:rPr>
          <w:rFonts w:asciiTheme="minorHAnsi" w:hAnsiTheme="minorHAnsi" w:cstheme="minorHAnsi"/>
        </w:rPr>
        <w:t xml:space="preserve"> 2 στο Κ/Δ Παγκρατίου</w:t>
      </w:r>
      <w:del w:id="4972" w:author="DEDDHE_rev_4/21" w:date="2021-05-19T10:55:00Z">
        <w:r w:rsidRPr="00850BD3">
          <w:rPr>
            <w:rFonts w:asciiTheme="minorHAnsi" w:hAnsiTheme="minorHAnsi" w:cstheme="minorHAnsi"/>
          </w:rPr>
          <w:delText xml:space="preserve"> (έτος εγκατάστασης 1977),</w:delText>
        </w:r>
      </w:del>
      <w:ins w:id="4973" w:author="DEDDHE_rev_4/21" w:date="2021-05-19T10:55:00Z">
        <w:r w:rsidRPr="00850BD3">
          <w:rPr>
            <w:rFonts w:asciiTheme="minorHAnsi" w:hAnsiTheme="minorHAnsi" w:cstheme="minorHAnsi"/>
          </w:rPr>
          <w:t>,</w:t>
        </w:r>
      </w:ins>
      <w:r w:rsidRPr="00850BD3">
        <w:rPr>
          <w:rFonts w:asciiTheme="minorHAnsi" w:hAnsiTheme="minorHAnsi" w:cstheme="minorHAnsi"/>
        </w:rPr>
        <w:t xml:space="preserve"> 50 πίνακες ΜΤ των Μ/Σ </w:t>
      </w:r>
      <w:proofErr w:type="spellStart"/>
      <w:r w:rsidRPr="00850BD3">
        <w:rPr>
          <w:rFonts w:asciiTheme="minorHAnsi" w:hAnsiTheme="minorHAnsi" w:cstheme="minorHAnsi"/>
        </w:rPr>
        <w:t>Νο</w:t>
      </w:r>
      <w:proofErr w:type="spellEnd"/>
      <w:r w:rsidRPr="00850BD3">
        <w:rPr>
          <w:rFonts w:asciiTheme="minorHAnsi" w:hAnsiTheme="minorHAnsi" w:cstheme="minorHAnsi"/>
        </w:rPr>
        <w:t xml:space="preserve"> 1 και 2 στο Κ/Δ </w:t>
      </w:r>
      <w:proofErr w:type="spellStart"/>
      <w:r w:rsidRPr="00850BD3">
        <w:rPr>
          <w:rFonts w:asciiTheme="minorHAnsi" w:hAnsiTheme="minorHAnsi" w:cstheme="minorHAnsi"/>
        </w:rPr>
        <w:t>Θεσ</w:t>
      </w:r>
      <w:proofErr w:type="spellEnd"/>
      <w:r w:rsidRPr="00850BD3">
        <w:rPr>
          <w:rFonts w:asciiTheme="minorHAnsi" w:hAnsiTheme="minorHAnsi" w:cstheme="minorHAnsi"/>
        </w:rPr>
        <w:t>/</w:t>
      </w:r>
      <w:proofErr w:type="spellStart"/>
      <w:r w:rsidRPr="00850BD3">
        <w:rPr>
          <w:rFonts w:asciiTheme="minorHAnsi" w:hAnsiTheme="minorHAnsi" w:cstheme="minorHAnsi"/>
        </w:rPr>
        <w:t>κης</w:t>
      </w:r>
      <w:proofErr w:type="spellEnd"/>
      <w:r w:rsidRPr="00850BD3">
        <w:rPr>
          <w:rFonts w:asciiTheme="minorHAnsi" w:hAnsiTheme="minorHAnsi" w:cstheme="minorHAnsi"/>
        </w:rPr>
        <w:t xml:space="preserve"> VIII (Μπότσαρη) </w:t>
      </w:r>
      <w:del w:id="4974" w:author="DEDDHE_rev_4/21" w:date="2021-05-19T10:55:00Z">
        <w:r w:rsidRPr="00850BD3">
          <w:rPr>
            <w:rFonts w:asciiTheme="minorHAnsi" w:hAnsiTheme="minorHAnsi" w:cstheme="minorHAnsi"/>
          </w:rPr>
          <w:delText xml:space="preserve">(έτος εγκατάστασης 1985) </w:delText>
        </w:r>
      </w:del>
      <w:r w:rsidRPr="00850BD3">
        <w:rPr>
          <w:rFonts w:asciiTheme="minorHAnsi" w:hAnsiTheme="minorHAnsi" w:cstheme="minorHAnsi"/>
        </w:rPr>
        <w:t xml:space="preserve">και 25 πίνακες ΜΤ του Μ/Σ </w:t>
      </w:r>
      <w:proofErr w:type="spellStart"/>
      <w:r w:rsidRPr="00850BD3">
        <w:rPr>
          <w:rFonts w:asciiTheme="minorHAnsi" w:hAnsiTheme="minorHAnsi" w:cstheme="minorHAnsi"/>
        </w:rPr>
        <w:t>Νο</w:t>
      </w:r>
      <w:proofErr w:type="spellEnd"/>
      <w:r w:rsidRPr="00850BD3">
        <w:rPr>
          <w:rFonts w:asciiTheme="minorHAnsi" w:hAnsiTheme="minorHAnsi" w:cstheme="minorHAnsi"/>
        </w:rPr>
        <w:t xml:space="preserve"> 1 στο Κ/Δ </w:t>
      </w:r>
      <w:proofErr w:type="spellStart"/>
      <w:r w:rsidRPr="00850BD3">
        <w:rPr>
          <w:rFonts w:asciiTheme="minorHAnsi" w:hAnsiTheme="minorHAnsi" w:cstheme="minorHAnsi"/>
        </w:rPr>
        <w:t>Θεσ</w:t>
      </w:r>
      <w:proofErr w:type="spellEnd"/>
      <w:r w:rsidRPr="00850BD3">
        <w:rPr>
          <w:rFonts w:asciiTheme="minorHAnsi" w:hAnsiTheme="minorHAnsi" w:cstheme="minorHAnsi"/>
        </w:rPr>
        <w:t>/</w:t>
      </w:r>
      <w:proofErr w:type="spellStart"/>
      <w:r w:rsidRPr="00850BD3">
        <w:rPr>
          <w:rFonts w:asciiTheme="minorHAnsi" w:hAnsiTheme="minorHAnsi" w:cstheme="minorHAnsi"/>
        </w:rPr>
        <w:t>κης</w:t>
      </w:r>
      <w:proofErr w:type="spellEnd"/>
      <w:r w:rsidRPr="00850BD3">
        <w:rPr>
          <w:rFonts w:asciiTheme="minorHAnsi" w:hAnsiTheme="minorHAnsi" w:cstheme="minorHAnsi"/>
        </w:rPr>
        <w:t xml:space="preserve"> IV (Ν. Ελβετία</w:t>
      </w:r>
      <w:del w:id="4975" w:author="DEDDHE_rev_4/21" w:date="2021-05-19T10:55:00Z">
        <w:r w:rsidRPr="00850BD3">
          <w:rPr>
            <w:rFonts w:asciiTheme="minorHAnsi" w:hAnsiTheme="minorHAnsi" w:cstheme="minorHAnsi"/>
          </w:rPr>
          <w:delText>) έτος εγκατάστασης 1977). Οι εν λόγω πίνακες έχουν εμφανίσει πολλές βλάβες και γενικότερα μη αξιόπιστη συμπεριφορά, ενώ υπάρχει και σοβαρή έλλειψη σε ανταλλακτικά. Για τις εν λόγω εγκαταστάσεις έχουν γίνει σχετικά αιτήματα από τις αρμόδιες Υπηρεσίες του ΔΕΔΔΗΕ για τη συντήρηση.</w:delText>
        </w:r>
      </w:del>
    </w:p>
    <w:p w14:paraId="64C9CA63" w14:textId="77777777" w:rsidR="00850BD3" w:rsidRPr="00850BD3" w:rsidRDefault="00850BD3" w:rsidP="00F560CC">
      <w:pPr>
        <w:jc w:val="both"/>
        <w:rPr>
          <w:del w:id="4976" w:author="DEDDHE_rev_4/21" w:date="2021-05-19T10:55:00Z"/>
          <w:rFonts w:asciiTheme="minorHAnsi" w:hAnsiTheme="minorHAnsi" w:cstheme="minorHAnsi"/>
        </w:rPr>
      </w:pPr>
    </w:p>
    <w:p w14:paraId="2C66157A" w14:textId="77777777" w:rsidR="00EC5926" w:rsidRPr="00850BD3" w:rsidRDefault="00EC5926" w:rsidP="00F560CC">
      <w:pPr>
        <w:pStyle w:val="20"/>
        <w:spacing w:before="0"/>
        <w:rPr>
          <w:del w:id="4977" w:author="DEDDHE_rev_4/21" w:date="2021-05-19T10:55:00Z"/>
          <w:rFonts w:asciiTheme="minorHAnsi" w:hAnsiTheme="minorHAnsi" w:cstheme="minorHAnsi"/>
          <w:i/>
          <w:sz w:val="24"/>
          <w:szCs w:val="24"/>
        </w:rPr>
      </w:pPr>
      <w:bookmarkStart w:id="4978" w:name="_Toc58592892"/>
      <w:del w:id="4979" w:author="DEDDHE_rev_4/21" w:date="2021-05-19T10:55:00Z">
        <w:r w:rsidRPr="00850BD3">
          <w:rPr>
            <w:rFonts w:asciiTheme="minorHAnsi" w:hAnsiTheme="minorHAnsi" w:cstheme="minorHAnsi"/>
            <w:i/>
            <w:sz w:val="24"/>
            <w:szCs w:val="24"/>
          </w:rPr>
          <w:delText>ΑΝ.ΥΣ-Υ.19.</w:delText>
        </w:r>
        <w:r w:rsidR="00BC7188" w:rsidRPr="00850BD3">
          <w:rPr>
            <w:rFonts w:asciiTheme="minorHAnsi" w:hAnsiTheme="minorHAnsi" w:cstheme="minorHAnsi"/>
            <w:i/>
            <w:sz w:val="24"/>
            <w:szCs w:val="24"/>
          </w:rPr>
          <w:delText>6</w:delText>
        </w:r>
        <w:r w:rsidR="00D1045D" w:rsidRPr="00D1045D">
          <w:rPr>
            <w:rFonts w:asciiTheme="minorHAnsi" w:hAnsiTheme="minorHAnsi" w:cstheme="minorHAnsi"/>
            <w:i/>
            <w:sz w:val="24"/>
            <w:szCs w:val="24"/>
          </w:rPr>
          <w:delText>2</w:delText>
        </w:r>
        <w:r w:rsidRPr="00850BD3">
          <w:rPr>
            <w:rFonts w:asciiTheme="minorHAnsi" w:hAnsiTheme="minorHAnsi" w:cstheme="minorHAnsi"/>
            <w:i/>
            <w:sz w:val="24"/>
            <w:szCs w:val="24"/>
          </w:rPr>
          <w:delText xml:space="preserve"> Αντικατάσταση Πινάκων ΜΤ στο Κ/Δ Θεσ/νικης VIII (Μπότσαρη)</w:delText>
        </w:r>
        <w:bookmarkEnd w:id="4978"/>
        <w:r w:rsidRPr="00850BD3">
          <w:rPr>
            <w:rFonts w:asciiTheme="minorHAnsi" w:hAnsiTheme="minorHAnsi" w:cstheme="minorHAnsi"/>
            <w:i/>
            <w:sz w:val="24"/>
            <w:szCs w:val="24"/>
          </w:rPr>
          <w:delText xml:space="preserve"> </w:delText>
        </w:r>
      </w:del>
    </w:p>
    <w:p w14:paraId="6352B72B" w14:textId="77777777" w:rsidR="00EC5926" w:rsidRPr="00850BD3" w:rsidRDefault="00EC5926" w:rsidP="00F560CC">
      <w:pPr>
        <w:jc w:val="both"/>
        <w:rPr>
          <w:rFonts w:asciiTheme="minorHAnsi" w:hAnsiTheme="minorHAnsi" w:cstheme="minorHAnsi"/>
        </w:rPr>
      </w:pPr>
      <w:del w:id="4980" w:author="DEDDHE_rev_4/21" w:date="2021-05-19T10:55:00Z">
        <w:r w:rsidRPr="00850BD3">
          <w:rPr>
            <w:rFonts w:asciiTheme="minorHAnsi" w:hAnsiTheme="minorHAnsi" w:cstheme="minorHAnsi"/>
          </w:rPr>
          <w:delText>Η αντικατάσταση παλαιών πινάκων ΜΤ που λειτουργούν σε Κ/Δ αφορά σε 100 πίνακες ΜΤ των Μ/Σ Νο 1 και Μ/Σ Νο 2 στο Κ/Δ Παγκρατίου (έτος εγκατάστασης 1977), 50 πίνακες ΜΤ των Μ/Σ Νο 1 και 2 στο Κ/Δ Θεσ/κης VIII (Μπότσαρη) (έτος εγκατάστασης 1985) και 25 πίνακες ΜΤ του Μ/Σ Νο 1 στο Κ/Δ Θεσ/κης IV (Ν. Ελβετία) έτος εγκατάστασης 1977</w:delText>
        </w:r>
      </w:del>
      <w:r w:rsidRPr="00850BD3">
        <w:rPr>
          <w:rFonts w:asciiTheme="minorHAnsi" w:hAnsiTheme="minorHAnsi" w:cstheme="minorHAnsi"/>
        </w:rPr>
        <w:t>). Οι εν λόγω πίνακες έχουν εμφανίσει πολλές βλάβες και γενικότερα μη αξιόπιστη συμπεριφορά, ενώ υπάρχει και σοβαρή έλλειψη σε ανταλλακτικά. Για τις εν λόγω εγκαταστάσεις έχουν γίνει σχετικά αιτήματα από τις αρμόδιες Υπηρεσίες του ΔΕΔΔΗΕ για τη συντήρηση.</w:t>
      </w:r>
    </w:p>
    <w:p w14:paraId="7749E241" w14:textId="77777777" w:rsidR="00984208" w:rsidRPr="00850BD3" w:rsidRDefault="00984208">
      <w:pPr>
        <w:jc w:val="both"/>
        <w:rPr>
          <w:rFonts w:asciiTheme="minorHAnsi" w:hAnsiTheme="minorHAnsi"/>
          <w:rPrChange w:id="4981" w:author="DEDDHE_rev_4/21" w:date="2021-05-19T10:55:00Z">
            <w:rPr>
              <w:rFonts w:asciiTheme="minorHAnsi" w:hAnsiTheme="minorHAnsi"/>
              <w:i/>
              <w:sz w:val="24"/>
            </w:rPr>
          </w:rPrChange>
        </w:rPr>
        <w:pPrChange w:id="4982" w:author="DEDDHE_rev_4/21" w:date="2021-05-19T10:55:00Z">
          <w:pPr>
            <w:pStyle w:val="20"/>
            <w:spacing w:before="0" w:line="240" w:lineRule="auto"/>
          </w:pPr>
        </w:pPrChange>
      </w:pPr>
    </w:p>
    <w:p w14:paraId="6879DE8F" w14:textId="77777777" w:rsidR="00EC5926" w:rsidRPr="00850BD3" w:rsidRDefault="00EC5926" w:rsidP="00F560CC">
      <w:pPr>
        <w:pStyle w:val="20"/>
        <w:spacing w:before="0" w:line="240" w:lineRule="auto"/>
        <w:rPr>
          <w:del w:id="4983" w:author="DEDDHE_rev_4/21" w:date="2021-05-19T10:55:00Z"/>
          <w:rFonts w:asciiTheme="minorHAnsi" w:hAnsiTheme="minorHAnsi" w:cstheme="minorHAnsi"/>
          <w:i/>
          <w:sz w:val="24"/>
          <w:szCs w:val="24"/>
        </w:rPr>
      </w:pPr>
      <w:bookmarkStart w:id="4984" w:name="_Toc58592893"/>
      <w:del w:id="4985" w:author="DEDDHE_rev_4/21" w:date="2021-05-19T10:55:00Z">
        <w:r w:rsidRPr="00850BD3">
          <w:rPr>
            <w:rFonts w:asciiTheme="minorHAnsi" w:hAnsiTheme="minorHAnsi" w:cstheme="minorHAnsi"/>
            <w:i/>
            <w:sz w:val="24"/>
            <w:szCs w:val="24"/>
          </w:rPr>
          <w:delText>ΑΝ.ΥΣ-Υ.19.</w:delText>
        </w:r>
        <w:r w:rsidR="00BC7188" w:rsidRPr="00850BD3">
          <w:rPr>
            <w:rFonts w:asciiTheme="minorHAnsi" w:hAnsiTheme="minorHAnsi" w:cstheme="minorHAnsi"/>
            <w:i/>
            <w:sz w:val="24"/>
            <w:szCs w:val="24"/>
          </w:rPr>
          <w:delText>6</w:delText>
        </w:r>
        <w:r w:rsidR="00D1045D" w:rsidRPr="00D1045D">
          <w:rPr>
            <w:rFonts w:asciiTheme="minorHAnsi" w:hAnsiTheme="minorHAnsi" w:cstheme="minorHAnsi"/>
            <w:i/>
            <w:sz w:val="24"/>
            <w:szCs w:val="24"/>
          </w:rPr>
          <w:delText>3</w:delText>
        </w:r>
        <w:r w:rsidRPr="00850BD3">
          <w:rPr>
            <w:rFonts w:asciiTheme="minorHAnsi" w:hAnsiTheme="minorHAnsi" w:cstheme="minorHAnsi"/>
            <w:i/>
            <w:sz w:val="24"/>
            <w:szCs w:val="24"/>
          </w:rPr>
          <w:delText xml:space="preserve"> Αντικατάσταση Πινάκων ΜΤ στο Θεσ/νίκης IV (Ν.Ελβετία)</w:delText>
        </w:r>
        <w:bookmarkEnd w:id="4984"/>
        <w:r w:rsidRPr="00850BD3">
          <w:rPr>
            <w:rFonts w:asciiTheme="minorHAnsi" w:hAnsiTheme="minorHAnsi" w:cstheme="minorHAnsi"/>
            <w:i/>
            <w:sz w:val="24"/>
            <w:szCs w:val="24"/>
          </w:rPr>
          <w:delText xml:space="preserve"> </w:delText>
        </w:r>
      </w:del>
    </w:p>
    <w:p w14:paraId="265BF309" w14:textId="77777777" w:rsidR="00EC5926" w:rsidRPr="00850BD3" w:rsidRDefault="00EC5926" w:rsidP="00F560CC">
      <w:pPr>
        <w:jc w:val="both"/>
        <w:rPr>
          <w:del w:id="4986" w:author="DEDDHE_rev_4/21" w:date="2021-05-19T10:55:00Z"/>
          <w:rFonts w:asciiTheme="minorHAnsi" w:hAnsiTheme="minorHAnsi" w:cstheme="minorHAnsi"/>
        </w:rPr>
      </w:pPr>
      <w:del w:id="4987" w:author="DEDDHE_rev_4/21" w:date="2021-05-19T10:55:00Z">
        <w:r w:rsidRPr="00850BD3">
          <w:rPr>
            <w:rFonts w:asciiTheme="minorHAnsi" w:hAnsiTheme="minorHAnsi" w:cstheme="minorHAnsi"/>
          </w:rPr>
          <w:delText>Η αντικατάσταση παλαιών πινάκων ΜΤ που λειτουργούν σε Κ/Δ αφορά σε 100 πίνακες ΜΤ των Μ/Σ Νο 1 και Μ/Σ Νο 2 στο Κ/Δ Παγκρατίου (έτος εγκατάστασης 1977), 50 πίνακες ΜΤ των Μ/Σ Νο 1 και 2 στο Κ/Δ Θεσ/κης VIII (Μπότσαρη) (έτος εγκατάστασης 1985) και 25 πίνακες ΜΤ του Μ/Σ Νο 1 στο Κ/Δ Θεσ/κης IV (Ν. Ελβετία) έτος εγκατάστασης 1977). Οι εν λόγω πίνακες έχουν εμφανίσει πολλές βλάβες και γενικότερα μη αξιόπιστη συμπεριφορά, ενώ υπάρχει και σοβαρή έλλειψη σε ανταλλακτικά. Για τις εν λόγω εγκαταστάσεις έχουν γίνει σχετικά αιτήματα από τις αρμόδιες Υπηρεσίες του ΔΕΔΔΗΕ για τη συντήρηση.</w:delText>
        </w:r>
      </w:del>
    </w:p>
    <w:p w14:paraId="30876701" w14:textId="77777777" w:rsidR="00984208" w:rsidRPr="00850BD3" w:rsidRDefault="00984208" w:rsidP="00F560CC">
      <w:pPr>
        <w:jc w:val="both"/>
        <w:rPr>
          <w:del w:id="4988" w:author="DEDDHE_rev_4/21" w:date="2021-05-19T10:55:00Z"/>
          <w:rFonts w:asciiTheme="minorHAnsi" w:hAnsiTheme="minorHAnsi" w:cstheme="minorHAnsi"/>
        </w:rPr>
      </w:pPr>
    </w:p>
    <w:p w14:paraId="558756D2" w14:textId="77777777" w:rsidR="00984208" w:rsidRPr="00850BD3" w:rsidRDefault="00984208">
      <w:pPr>
        <w:pStyle w:val="20"/>
        <w:spacing w:before="0" w:after="120" w:line="240" w:lineRule="auto"/>
        <w:rPr>
          <w:rFonts w:asciiTheme="minorHAnsi" w:hAnsiTheme="minorHAnsi" w:cstheme="minorHAnsi"/>
          <w:i/>
          <w:sz w:val="24"/>
          <w:szCs w:val="24"/>
        </w:rPr>
        <w:pPrChange w:id="4989" w:author="DEDDHE_rev_4/21" w:date="2021-05-19T10:55:00Z">
          <w:pPr>
            <w:pStyle w:val="20"/>
            <w:spacing w:before="0" w:line="240" w:lineRule="auto"/>
          </w:pPr>
        </w:pPrChange>
      </w:pPr>
      <w:bookmarkStart w:id="4990" w:name="_Toc68779476"/>
      <w:bookmarkStart w:id="4991" w:name="_Toc58592894"/>
      <w:r w:rsidRPr="00850BD3">
        <w:rPr>
          <w:rFonts w:asciiTheme="minorHAnsi" w:hAnsiTheme="minorHAnsi" w:cstheme="minorHAnsi"/>
          <w:i/>
          <w:sz w:val="24"/>
          <w:szCs w:val="24"/>
        </w:rPr>
        <w:t>ΕΝ.ΥΣ-Υ.19.</w:t>
      </w:r>
      <w:del w:id="4992" w:author="DEDDHE_rev_4/21" w:date="2021-05-19T10:55:00Z">
        <w:r w:rsidR="00BC7188" w:rsidRPr="00850BD3">
          <w:rPr>
            <w:rFonts w:asciiTheme="minorHAnsi" w:hAnsiTheme="minorHAnsi" w:cstheme="minorHAnsi"/>
            <w:i/>
            <w:sz w:val="24"/>
            <w:szCs w:val="24"/>
          </w:rPr>
          <w:delText>6</w:delText>
        </w:r>
        <w:r w:rsidR="00D1045D" w:rsidRPr="00D1045D">
          <w:rPr>
            <w:rFonts w:asciiTheme="minorHAnsi" w:hAnsiTheme="minorHAnsi" w:cstheme="minorHAnsi"/>
            <w:i/>
            <w:sz w:val="24"/>
            <w:szCs w:val="24"/>
          </w:rPr>
          <w:delText>4</w:delText>
        </w:r>
      </w:del>
      <w:ins w:id="4993" w:author="DEDDHE_rev_4/21" w:date="2021-05-19T10:55:00Z">
        <w:r w:rsidR="0083200D">
          <w:rPr>
            <w:rFonts w:asciiTheme="minorHAnsi" w:hAnsiTheme="minorHAnsi" w:cstheme="minorHAnsi"/>
            <w:i/>
            <w:sz w:val="24"/>
            <w:szCs w:val="24"/>
          </w:rPr>
          <w:t>7</w:t>
        </w:r>
        <w:r w:rsidR="00AD1123">
          <w:rPr>
            <w:rFonts w:asciiTheme="minorHAnsi" w:hAnsiTheme="minorHAnsi" w:cstheme="minorHAnsi"/>
            <w:i/>
            <w:sz w:val="24"/>
            <w:szCs w:val="24"/>
          </w:rPr>
          <w:t>1</w:t>
        </w:r>
      </w:ins>
      <w:r w:rsidRPr="00850BD3">
        <w:rPr>
          <w:rFonts w:asciiTheme="minorHAnsi" w:hAnsiTheme="minorHAnsi" w:cstheme="minorHAnsi"/>
          <w:i/>
          <w:sz w:val="24"/>
          <w:szCs w:val="24"/>
        </w:rPr>
        <w:t xml:space="preserve"> Αναβάθμιση Πυλών ΥΤ στον Υ/Σ </w:t>
      </w:r>
      <w:proofErr w:type="spellStart"/>
      <w:r w:rsidRPr="00850BD3">
        <w:rPr>
          <w:rFonts w:asciiTheme="minorHAnsi" w:hAnsiTheme="minorHAnsi" w:cstheme="minorHAnsi"/>
          <w:i/>
          <w:sz w:val="24"/>
          <w:szCs w:val="24"/>
        </w:rPr>
        <w:t>Θεσ</w:t>
      </w:r>
      <w:proofErr w:type="spellEnd"/>
      <w:r w:rsidRPr="00850BD3">
        <w:rPr>
          <w:rFonts w:asciiTheme="minorHAnsi" w:hAnsiTheme="minorHAnsi" w:cstheme="minorHAnsi"/>
          <w:i/>
          <w:sz w:val="24"/>
          <w:szCs w:val="24"/>
        </w:rPr>
        <w:t>/</w:t>
      </w:r>
      <w:proofErr w:type="spellStart"/>
      <w:r w:rsidRPr="00850BD3">
        <w:rPr>
          <w:rFonts w:asciiTheme="minorHAnsi" w:hAnsiTheme="minorHAnsi" w:cstheme="minorHAnsi"/>
          <w:i/>
          <w:sz w:val="24"/>
          <w:szCs w:val="24"/>
        </w:rPr>
        <w:t>νικη</w:t>
      </w:r>
      <w:proofErr w:type="spellEnd"/>
      <w:r w:rsidRPr="00850BD3">
        <w:rPr>
          <w:rFonts w:asciiTheme="minorHAnsi" w:hAnsiTheme="minorHAnsi" w:cstheme="minorHAnsi"/>
          <w:i/>
          <w:sz w:val="24"/>
          <w:szCs w:val="24"/>
        </w:rPr>
        <w:t xml:space="preserve"> VIII (Μπότσαρης)</w:t>
      </w:r>
      <w:bookmarkEnd w:id="4990"/>
      <w:bookmarkEnd w:id="4991"/>
    </w:p>
    <w:p w14:paraId="441A9EBD" w14:textId="77777777" w:rsidR="00EC5926" w:rsidRPr="00850BD3" w:rsidRDefault="00984208" w:rsidP="00F560CC">
      <w:pPr>
        <w:autoSpaceDE w:val="0"/>
        <w:autoSpaceDN w:val="0"/>
        <w:adjustRightInd w:val="0"/>
        <w:jc w:val="both"/>
        <w:rPr>
          <w:rFonts w:asciiTheme="minorHAnsi" w:eastAsiaTheme="majorEastAsia" w:hAnsiTheme="minorHAnsi" w:cstheme="minorHAnsi"/>
          <w:i/>
          <w:color w:val="2E74B5" w:themeColor="accent1" w:themeShade="BF"/>
        </w:rPr>
      </w:pPr>
      <w:r w:rsidRPr="00850BD3">
        <w:rPr>
          <w:rFonts w:asciiTheme="minorHAnsi" w:hAnsiTheme="minorHAnsi" w:cstheme="minorHAnsi"/>
        </w:rPr>
        <w:t>Στο πλαίσιο της αναβάθμισης του εξοπλισμού ΥT με μόνωση αερίου SF</w:t>
      </w:r>
      <w:r w:rsidRPr="00850BD3">
        <w:rPr>
          <w:rFonts w:asciiTheme="minorHAnsi" w:hAnsiTheme="minorHAnsi" w:cstheme="minorHAnsi"/>
          <w:vertAlign w:val="subscript"/>
        </w:rPr>
        <w:t>6</w:t>
      </w:r>
      <w:r w:rsidRPr="00850BD3">
        <w:rPr>
          <w:rFonts w:asciiTheme="minorHAnsi" w:hAnsiTheme="minorHAnsi" w:cstheme="minorHAnsi"/>
        </w:rPr>
        <w:t xml:space="preserve"> (G</w:t>
      </w:r>
      <w:r w:rsidRPr="00850BD3">
        <w:rPr>
          <w:rFonts w:asciiTheme="minorHAnsi" w:hAnsiTheme="minorHAnsi" w:cstheme="minorHAnsi"/>
          <w:lang w:val="en-US"/>
        </w:rPr>
        <w:t>a</w:t>
      </w:r>
      <w:r w:rsidRPr="00850BD3">
        <w:rPr>
          <w:rFonts w:asciiTheme="minorHAnsi" w:hAnsiTheme="minorHAnsi" w:cstheme="minorHAnsi"/>
        </w:rPr>
        <w:t xml:space="preserve">s </w:t>
      </w:r>
      <w:proofErr w:type="spellStart"/>
      <w:r w:rsidRPr="00850BD3">
        <w:rPr>
          <w:rFonts w:asciiTheme="minorHAnsi" w:hAnsiTheme="minorHAnsi" w:cstheme="minorHAnsi"/>
        </w:rPr>
        <w:t>Insulated</w:t>
      </w:r>
      <w:proofErr w:type="spellEnd"/>
      <w:r w:rsidRPr="00850BD3">
        <w:rPr>
          <w:rFonts w:asciiTheme="minorHAnsi" w:hAnsiTheme="minorHAnsi" w:cstheme="minorHAnsi"/>
        </w:rPr>
        <w:t xml:space="preserve"> </w:t>
      </w:r>
      <w:proofErr w:type="spellStart"/>
      <w:r w:rsidRPr="00850BD3">
        <w:rPr>
          <w:rFonts w:asciiTheme="minorHAnsi" w:hAnsiTheme="minorHAnsi" w:cstheme="minorHAnsi"/>
        </w:rPr>
        <w:t>Substation</w:t>
      </w:r>
      <w:proofErr w:type="spellEnd"/>
      <w:r w:rsidRPr="00850BD3">
        <w:rPr>
          <w:rFonts w:asciiTheme="minorHAnsi" w:hAnsiTheme="minorHAnsi" w:cstheme="minorHAnsi"/>
        </w:rPr>
        <w:t xml:space="preserve">) που έχει δρομολογηθεί από τον ΑΔΜΗΕ και έχει ενταχθεί στο ΔΠΑ του ΑΔΜΗΕ, θα γίνει ταυτόχρονα και η αναβάθμιση των τμημάτων του Υ/Σ που αποτελούν πάγια του Δικτύου </w:t>
      </w:r>
      <w:del w:id="4994" w:author="DEDDHE_rev_4/21" w:date="2021-05-19T10:55:00Z">
        <w:r w:rsidRPr="00850BD3">
          <w:rPr>
            <w:rFonts w:asciiTheme="minorHAnsi" w:hAnsiTheme="minorHAnsi" w:cstheme="minorHAnsi"/>
          </w:rPr>
          <w:delText xml:space="preserve"> </w:delText>
        </w:r>
      </w:del>
      <w:r w:rsidRPr="00850BD3">
        <w:rPr>
          <w:rFonts w:asciiTheme="minorHAnsi" w:hAnsiTheme="minorHAnsi" w:cstheme="minorHAnsi"/>
        </w:rPr>
        <w:t>(τρεις πύλες Μ/Σ και τα αντίστοιχα τμήματα ζυγών ΥΤ).</w:t>
      </w:r>
    </w:p>
    <w:p w14:paraId="4C489A71" w14:textId="77777777" w:rsidR="00EC5926" w:rsidRPr="00850BD3" w:rsidRDefault="00EC5926" w:rsidP="00F560CC">
      <w:pPr>
        <w:keepNext/>
        <w:keepLines/>
        <w:outlineLvl w:val="1"/>
        <w:rPr>
          <w:rFonts w:asciiTheme="minorHAnsi" w:eastAsiaTheme="majorEastAsia" w:hAnsiTheme="minorHAnsi" w:cstheme="minorHAnsi"/>
          <w:i/>
          <w:color w:val="2E74B5" w:themeColor="accent1" w:themeShade="BF"/>
        </w:rPr>
      </w:pPr>
    </w:p>
    <w:p w14:paraId="1859BC77" w14:textId="77777777" w:rsidR="0008781D" w:rsidRPr="00850BD3" w:rsidRDefault="0008781D">
      <w:pPr>
        <w:pStyle w:val="20"/>
        <w:spacing w:before="0" w:after="120" w:line="240" w:lineRule="auto"/>
        <w:rPr>
          <w:rFonts w:asciiTheme="minorHAnsi" w:hAnsiTheme="minorHAnsi" w:cstheme="minorHAnsi"/>
          <w:i/>
          <w:sz w:val="24"/>
          <w:szCs w:val="24"/>
        </w:rPr>
        <w:pPrChange w:id="4995" w:author="DEDDHE_rev_4/21" w:date="2021-05-19T10:55:00Z">
          <w:pPr>
            <w:pStyle w:val="20"/>
            <w:spacing w:before="0" w:line="240" w:lineRule="auto"/>
          </w:pPr>
        </w:pPrChange>
      </w:pPr>
      <w:bookmarkStart w:id="4996" w:name="_Toc68779477"/>
      <w:bookmarkStart w:id="4997" w:name="_Toc58592895"/>
      <w:r w:rsidRPr="00850BD3">
        <w:rPr>
          <w:rFonts w:asciiTheme="minorHAnsi" w:hAnsiTheme="minorHAnsi" w:cstheme="minorHAnsi"/>
          <w:i/>
          <w:sz w:val="24"/>
          <w:szCs w:val="24"/>
        </w:rPr>
        <w:t>ΕΝ.ΥΣ-Υ.19.</w:t>
      </w:r>
      <w:del w:id="4998" w:author="DEDDHE_rev_4/21" w:date="2021-05-19T10:55:00Z">
        <w:r w:rsidR="00BC7188" w:rsidRPr="00850BD3">
          <w:rPr>
            <w:rFonts w:asciiTheme="minorHAnsi" w:hAnsiTheme="minorHAnsi" w:cstheme="minorHAnsi"/>
            <w:i/>
            <w:sz w:val="24"/>
            <w:szCs w:val="24"/>
          </w:rPr>
          <w:delText>6</w:delText>
        </w:r>
        <w:r w:rsidR="00D1045D" w:rsidRPr="00D1045D">
          <w:rPr>
            <w:rFonts w:asciiTheme="minorHAnsi" w:hAnsiTheme="minorHAnsi" w:cstheme="minorHAnsi"/>
            <w:i/>
            <w:sz w:val="24"/>
            <w:szCs w:val="24"/>
          </w:rPr>
          <w:delText>5</w:delText>
        </w:r>
      </w:del>
      <w:ins w:id="4999" w:author="DEDDHE_rev_4/21" w:date="2021-05-19T10:55:00Z">
        <w:r w:rsidR="0083200D">
          <w:rPr>
            <w:rFonts w:asciiTheme="minorHAnsi" w:hAnsiTheme="minorHAnsi" w:cstheme="minorHAnsi"/>
            <w:i/>
            <w:sz w:val="24"/>
            <w:szCs w:val="24"/>
          </w:rPr>
          <w:t>7</w:t>
        </w:r>
        <w:r w:rsidR="00AD1123">
          <w:rPr>
            <w:rFonts w:asciiTheme="minorHAnsi" w:hAnsiTheme="minorHAnsi" w:cstheme="minorHAnsi"/>
            <w:i/>
            <w:sz w:val="24"/>
            <w:szCs w:val="24"/>
          </w:rPr>
          <w:t>2</w:t>
        </w:r>
      </w:ins>
      <w:r w:rsidRPr="00850BD3">
        <w:rPr>
          <w:rFonts w:asciiTheme="minorHAnsi" w:hAnsiTheme="minorHAnsi" w:cstheme="minorHAnsi"/>
          <w:i/>
          <w:sz w:val="24"/>
          <w:szCs w:val="24"/>
        </w:rPr>
        <w:t xml:space="preserve"> Ανακατασκευή Υ/Σ Ηγουμενίτσας</w:t>
      </w:r>
      <w:bookmarkEnd w:id="4935"/>
      <w:bookmarkEnd w:id="4936"/>
      <w:bookmarkEnd w:id="4937"/>
      <w:bookmarkEnd w:id="4938"/>
      <w:bookmarkEnd w:id="4939"/>
      <w:bookmarkEnd w:id="4940"/>
      <w:bookmarkEnd w:id="4941"/>
      <w:bookmarkEnd w:id="4942"/>
      <w:bookmarkEnd w:id="4943"/>
      <w:bookmarkEnd w:id="4996"/>
      <w:bookmarkEnd w:id="4997"/>
    </w:p>
    <w:p w14:paraId="459FEBC9" w14:textId="77777777" w:rsidR="0008781D" w:rsidRPr="00850BD3" w:rsidRDefault="0008781D" w:rsidP="00F560CC">
      <w:pPr>
        <w:jc w:val="both"/>
        <w:rPr>
          <w:rFonts w:asciiTheme="minorHAnsi" w:hAnsiTheme="minorHAnsi" w:cstheme="minorHAnsi"/>
        </w:rPr>
      </w:pPr>
      <w:r w:rsidRPr="00850BD3">
        <w:rPr>
          <w:rFonts w:asciiTheme="minorHAnsi" w:hAnsiTheme="minorHAnsi" w:cstheme="minorHAnsi"/>
        </w:rPr>
        <w:t xml:space="preserve">Εγκατάσταση δεύτερου Μ/Σ 150/20 </w:t>
      </w:r>
      <w:proofErr w:type="spellStart"/>
      <w:r w:rsidRPr="00850BD3">
        <w:rPr>
          <w:rFonts w:asciiTheme="minorHAnsi" w:hAnsiTheme="minorHAnsi" w:cstheme="minorHAnsi"/>
        </w:rPr>
        <w:t>kV</w:t>
      </w:r>
      <w:proofErr w:type="spellEnd"/>
      <w:r w:rsidRPr="00850BD3">
        <w:rPr>
          <w:rFonts w:asciiTheme="minorHAnsi" w:hAnsiTheme="minorHAnsi" w:cstheme="minorHAnsi"/>
        </w:rPr>
        <w:t xml:space="preserve"> ισχύος 20/25 MVA στη θέση του υφιστάμενου Μ/Σ 66/20 </w:t>
      </w:r>
      <w:proofErr w:type="spellStart"/>
      <w:r w:rsidRPr="00850BD3">
        <w:rPr>
          <w:rFonts w:asciiTheme="minorHAnsi" w:hAnsiTheme="minorHAnsi" w:cstheme="minorHAnsi"/>
        </w:rPr>
        <w:t>kV</w:t>
      </w:r>
      <w:proofErr w:type="spellEnd"/>
      <w:r w:rsidRPr="00850BD3">
        <w:rPr>
          <w:rFonts w:asciiTheme="minorHAnsi" w:hAnsiTheme="minorHAnsi" w:cstheme="minorHAnsi"/>
        </w:rPr>
        <w:t xml:space="preserve">. Το έργο είναι αναγκαίο, τόσο για την κατάργηση της πλευράς των 66 </w:t>
      </w:r>
      <w:proofErr w:type="spellStart"/>
      <w:r w:rsidRPr="00850BD3">
        <w:rPr>
          <w:rFonts w:asciiTheme="minorHAnsi" w:hAnsiTheme="minorHAnsi" w:cstheme="minorHAnsi"/>
        </w:rPr>
        <w:t>kV</w:t>
      </w:r>
      <w:proofErr w:type="spellEnd"/>
      <w:r w:rsidRPr="00850BD3">
        <w:rPr>
          <w:rFonts w:asciiTheme="minorHAnsi" w:hAnsiTheme="minorHAnsi" w:cstheme="minorHAnsi"/>
        </w:rPr>
        <w:t xml:space="preserve">, όσο και λόγω του γεγονότος ότι το μέγιστο του Υ/Σ  το  2017 ανήλθε στα 19,7 MW, παρά τον ιδιαίτερο μεγάλο όγκο σταθμών συνδεδεμένων παραγωγών από ΑΠΕ (συνολική εγκατεστημένη ισχύς 23 MW) και τη μεταφορά φορτίων στον παρακείμενο Υ/Σ ΥΤ/ΜΤ </w:t>
      </w:r>
      <w:proofErr w:type="spellStart"/>
      <w:r w:rsidRPr="00850BD3">
        <w:rPr>
          <w:rFonts w:asciiTheme="minorHAnsi" w:hAnsiTheme="minorHAnsi" w:cstheme="minorHAnsi"/>
        </w:rPr>
        <w:t>Μούρτου</w:t>
      </w:r>
      <w:proofErr w:type="spellEnd"/>
      <w:r w:rsidRPr="00850BD3">
        <w:rPr>
          <w:rFonts w:asciiTheme="minorHAnsi" w:hAnsiTheme="minorHAnsi" w:cstheme="minorHAnsi"/>
        </w:rPr>
        <w:t>.</w:t>
      </w:r>
    </w:p>
    <w:p w14:paraId="23254D98" w14:textId="77777777" w:rsidR="0008781D" w:rsidRPr="00016DBE" w:rsidRDefault="0008781D" w:rsidP="00F560CC">
      <w:pPr>
        <w:jc w:val="both"/>
        <w:rPr>
          <w:rFonts w:cstheme="minorHAnsi"/>
        </w:rPr>
      </w:pPr>
    </w:p>
    <w:p w14:paraId="691E964F" w14:textId="77777777" w:rsidR="0008781D" w:rsidRPr="00850BD3" w:rsidRDefault="00A17E56">
      <w:pPr>
        <w:pStyle w:val="20"/>
        <w:spacing w:before="0" w:after="120"/>
        <w:rPr>
          <w:rFonts w:asciiTheme="minorHAnsi" w:hAnsiTheme="minorHAnsi" w:cstheme="minorHAnsi"/>
          <w:i/>
          <w:sz w:val="24"/>
          <w:szCs w:val="24"/>
        </w:rPr>
        <w:pPrChange w:id="5000" w:author="DEDDHE_rev_4/21" w:date="2021-05-19T10:55:00Z">
          <w:pPr>
            <w:pStyle w:val="20"/>
            <w:spacing w:before="0"/>
          </w:pPr>
        </w:pPrChange>
      </w:pPr>
      <w:bookmarkStart w:id="5001" w:name="_Toc486600906"/>
      <w:bookmarkStart w:id="5002" w:name="_Toc486602165"/>
      <w:bookmarkStart w:id="5003" w:name="_Toc486602325"/>
      <w:bookmarkStart w:id="5004" w:name="_Toc486602405"/>
      <w:bookmarkStart w:id="5005" w:name="_Toc486767978"/>
      <w:bookmarkStart w:id="5006" w:name="_Toc486849976"/>
      <w:bookmarkStart w:id="5007" w:name="_Toc493056236"/>
      <w:bookmarkStart w:id="5008" w:name="_Toc493236047"/>
      <w:bookmarkStart w:id="5009" w:name="_Toc11242593"/>
      <w:bookmarkStart w:id="5010" w:name="_Toc68779478"/>
      <w:bookmarkStart w:id="5011" w:name="_Toc58592896"/>
      <w:r w:rsidRPr="00850BD3">
        <w:rPr>
          <w:rFonts w:asciiTheme="minorHAnsi" w:hAnsiTheme="minorHAnsi" w:cstheme="minorHAnsi"/>
          <w:i/>
          <w:sz w:val="24"/>
          <w:szCs w:val="24"/>
        </w:rPr>
        <w:t>Α</w:t>
      </w:r>
      <w:r w:rsidR="0008781D" w:rsidRPr="00850BD3">
        <w:rPr>
          <w:rFonts w:asciiTheme="minorHAnsi" w:hAnsiTheme="minorHAnsi" w:cstheme="minorHAnsi"/>
          <w:i/>
          <w:sz w:val="24"/>
          <w:szCs w:val="24"/>
        </w:rPr>
        <w:t>Ν.ΥΣ-Υ.19.</w:t>
      </w:r>
      <w:del w:id="5012" w:author="DEDDHE_rev_4/21" w:date="2021-05-19T10:55:00Z">
        <w:r w:rsidR="00BC7188" w:rsidRPr="00850BD3">
          <w:rPr>
            <w:rFonts w:asciiTheme="minorHAnsi" w:hAnsiTheme="minorHAnsi" w:cstheme="minorHAnsi"/>
            <w:i/>
            <w:sz w:val="24"/>
            <w:szCs w:val="24"/>
          </w:rPr>
          <w:delText>6</w:delText>
        </w:r>
        <w:r w:rsidR="00D1045D" w:rsidRPr="00D1045D">
          <w:rPr>
            <w:rFonts w:asciiTheme="minorHAnsi" w:hAnsiTheme="minorHAnsi" w:cstheme="minorHAnsi"/>
            <w:i/>
            <w:sz w:val="24"/>
            <w:szCs w:val="24"/>
          </w:rPr>
          <w:delText>6</w:delText>
        </w:r>
      </w:del>
      <w:ins w:id="5013" w:author="DEDDHE_rev_4/21" w:date="2021-05-19T10:55:00Z">
        <w:r w:rsidR="0083200D">
          <w:rPr>
            <w:rFonts w:asciiTheme="minorHAnsi" w:hAnsiTheme="minorHAnsi" w:cstheme="minorHAnsi"/>
            <w:i/>
            <w:sz w:val="24"/>
            <w:szCs w:val="24"/>
          </w:rPr>
          <w:t>7</w:t>
        </w:r>
        <w:r w:rsidR="00AD1123">
          <w:rPr>
            <w:rFonts w:asciiTheme="minorHAnsi" w:hAnsiTheme="minorHAnsi" w:cstheme="minorHAnsi"/>
            <w:i/>
            <w:sz w:val="24"/>
            <w:szCs w:val="24"/>
          </w:rPr>
          <w:t>3</w:t>
        </w:r>
      </w:ins>
      <w:r w:rsidR="0008781D" w:rsidRPr="00850BD3">
        <w:rPr>
          <w:rFonts w:asciiTheme="minorHAnsi" w:hAnsiTheme="minorHAnsi" w:cstheme="minorHAnsi"/>
          <w:i/>
          <w:sz w:val="24"/>
          <w:szCs w:val="24"/>
        </w:rPr>
        <w:t xml:space="preserve"> Ανακατασκευή Υ/Σ εντός του ΥΗΣ Λούρου</w:t>
      </w:r>
      <w:bookmarkEnd w:id="5001"/>
      <w:bookmarkEnd w:id="5002"/>
      <w:bookmarkEnd w:id="5003"/>
      <w:bookmarkEnd w:id="5004"/>
      <w:bookmarkEnd w:id="5005"/>
      <w:bookmarkEnd w:id="5006"/>
      <w:bookmarkEnd w:id="5007"/>
      <w:bookmarkEnd w:id="5008"/>
      <w:bookmarkEnd w:id="5009"/>
      <w:bookmarkEnd w:id="5010"/>
      <w:bookmarkEnd w:id="5011"/>
    </w:p>
    <w:p w14:paraId="55794996" w14:textId="77777777" w:rsidR="0008781D" w:rsidRPr="00850BD3" w:rsidRDefault="0008781D" w:rsidP="00F560CC">
      <w:pPr>
        <w:jc w:val="both"/>
        <w:rPr>
          <w:rFonts w:asciiTheme="minorHAnsi" w:hAnsiTheme="minorHAnsi" w:cstheme="minorHAnsi"/>
        </w:rPr>
      </w:pPr>
      <w:r w:rsidRPr="00850BD3">
        <w:rPr>
          <w:rFonts w:asciiTheme="minorHAnsi" w:hAnsiTheme="minorHAnsi" w:cstheme="minorHAnsi"/>
        </w:rPr>
        <w:t>Ανακατασκευή του Υ/Σ 150</w:t>
      </w:r>
      <w:r w:rsidRPr="00850BD3">
        <w:rPr>
          <w:rFonts w:asciiTheme="minorHAnsi" w:hAnsiTheme="minorHAnsi" w:cstheme="minorHAnsi"/>
          <w:lang w:val="en-US"/>
        </w:rPr>
        <w:t>kV</w:t>
      </w:r>
      <w:r w:rsidRPr="00850BD3">
        <w:rPr>
          <w:rFonts w:asciiTheme="minorHAnsi" w:hAnsiTheme="minorHAnsi" w:cstheme="minorHAnsi"/>
        </w:rPr>
        <w:t xml:space="preserve">/ΜΤ εντός του χώρου του ΥΗΣ Λούρου με αντικατάσταση του υπάρχοντος Μ/Σ ισχύος 6/7,5 MVA με έναν Μ/Σ 40/50 MVA αποκλειστικά για τις ανάγκες φορτίων διανομής, διαχωρισμό του δικτύου ΜΤ μεταξύ ΔΕΔΔΗΕ και ΔΕΗ Ανανεώσιμες και αλλαγή της τάσεως από 15 </w:t>
      </w:r>
      <w:proofErr w:type="spellStart"/>
      <w:r w:rsidRPr="00850BD3">
        <w:rPr>
          <w:rFonts w:asciiTheme="minorHAnsi" w:hAnsiTheme="minorHAnsi" w:cstheme="minorHAnsi"/>
        </w:rPr>
        <w:t>kV</w:t>
      </w:r>
      <w:proofErr w:type="spellEnd"/>
      <w:r w:rsidRPr="00850BD3">
        <w:rPr>
          <w:rFonts w:asciiTheme="minorHAnsi" w:hAnsiTheme="minorHAnsi" w:cstheme="minorHAnsi"/>
        </w:rPr>
        <w:t xml:space="preserve"> σε 20 </w:t>
      </w:r>
      <w:proofErr w:type="spellStart"/>
      <w:r w:rsidRPr="00850BD3">
        <w:rPr>
          <w:rFonts w:asciiTheme="minorHAnsi" w:hAnsiTheme="minorHAnsi" w:cstheme="minorHAnsi"/>
        </w:rPr>
        <w:t>kV</w:t>
      </w:r>
      <w:proofErr w:type="spellEnd"/>
      <w:r w:rsidRPr="00850BD3">
        <w:rPr>
          <w:rFonts w:asciiTheme="minorHAnsi" w:hAnsiTheme="minorHAnsi" w:cstheme="minorHAnsi"/>
        </w:rPr>
        <w:t>. Με την ανακατασκευή του  Υ/Σ ΥΤ/ΜΤ θα βελτιστοποιηθεί η ανάπτυξη του δικτύου ΜΤ και η αξιοπιστία τροφοδότησης, ενώ επιπρόσθετα θα δοθεί η δυνατότητα σύνδεσης περαιτέρω δυναμικού ΑΠΕ στον Υ/Σ, η οποία υπό τα τρέχοντα δεδομένα έχει εξαντληθεί.</w:t>
      </w:r>
    </w:p>
    <w:p w14:paraId="2908E71F" w14:textId="77777777" w:rsidR="00850BD3" w:rsidRPr="00850BD3" w:rsidRDefault="00850BD3" w:rsidP="00F560CC">
      <w:pPr>
        <w:jc w:val="both"/>
        <w:rPr>
          <w:rFonts w:asciiTheme="minorHAnsi" w:hAnsiTheme="minorHAnsi" w:cstheme="minorHAnsi"/>
        </w:rPr>
      </w:pPr>
    </w:p>
    <w:p w14:paraId="55974BC1" w14:textId="77777777" w:rsidR="000221B3" w:rsidRPr="00850BD3" w:rsidRDefault="000221B3">
      <w:pPr>
        <w:pStyle w:val="20"/>
        <w:spacing w:before="0" w:after="120" w:line="240" w:lineRule="auto"/>
        <w:rPr>
          <w:rFonts w:asciiTheme="minorHAnsi" w:hAnsiTheme="minorHAnsi" w:cstheme="minorHAnsi"/>
          <w:i/>
          <w:sz w:val="24"/>
          <w:szCs w:val="24"/>
        </w:rPr>
        <w:pPrChange w:id="5014" w:author="DEDDHE_rev_4/21" w:date="2021-05-19T10:55:00Z">
          <w:pPr>
            <w:pStyle w:val="20"/>
            <w:spacing w:before="0" w:line="240" w:lineRule="auto"/>
          </w:pPr>
        </w:pPrChange>
      </w:pPr>
      <w:bookmarkStart w:id="5015" w:name="_Toc486600915"/>
      <w:bookmarkStart w:id="5016" w:name="_Toc486602174"/>
      <w:bookmarkStart w:id="5017" w:name="_Toc486602334"/>
      <w:bookmarkStart w:id="5018" w:name="_Toc486602414"/>
      <w:bookmarkStart w:id="5019" w:name="_Toc486767987"/>
      <w:bookmarkStart w:id="5020" w:name="_Toc486849985"/>
      <w:bookmarkStart w:id="5021" w:name="_Toc493056245"/>
      <w:bookmarkStart w:id="5022" w:name="_Toc493236056"/>
      <w:bookmarkStart w:id="5023" w:name="_Toc11242601"/>
      <w:bookmarkStart w:id="5024" w:name="_Toc68779479"/>
      <w:bookmarkStart w:id="5025" w:name="_Toc58592897"/>
      <w:bookmarkStart w:id="5026" w:name="_Toc11242611"/>
      <w:r w:rsidRPr="00850BD3">
        <w:rPr>
          <w:rFonts w:asciiTheme="minorHAnsi" w:hAnsiTheme="minorHAnsi" w:cstheme="minorHAnsi"/>
          <w:i/>
          <w:sz w:val="24"/>
          <w:szCs w:val="24"/>
        </w:rPr>
        <w:t>ΑΝ.ΥΣ-Υ.19.</w:t>
      </w:r>
      <w:del w:id="5027" w:author="DEDDHE_rev_4/21" w:date="2021-05-19T10:55:00Z">
        <w:r w:rsidR="00BC7188" w:rsidRPr="00850BD3">
          <w:rPr>
            <w:rFonts w:asciiTheme="minorHAnsi" w:hAnsiTheme="minorHAnsi" w:cstheme="minorHAnsi"/>
            <w:i/>
            <w:sz w:val="24"/>
            <w:szCs w:val="24"/>
          </w:rPr>
          <w:delText>6</w:delText>
        </w:r>
        <w:r w:rsidR="00D1045D" w:rsidRPr="00D1045D">
          <w:rPr>
            <w:rFonts w:asciiTheme="minorHAnsi" w:hAnsiTheme="minorHAnsi" w:cstheme="minorHAnsi"/>
            <w:i/>
            <w:sz w:val="24"/>
            <w:szCs w:val="24"/>
          </w:rPr>
          <w:delText>7</w:delText>
        </w:r>
      </w:del>
      <w:ins w:id="5028" w:author="DEDDHE_rev_4/21" w:date="2021-05-19T10:55:00Z">
        <w:r w:rsidR="0083200D">
          <w:rPr>
            <w:rFonts w:asciiTheme="minorHAnsi" w:hAnsiTheme="minorHAnsi" w:cstheme="minorHAnsi"/>
            <w:i/>
            <w:sz w:val="24"/>
            <w:szCs w:val="24"/>
          </w:rPr>
          <w:t>7</w:t>
        </w:r>
        <w:r w:rsidR="00AD1123">
          <w:rPr>
            <w:rFonts w:asciiTheme="minorHAnsi" w:hAnsiTheme="minorHAnsi" w:cstheme="minorHAnsi"/>
            <w:i/>
            <w:sz w:val="24"/>
            <w:szCs w:val="24"/>
          </w:rPr>
          <w:t>4</w:t>
        </w:r>
      </w:ins>
      <w:r w:rsidRPr="00850BD3">
        <w:rPr>
          <w:rFonts w:asciiTheme="minorHAnsi" w:hAnsiTheme="minorHAnsi" w:cstheme="minorHAnsi"/>
          <w:i/>
          <w:sz w:val="24"/>
          <w:szCs w:val="24"/>
        </w:rPr>
        <w:t xml:space="preserve"> Αντικατάσταση Πινάκων ΜΤ στον Υ/Σ Αγίου Νικολάου Κρήτης</w:t>
      </w:r>
      <w:bookmarkEnd w:id="5015"/>
      <w:bookmarkEnd w:id="5016"/>
      <w:bookmarkEnd w:id="5017"/>
      <w:bookmarkEnd w:id="5018"/>
      <w:bookmarkEnd w:id="5019"/>
      <w:bookmarkEnd w:id="5020"/>
      <w:bookmarkEnd w:id="5021"/>
      <w:bookmarkEnd w:id="5022"/>
      <w:bookmarkEnd w:id="5023"/>
      <w:bookmarkEnd w:id="5024"/>
      <w:bookmarkEnd w:id="5025"/>
      <w:r w:rsidRPr="00850BD3">
        <w:rPr>
          <w:rFonts w:asciiTheme="minorHAnsi" w:hAnsiTheme="minorHAnsi" w:cstheme="minorHAnsi"/>
          <w:i/>
          <w:sz w:val="24"/>
          <w:szCs w:val="24"/>
        </w:rPr>
        <w:t xml:space="preserve"> </w:t>
      </w:r>
    </w:p>
    <w:p w14:paraId="28420D7F" w14:textId="77777777" w:rsidR="000221B3" w:rsidRPr="00850BD3" w:rsidRDefault="000221B3" w:rsidP="00F560CC">
      <w:pPr>
        <w:autoSpaceDE w:val="0"/>
        <w:autoSpaceDN w:val="0"/>
        <w:adjustRightInd w:val="0"/>
        <w:jc w:val="both"/>
        <w:rPr>
          <w:rFonts w:asciiTheme="minorHAnsi" w:hAnsiTheme="minorHAnsi" w:cstheme="minorHAnsi"/>
        </w:rPr>
      </w:pPr>
      <w:r w:rsidRPr="00850BD3">
        <w:rPr>
          <w:rFonts w:asciiTheme="minorHAnsi" w:hAnsiTheme="minorHAnsi" w:cstheme="minorHAnsi"/>
        </w:rPr>
        <w:t xml:space="preserve">Στον Υ/Σ Αγίου Νικολάου είχε προγραμματιστεί η επαύξηση της εγκατεστημένης ισχύος με αντικατάσταση των δύο (2) Μ/Σ ισχύος 20/25 </w:t>
      </w:r>
      <w:r w:rsidRPr="00850BD3">
        <w:rPr>
          <w:rFonts w:asciiTheme="minorHAnsi" w:hAnsiTheme="minorHAnsi" w:cstheme="minorHAnsi"/>
          <w:lang w:val="en-US"/>
        </w:rPr>
        <w:t>MVA</w:t>
      </w:r>
      <w:r w:rsidRPr="00850BD3">
        <w:rPr>
          <w:rFonts w:asciiTheme="minorHAnsi" w:hAnsiTheme="minorHAnsi" w:cstheme="minorHAnsi"/>
        </w:rPr>
        <w:t xml:space="preserve"> με δύο (2) Μ/Σ ισχύος 40/50 </w:t>
      </w:r>
      <w:r w:rsidRPr="00850BD3">
        <w:rPr>
          <w:rFonts w:asciiTheme="minorHAnsi" w:hAnsiTheme="minorHAnsi" w:cstheme="minorHAnsi"/>
          <w:lang w:val="en-US"/>
        </w:rPr>
        <w:t>MVA</w:t>
      </w:r>
      <w:r w:rsidRPr="00850BD3">
        <w:rPr>
          <w:rFonts w:asciiTheme="minorHAnsi" w:hAnsiTheme="minorHAnsi" w:cstheme="minorHAnsi"/>
        </w:rPr>
        <w:t xml:space="preserve"> και η αντικατάσταση του εξοπλισμού ΜΤ. Η αντικατάσταση των Μ/Σ έχει ολοκληρωθεί, ενώ εκκρεμεί η αντικατάσταση του εξοπλισμού ΜΤ ώστε να είναι δυνατή η αξιοποίηση της πλήρους ισχύος των Μ/Σ.</w:t>
      </w:r>
    </w:p>
    <w:p w14:paraId="090C8793" w14:textId="77777777" w:rsidR="000221B3" w:rsidRPr="00850BD3" w:rsidRDefault="000221B3" w:rsidP="00F560CC">
      <w:pPr>
        <w:pStyle w:val="20"/>
        <w:spacing w:before="0" w:line="240" w:lineRule="auto"/>
        <w:rPr>
          <w:rFonts w:asciiTheme="minorHAnsi" w:hAnsiTheme="minorHAnsi" w:cstheme="minorHAnsi"/>
          <w:i/>
          <w:sz w:val="24"/>
          <w:szCs w:val="24"/>
        </w:rPr>
      </w:pPr>
    </w:p>
    <w:p w14:paraId="40B9BBFD" w14:textId="77777777" w:rsidR="00A17E56" w:rsidRPr="00850BD3" w:rsidRDefault="00A17E56">
      <w:pPr>
        <w:pStyle w:val="20"/>
        <w:spacing w:after="120" w:line="240" w:lineRule="auto"/>
        <w:rPr>
          <w:rFonts w:asciiTheme="minorHAnsi" w:hAnsiTheme="minorHAnsi" w:cstheme="minorHAnsi"/>
          <w:i/>
          <w:sz w:val="24"/>
          <w:szCs w:val="24"/>
        </w:rPr>
        <w:pPrChange w:id="5029" w:author="DEDDHE_rev_4/21" w:date="2021-05-19T10:55:00Z">
          <w:pPr>
            <w:pStyle w:val="20"/>
            <w:spacing w:before="0" w:line="240" w:lineRule="auto"/>
          </w:pPr>
        </w:pPrChange>
      </w:pPr>
      <w:bookmarkStart w:id="5030" w:name="_Toc68779480"/>
      <w:bookmarkStart w:id="5031" w:name="_Toc58592898"/>
      <w:r w:rsidRPr="00850BD3">
        <w:rPr>
          <w:rFonts w:asciiTheme="minorHAnsi" w:hAnsiTheme="minorHAnsi" w:cstheme="minorHAnsi"/>
          <w:i/>
          <w:sz w:val="24"/>
          <w:szCs w:val="24"/>
        </w:rPr>
        <w:t>ΑΝ.ΥΣ-Υ.19.</w:t>
      </w:r>
      <w:del w:id="5032" w:author="DEDDHE_rev_4/21" w:date="2021-05-19T10:55:00Z">
        <w:r w:rsidR="00E753B5" w:rsidRPr="00850BD3">
          <w:rPr>
            <w:rFonts w:asciiTheme="minorHAnsi" w:hAnsiTheme="minorHAnsi" w:cstheme="minorHAnsi"/>
            <w:i/>
            <w:sz w:val="24"/>
            <w:szCs w:val="24"/>
          </w:rPr>
          <w:delText>6</w:delText>
        </w:r>
        <w:r w:rsidR="00D1045D" w:rsidRPr="00D1045D">
          <w:rPr>
            <w:rFonts w:asciiTheme="minorHAnsi" w:hAnsiTheme="minorHAnsi" w:cstheme="minorHAnsi"/>
            <w:i/>
            <w:sz w:val="24"/>
            <w:szCs w:val="24"/>
          </w:rPr>
          <w:delText>8</w:delText>
        </w:r>
      </w:del>
      <w:ins w:id="5033" w:author="DEDDHE_rev_4/21" w:date="2021-05-19T10:55:00Z">
        <w:r w:rsidR="0083200D">
          <w:rPr>
            <w:rFonts w:asciiTheme="minorHAnsi" w:hAnsiTheme="minorHAnsi" w:cstheme="minorHAnsi"/>
            <w:i/>
            <w:sz w:val="24"/>
            <w:szCs w:val="24"/>
          </w:rPr>
          <w:t>7</w:t>
        </w:r>
        <w:r w:rsidR="00AD1123">
          <w:rPr>
            <w:rFonts w:asciiTheme="minorHAnsi" w:hAnsiTheme="minorHAnsi" w:cstheme="minorHAnsi"/>
            <w:i/>
            <w:sz w:val="24"/>
            <w:szCs w:val="24"/>
          </w:rPr>
          <w:t>5</w:t>
        </w:r>
      </w:ins>
      <w:r w:rsidR="00687037" w:rsidRPr="00850BD3">
        <w:rPr>
          <w:rFonts w:asciiTheme="minorHAnsi" w:hAnsiTheme="minorHAnsi" w:cstheme="minorHAnsi"/>
          <w:i/>
          <w:sz w:val="24"/>
          <w:szCs w:val="24"/>
        </w:rPr>
        <w:t xml:space="preserve"> </w:t>
      </w:r>
      <w:r w:rsidRPr="00850BD3">
        <w:rPr>
          <w:rFonts w:asciiTheme="minorHAnsi" w:hAnsiTheme="minorHAnsi" w:cstheme="minorHAnsi"/>
          <w:i/>
          <w:sz w:val="24"/>
          <w:szCs w:val="24"/>
        </w:rPr>
        <w:t>Ανακατασκευή Κ/Δ Ν.</w:t>
      </w:r>
      <w:ins w:id="5034" w:author="DEDDHE_rev_4/21" w:date="2021-05-19T10:55:00Z">
        <w:r w:rsidR="00E31AF1">
          <w:rPr>
            <w:rFonts w:asciiTheme="minorHAnsi" w:hAnsiTheme="minorHAnsi" w:cstheme="minorHAnsi"/>
            <w:i/>
            <w:sz w:val="24"/>
            <w:szCs w:val="24"/>
          </w:rPr>
          <w:t xml:space="preserve"> </w:t>
        </w:r>
      </w:ins>
      <w:r w:rsidRPr="00850BD3">
        <w:rPr>
          <w:rFonts w:asciiTheme="minorHAnsi" w:hAnsiTheme="minorHAnsi" w:cstheme="minorHAnsi"/>
          <w:i/>
          <w:sz w:val="24"/>
          <w:szCs w:val="24"/>
        </w:rPr>
        <w:t>Σμύρνης</w:t>
      </w:r>
      <w:bookmarkEnd w:id="5026"/>
      <w:bookmarkEnd w:id="5030"/>
      <w:bookmarkEnd w:id="5031"/>
    </w:p>
    <w:p w14:paraId="306DAB7B" w14:textId="77777777" w:rsidR="00757C44" w:rsidRPr="00757C44" w:rsidRDefault="00A17E56" w:rsidP="00F560CC">
      <w:pPr>
        <w:jc w:val="both"/>
        <w:rPr>
          <w:rFonts w:asciiTheme="minorHAnsi" w:hAnsiTheme="minorHAnsi" w:cstheme="minorHAnsi"/>
        </w:rPr>
      </w:pPr>
      <w:r w:rsidRPr="00850BD3">
        <w:rPr>
          <w:rFonts w:asciiTheme="minorHAnsi" w:hAnsiTheme="minorHAnsi" w:cstheme="minorHAnsi"/>
        </w:rPr>
        <w:t xml:space="preserve">Ο εν λόγω Υ/Σ βρίσκεται σε κομβικό σημείο και είναι ιδιαίτερα κρίσιμος για το Δίκτυο της Αττικής. Λόγω της παλαιότητας του εξοπλισμού ΥΤ και ΜΤ </w:t>
      </w:r>
      <w:r w:rsidR="00020F30">
        <w:rPr>
          <w:rFonts w:asciiTheme="minorHAnsi" w:hAnsiTheme="minorHAnsi" w:cstheme="minorHAnsi"/>
        </w:rPr>
        <w:t xml:space="preserve">έχει </w:t>
      </w:r>
      <w:r w:rsidRPr="00850BD3">
        <w:rPr>
          <w:rFonts w:asciiTheme="minorHAnsi" w:hAnsiTheme="minorHAnsi" w:cstheme="minorHAnsi"/>
        </w:rPr>
        <w:t xml:space="preserve">δρομολογηθεί η σταδιακή ανακαίνιση του Υ/Σ, με γνώμονα τη διατήρηση της αξιοπιστίας του Δικτύου. </w:t>
      </w:r>
      <w:r w:rsidR="00757C44" w:rsidRPr="00757C44">
        <w:rPr>
          <w:rFonts w:asciiTheme="minorHAnsi" w:hAnsiTheme="minorHAnsi" w:cstheme="minorHAnsi"/>
        </w:rPr>
        <w:t xml:space="preserve">Οι παλαιοί υπαίθριοι ζυγοί 150 </w:t>
      </w:r>
      <w:proofErr w:type="spellStart"/>
      <w:r w:rsidR="00757C44" w:rsidRPr="00757C44">
        <w:rPr>
          <w:rFonts w:asciiTheme="minorHAnsi" w:hAnsiTheme="minorHAnsi" w:cstheme="minorHAnsi"/>
        </w:rPr>
        <w:t>kV</w:t>
      </w:r>
      <w:proofErr w:type="spellEnd"/>
      <w:r w:rsidR="00757C44" w:rsidRPr="00757C44">
        <w:rPr>
          <w:rFonts w:asciiTheme="minorHAnsi" w:hAnsiTheme="minorHAnsi" w:cstheme="minorHAnsi"/>
        </w:rPr>
        <w:t xml:space="preserve"> θα αντικατασταθούν με νέους ζυγούς 150 </w:t>
      </w:r>
      <w:proofErr w:type="spellStart"/>
      <w:r w:rsidR="00757C44" w:rsidRPr="00757C44">
        <w:rPr>
          <w:rFonts w:asciiTheme="minorHAnsi" w:hAnsiTheme="minorHAnsi" w:cstheme="minorHAnsi"/>
        </w:rPr>
        <w:t>kV</w:t>
      </w:r>
      <w:proofErr w:type="spellEnd"/>
      <w:r w:rsidR="00757C44" w:rsidRPr="00757C44">
        <w:rPr>
          <w:rFonts w:asciiTheme="minorHAnsi" w:hAnsiTheme="minorHAnsi" w:cstheme="minorHAnsi"/>
        </w:rPr>
        <w:t xml:space="preserve"> G.I.S. εντός κτιρίου, περιορισμένου όγκου, καλαίσθητοι με αποτέλεσμα την περιβαλλοντική και αισθητική αναβάθμιση της ευρύτερης περιοχής. Επίσης, θα εγκατασταθούν νέοι σύγχρονοι Μ/Σ 150/20  </w:t>
      </w:r>
      <w:proofErr w:type="spellStart"/>
      <w:r w:rsidR="00757C44" w:rsidRPr="00757C44">
        <w:rPr>
          <w:rFonts w:asciiTheme="minorHAnsi" w:hAnsiTheme="minorHAnsi" w:cstheme="minorHAnsi"/>
        </w:rPr>
        <w:t>kV</w:t>
      </w:r>
      <w:proofErr w:type="spellEnd"/>
      <w:r w:rsidR="00757C44" w:rsidRPr="00757C44">
        <w:rPr>
          <w:rFonts w:asciiTheme="minorHAnsi" w:hAnsiTheme="minorHAnsi" w:cstheme="minorHAnsi"/>
        </w:rPr>
        <w:t xml:space="preserve"> και πίνακες ΜΤ με αποτέλεσμα  τη μείωση των τεχνικών απωλειών και τη βελτίωση  της ποιότητα τροφοδότησης των πελατών Μ.Τ. και Χ.Τ.</w:t>
      </w:r>
    </w:p>
    <w:p w14:paraId="7A586DF7" w14:textId="77777777" w:rsidR="00A17E56" w:rsidRPr="00850BD3" w:rsidRDefault="00A17E56" w:rsidP="00F560CC">
      <w:pPr>
        <w:jc w:val="both"/>
        <w:rPr>
          <w:rFonts w:asciiTheme="minorHAnsi" w:hAnsiTheme="minorHAnsi" w:cstheme="minorHAnsi"/>
        </w:rPr>
      </w:pPr>
    </w:p>
    <w:p w14:paraId="2D7F863B" w14:textId="77777777" w:rsidR="000221B3" w:rsidRPr="00042CC2" w:rsidRDefault="000221B3">
      <w:pPr>
        <w:pStyle w:val="20"/>
        <w:spacing w:before="0" w:after="120"/>
        <w:rPr>
          <w:rFonts w:asciiTheme="minorHAnsi" w:hAnsiTheme="minorHAnsi" w:cstheme="minorHAnsi"/>
          <w:i/>
          <w:sz w:val="24"/>
          <w:szCs w:val="24"/>
        </w:rPr>
        <w:pPrChange w:id="5035" w:author="DEDDHE_rev_4/21" w:date="2021-05-19T10:55:00Z">
          <w:pPr>
            <w:pStyle w:val="20"/>
            <w:spacing w:before="0"/>
          </w:pPr>
        </w:pPrChange>
      </w:pPr>
      <w:bookmarkStart w:id="5036" w:name="_Toc68779481"/>
      <w:bookmarkStart w:id="5037" w:name="_Toc58592899"/>
      <w:r w:rsidRPr="00042CC2">
        <w:rPr>
          <w:rFonts w:asciiTheme="minorHAnsi" w:hAnsiTheme="minorHAnsi" w:cstheme="minorHAnsi"/>
          <w:i/>
          <w:sz w:val="24"/>
          <w:szCs w:val="24"/>
        </w:rPr>
        <w:t>ΑΝ.ΥΣ-Υ.2</w:t>
      </w:r>
      <w:r w:rsidR="009D74E7" w:rsidRPr="00042CC2">
        <w:rPr>
          <w:rFonts w:asciiTheme="minorHAnsi" w:hAnsiTheme="minorHAnsi" w:cstheme="minorHAnsi"/>
          <w:i/>
          <w:sz w:val="24"/>
          <w:szCs w:val="24"/>
        </w:rPr>
        <w:t>1</w:t>
      </w:r>
      <w:r w:rsidRPr="00042CC2">
        <w:rPr>
          <w:rFonts w:asciiTheme="minorHAnsi" w:hAnsiTheme="minorHAnsi" w:cstheme="minorHAnsi"/>
          <w:i/>
          <w:sz w:val="24"/>
          <w:szCs w:val="24"/>
        </w:rPr>
        <w:t>.</w:t>
      </w:r>
      <w:del w:id="5038" w:author="DEDDHE_rev_4/21" w:date="2021-05-19T10:55:00Z">
        <w:r w:rsidR="00D1045D" w:rsidRPr="00042CC2">
          <w:rPr>
            <w:rFonts w:asciiTheme="minorHAnsi" w:hAnsiTheme="minorHAnsi" w:cstheme="minorHAnsi"/>
            <w:i/>
            <w:sz w:val="24"/>
            <w:szCs w:val="24"/>
          </w:rPr>
          <w:delText>69</w:delText>
        </w:r>
      </w:del>
      <w:ins w:id="5039" w:author="DEDDHE_rev_4/21" w:date="2021-05-19T10:55:00Z">
        <w:r w:rsidR="0083200D">
          <w:rPr>
            <w:rFonts w:asciiTheme="minorHAnsi" w:hAnsiTheme="minorHAnsi" w:cstheme="minorHAnsi"/>
            <w:i/>
            <w:sz w:val="24"/>
            <w:szCs w:val="24"/>
          </w:rPr>
          <w:t>7</w:t>
        </w:r>
        <w:r w:rsidR="00AD1123">
          <w:rPr>
            <w:rFonts w:asciiTheme="minorHAnsi" w:hAnsiTheme="minorHAnsi" w:cstheme="minorHAnsi"/>
            <w:i/>
            <w:sz w:val="24"/>
            <w:szCs w:val="24"/>
          </w:rPr>
          <w:t>6</w:t>
        </w:r>
      </w:ins>
      <w:r w:rsidRPr="00042CC2">
        <w:rPr>
          <w:rFonts w:asciiTheme="minorHAnsi" w:hAnsiTheme="minorHAnsi" w:cstheme="minorHAnsi"/>
          <w:i/>
          <w:sz w:val="24"/>
          <w:szCs w:val="24"/>
        </w:rPr>
        <w:tab/>
        <w:t>Αναβάθμιση συστημάτων προστασίας σε Υ/Σ της περιφέρειας</w:t>
      </w:r>
      <w:bookmarkEnd w:id="5036"/>
      <w:bookmarkEnd w:id="5037"/>
    </w:p>
    <w:p w14:paraId="104D55AF" w14:textId="77777777" w:rsidR="00020F30" w:rsidRPr="00042CC2" w:rsidRDefault="00042CC2" w:rsidP="00F560CC">
      <w:pPr>
        <w:jc w:val="both"/>
        <w:rPr>
          <w:rFonts w:asciiTheme="minorHAnsi" w:hAnsiTheme="minorHAnsi" w:cstheme="minorHAnsi"/>
        </w:rPr>
      </w:pPr>
      <w:r w:rsidRPr="00042CC2">
        <w:rPr>
          <w:rFonts w:asciiTheme="minorHAnsi" w:hAnsiTheme="minorHAnsi" w:cstheme="minorHAnsi"/>
        </w:rPr>
        <w:t xml:space="preserve">Αντικατάσταση παλιών ηλεκτρονόμων και λοιπών συστημάτων προστασίας σε υφιστάμενους Υ/Σ ΥΤ/ΜΤ της περιφέρειας. </w:t>
      </w:r>
    </w:p>
    <w:p w14:paraId="01DCE2A9" w14:textId="77777777" w:rsidR="00042CC2" w:rsidRPr="00042CC2" w:rsidRDefault="00042CC2" w:rsidP="00F560CC">
      <w:pPr>
        <w:rPr>
          <w:lang w:eastAsia="en-US"/>
        </w:rPr>
      </w:pPr>
    </w:p>
    <w:p w14:paraId="11F016D5" w14:textId="77777777" w:rsidR="000221B3" w:rsidRPr="00042CC2" w:rsidRDefault="000221B3">
      <w:pPr>
        <w:pStyle w:val="20"/>
        <w:spacing w:before="0" w:after="120"/>
        <w:rPr>
          <w:rFonts w:asciiTheme="minorHAnsi" w:hAnsiTheme="minorHAnsi" w:cstheme="minorHAnsi"/>
          <w:i/>
          <w:sz w:val="24"/>
          <w:szCs w:val="24"/>
        </w:rPr>
        <w:pPrChange w:id="5040" w:author="DEDDHE_rev_4/21" w:date="2021-05-19T10:55:00Z">
          <w:pPr>
            <w:pStyle w:val="20"/>
            <w:spacing w:before="0"/>
          </w:pPr>
        </w:pPrChange>
      </w:pPr>
      <w:bookmarkStart w:id="5041" w:name="_Toc68779482"/>
      <w:bookmarkStart w:id="5042" w:name="_Toc58592900"/>
      <w:r w:rsidRPr="00042CC2">
        <w:rPr>
          <w:rFonts w:asciiTheme="minorHAnsi" w:hAnsiTheme="minorHAnsi" w:cstheme="minorHAnsi"/>
          <w:i/>
          <w:sz w:val="24"/>
          <w:szCs w:val="24"/>
        </w:rPr>
        <w:t>ΑΝ.ΥΣ-Υ.2</w:t>
      </w:r>
      <w:r w:rsidR="009D74E7" w:rsidRPr="00042CC2">
        <w:rPr>
          <w:rFonts w:asciiTheme="minorHAnsi" w:hAnsiTheme="minorHAnsi" w:cstheme="minorHAnsi"/>
          <w:i/>
          <w:sz w:val="24"/>
          <w:szCs w:val="24"/>
        </w:rPr>
        <w:t>1</w:t>
      </w:r>
      <w:r w:rsidRPr="00042CC2">
        <w:rPr>
          <w:rFonts w:asciiTheme="minorHAnsi" w:hAnsiTheme="minorHAnsi" w:cstheme="minorHAnsi"/>
          <w:i/>
          <w:sz w:val="24"/>
          <w:szCs w:val="24"/>
        </w:rPr>
        <w:t>.</w:t>
      </w:r>
      <w:del w:id="5043" w:author="DEDDHE_rev_4/21" w:date="2021-05-19T10:55:00Z">
        <w:r w:rsidR="00BC7188" w:rsidRPr="00042CC2">
          <w:rPr>
            <w:rFonts w:asciiTheme="minorHAnsi" w:hAnsiTheme="minorHAnsi" w:cstheme="minorHAnsi"/>
            <w:i/>
            <w:sz w:val="24"/>
            <w:szCs w:val="24"/>
          </w:rPr>
          <w:delText>7</w:delText>
        </w:r>
        <w:r w:rsidR="00D1045D" w:rsidRPr="00042CC2">
          <w:rPr>
            <w:rFonts w:asciiTheme="minorHAnsi" w:hAnsiTheme="minorHAnsi" w:cstheme="minorHAnsi"/>
            <w:i/>
            <w:sz w:val="24"/>
            <w:szCs w:val="24"/>
          </w:rPr>
          <w:delText>0</w:delText>
        </w:r>
      </w:del>
      <w:ins w:id="5044" w:author="DEDDHE_rev_4/21" w:date="2021-05-19T10:55:00Z">
        <w:r w:rsidR="00BC7188" w:rsidRPr="00042CC2">
          <w:rPr>
            <w:rFonts w:asciiTheme="minorHAnsi" w:hAnsiTheme="minorHAnsi" w:cstheme="minorHAnsi"/>
            <w:i/>
            <w:sz w:val="24"/>
            <w:szCs w:val="24"/>
          </w:rPr>
          <w:t>7</w:t>
        </w:r>
        <w:r w:rsidR="00AD1123">
          <w:rPr>
            <w:rFonts w:asciiTheme="minorHAnsi" w:hAnsiTheme="minorHAnsi" w:cstheme="minorHAnsi"/>
            <w:i/>
            <w:sz w:val="24"/>
            <w:szCs w:val="24"/>
          </w:rPr>
          <w:t>7</w:t>
        </w:r>
      </w:ins>
      <w:r w:rsidRPr="00042CC2">
        <w:rPr>
          <w:rFonts w:asciiTheme="minorHAnsi" w:hAnsiTheme="minorHAnsi" w:cstheme="minorHAnsi"/>
          <w:i/>
          <w:sz w:val="24"/>
          <w:szCs w:val="24"/>
        </w:rPr>
        <w:tab/>
        <w:t>Ανακατασκευή Υ/Σ Χαλκηδόνας</w:t>
      </w:r>
      <w:bookmarkEnd w:id="5041"/>
      <w:bookmarkEnd w:id="5042"/>
    </w:p>
    <w:p w14:paraId="42A8AE04" w14:textId="77777777" w:rsidR="000221B3" w:rsidRPr="00042CC2" w:rsidRDefault="000221B3">
      <w:pPr>
        <w:pStyle w:val="20"/>
        <w:spacing w:before="0" w:after="120"/>
        <w:rPr>
          <w:rFonts w:asciiTheme="minorHAnsi" w:hAnsiTheme="minorHAnsi" w:cstheme="minorHAnsi"/>
          <w:i/>
          <w:sz w:val="24"/>
          <w:szCs w:val="24"/>
        </w:rPr>
        <w:pPrChange w:id="5045" w:author="DEDDHE_rev_4/21" w:date="2021-05-19T10:55:00Z">
          <w:pPr>
            <w:pStyle w:val="20"/>
            <w:spacing w:before="0"/>
          </w:pPr>
        </w:pPrChange>
      </w:pPr>
      <w:bookmarkStart w:id="5046" w:name="_Toc68779483"/>
      <w:bookmarkStart w:id="5047" w:name="_Toc58592901"/>
      <w:r w:rsidRPr="00042CC2">
        <w:rPr>
          <w:rFonts w:asciiTheme="minorHAnsi" w:hAnsiTheme="minorHAnsi" w:cstheme="minorHAnsi"/>
          <w:i/>
          <w:sz w:val="24"/>
          <w:szCs w:val="24"/>
        </w:rPr>
        <w:t>ΑΝ.ΥΣ-Υ.2</w:t>
      </w:r>
      <w:r w:rsidR="009D74E7" w:rsidRPr="00042CC2">
        <w:rPr>
          <w:rFonts w:asciiTheme="minorHAnsi" w:hAnsiTheme="minorHAnsi" w:cstheme="minorHAnsi"/>
          <w:i/>
          <w:sz w:val="24"/>
          <w:szCs w:val="24"/>
        </w:rPr>
        <w:t>1</w:t>
      </w:r>
      <w:r w:rsidRPr="00042CC2">
        <w:rPr>
          <w:rFonts w:asciiTheme="minorHAnsi" w:hAnsiTheme="minorHAnsi" w:cstheme="minorHAnsi"/>
          <w:i/>
          <w:sz w:val="24"/>
          <w:szCs w:val="24"/>
        </w:rPr>
        <w:t>.</w:t>
      </w:r>
      <w:del w:id="5048" w:author="DEDDHE_rev_4/21" w:date="2021-05-19T10:55:00Z">
        <w:r w:rsidR="00BC7188" w:rsidRPr="00042CC2">
          <w:rPr>
            <w:rFonts w:asciiTheme="minorHAnsi" w:hAnsiTheme="minorHAnsi" w:cstheme="minorHAnsi"/>
            <w:i/>
            <w:sz w:val="24"/>
            <w:szCs w:val="24"/>
          </w:rPr>
          <w:delText>7</w:delText>
        </w:r>
        <w:r w:rsidR="00D1045D" w:rsidRPr="00042CC2">
          <w:rPr>
            <w:rFonts w:asciiTheme="minorHAnsi" w:hAnsiTheme="minorHAnsi" w:cstheme="minorHAnsi"/>
            <w:i/>
            <w:sz w:val="24"/>
            <w:szCs w:val="24"/>
          </w:rPr>
          <w:delText>1</w:delText>
        </w:r>
      </w:del>
      <w:ins w:id="5049" w:author="DEDDHE_rev_4/21" w:date="2021-05-19T10:55:00Z">
        <w:r w:rsidR="00BC7188" w:rsidRPr="00042CC2">
          <w:rPr>
            <w:rFonts w:asciiTheme="minorHAnsi" w:hAnsiTheme="minorHAnsi" w:cstheme="minorHAnsi"/>
            <w:i/>
            <w:sz w:val="24"/>
            <w:szCs w:val="24"/>
          </w:rPr>
          <w:t>7</w:t>
        </w:r>
        <w:r w:rsidR="00AD1123">
          <w:rPr>
            <w:rFonts w:asciiTheme="minorHAnsi" w:hAnsiTheme="minorHAnsi" w:cstheme="minorHAnsi"/>
            <w:i/>
            <w:sz w:val="24"/>
            <w:szCs w:val="24"/>
          </w:rPr>
          <w:t>8</w:t>
        </w:r>
      </w:ins>
      <w:r w:rsidRPr="00042CC2">
        <w:rPr>
          <w:rFonts w:asciiTheme="minorHAnsi" w:hAnsiTheme="minorHAnsi" w:cstheme="minorHAnsi"/>
          <w:i/>
          <w:sz w:val="24"/>
          <w:szCs w:val="24"/>
        </w:rPr>
        <w:tab/>
        <w:t>Ανακατασκευή Υ/Σ Θεσσαλονίκης Ι (Δόξα)</w:t>
      </w:r>
      <w:bookmarkEnd w:id="5046"/>
      <w:bookmarkEnd w:id="5047"/>
    </w:p>
    <w:p w14:paraId="5C28A89E" w14:textId="77777777" w:rsidR="000221B3" w:rsidRPr="00042CC2" w:rsidRDefault="000221B3">
      <w:pPr>
        <w:pStyle w:val="20"/>
        <w:spacing w:before="0" w:after="120"/>
        <w:rPr>
          <w:rFonts w:asciiTheme="minorHAnsi" w:hAnsiTheme="minorHAnsi" w:cstheme="minorHAnsi"/>
          <w:i/>
          <w:sz w:val="24"/>
          <w:szCs w:val="24"/>
        </w:rPr>
        <w:pPrChange w:id="5050" w:author="DEDDHE_rev_4/21" w:date="2021-05-19T10:55:00Z">
          <w:pPr>
            <w:pStyle w:val="20"/>
            <w:spacing w:before="0"/>
          </w:pPr>
        </w:pPrChange>
      </w:pPr>
      <w:bookmarkStart w:id="5051" w:name="_Toc68779484"/>
      <w:bookmarkStart w:id="5052" w:name="_Toc58592902"/>
      <w:r w:rsidRPr="00042CC2">
        <w:rPr>
          <w:rFonts w:asciiTheme="minorHAnsi" w:hAnsiTheme="minorHAnsi" w:cstheme="minorHAnsi"/>
          <w:i/>
          <w:sz w:val="24"/>
          <w:szCs w:val="24"/>
        </w:rPr>
        <w:t>ΑΝ.ΥΣ-Υ.2</w:t>
      </w:r>
      <w:r w:rsidR="009D74E7" w:rsidRPr="00042CC2">
        <w:rPr>
          <w:rFonts w:asciiTheme="minorHAnsi" w:hAnsiTheme="minorHAnsi" w:cstheme="minorHAnsi"/>
          <w:i/>
          <w:sz w:val="24"/>
          <w:szCs w:val="24"/>
        </w:rPr>
        <w:t>1</w:t>
      </w:r>
      <w:r w:rsidRPr="00042CC2">
        <w:rPr>
          <w:rFonts w:asciiTheme="minorHAnsi" w:hAnsiTheme="minorHAnsi" w:cstheme="minorHAnsi"/>
          <w:i/>
          <w:sz w:val="24"/>
          <w:szCs w:val="24"/>
        </w:rPr>
        <w:t>.</w:t>
      </w:r>
      <w:del w:id="5053" w:author="DEDDHE_rev_4/21" w:date="2021-05-19T10:55:00Z">
        <w:r w:rsidR="00BC7188" w:rsidRPr="00042CC2">
          <w:rPr>
            <w:rFonts w:asciiTheme="minorHAnsi" w:hAnsiTheme="minorHAnsi" w:cstheme="minorHAnsi"/>
            <w:i/>
            <w:sz w:val="24"/>
            <w:szCs w:val="24"/>
          </w:rPr>
          <w:delText>7</w:delText>
        </w:r>
        <w:r w:rsidR="00D1045D" w:rsidRPr="00042CC2">
          <w:rPr>
            <w:rFonts w:asciiTheme="minorHAnsi" w:hAnsiTheme="minorHAnsi" w:cstheme="minorHAnsi"/>
            <w:i/>
            <w:sz w:val="24"/>
            <w:szCs w:val="24"/>
          </w:rPr>
          <w:delText>2</w:delText>
        </w:r>
      </w:del>
      <w:ins w:id="5054" w:author="DEDDHE_rev_4/21" w:date="2021-05-19T10:55:00Z">
        <w:r w:rsidR="00AD1123">
          <w:rPr>
            <w:rFonts w:asciiTheme="minorHAnsi" w:hAnsiTheme="minorHAnsi" w:cstheme="minorHAnsi"/>
            <w:i/>
            <w:sz w:val="24"/>
            <w:szCs w:val="24"/>
          </w:rPr>
          <w:t>79</w:t>
        </w:r>
      </w:ins>
      <w:r w:rsidRPr="00042CC2">
        <w:rPr>
          <w:rFonts w:asciiTheme="minorHAnsi" w:hAnsiTheme="minorHAnsi" w:cstheme="minorHAnsi"/>
          <w:i/>
          <w:sz w:val="24"/>
          <w:szCs w:val="24"/>
        </w:rPr>
        <w:tab/>
        <w:t>Ανακατασκευή Υ/Σ Υ/Σ Θεσσαλονίκης ΙΙΙ (</w:t>
      </w:r>
      <w:proofErr w:type="spellStart"/>
      <w:r w:rsidRPr="00042CC2">
        <w:rPr>
          <w:rFonts w:asciiTheme="minorHAnsi" w:hAnsiTheme="minorHAnsi" w:cstheme="minorHAnsi"/>
          <w:i/>
          <w:sz w:val="24"/>
          <w:szCs w:val="24"/>
        </w:rPr>
        <w:t>Άγ</w:t>
      </w:r>
      <w:proofErr w:type="spellEnd"/>
      <w:r w:rsidRPr="00042CC2">
        <w:rPr>
          <w:rFonts w:asciiTheme="minorHAnsi" w:hAnsiTheme="minorHAnsi" w:cstheme="minorHAnsi"/>
          <w:i/>
          <w:sz w:val="24"/>
          <w:szCs w:val="24"/>
        </w:rPr>
        <w:t>. Δημήτριος)</w:t>
      </w:r>
      <w:bookmarkEnd w:id="5051"/>
      <w:bookmarkEnd w:id="5052"/>
    </w:p>
    <w:p w14:paraId="1ED99516" w14:textId="77777777" w:rsidR="00B708C0" w:rsidRPr="00042CC2" w:rsidRDefault="00B708C0" w:rsidP="00F560CC">
      <w:pPr>
        <w:jc w:val="both"/>
        <w:rPr>
          <w:rFonts w:asciiTheme="minorHAnsi" w:hAnsiTheme="minorHAnsi" w:cstheme="minorHAnsi"/>
        </w:rPr>
      </w:pPr>
      <w:r w:rsidRPr="00042CC2">
        <w:rPr>
          <w:rFonts w:asciiTheme="minorHAnsi" w:hAnsiTheme="minorHAnsi" w:cstheme="minorHAnsi"/>
        </w:rPr>
        <w:t>Στους προαναφερόμενους 3 Υ/Σ ΥΤ/ΜΤ</w:t>
      </w:r>
      <w:r w:rsidR="008932AA">
        <w:rPr>
          <w:rFonts w:asciiTheme="minorHAnsi" w:hAnsiTheme="minorHAnsi" w:cstheme="minorHAnsi"/>
        </w:rPr>
        <w:t xml:space="preserve">, </w:t>
      </w:r>
      <w:r w:rsidRPr="00042CC2">
        <w:rPr>
          <w:rFonts w:asciiTheme="minorHAnsi" w:hAnsiTheme="minorHAnsi" w:cstheme="minorHAnsi"/>
        </w:rPr>
        <w:t>ο ΑΔΜΗΕ έχει δρομολογήσει την ανακατασκευή της πλευράς ΥΤ με την κατασκευή νέων Υ/Σ με τεχνολογία GIS</w:t>
      </w:r>
      <w:r w:rsidR="00042CC2" w:rsidRPr="00042CC2">
        <w:rPr>
          <w:rFonts w:asciiTheme="minorHAnsi" w:hAnsiTheme="minorHAnsi" w:cstheme="minorHAnsi"/>
        </w:rPr>
        <w:t xml:space="preserve">. </w:t>
      </w:r>
      <w:r w:rsidRPr="00042CC2">
        <w:rPr>
          <w:rFonts w:asciiTheme="minorHAnsi" w:hAnsiTheme="minorHAnsi" w:cstheme="minorHAnsi"/>
        </w:rPr>
        <w:t xml:space="preserve"> </w:t>
      </w:r>
      <w:r w:rsidR="00042CC2" w:rsidRPr="00042CC2">
        <w:rPr>
          <w:rFonts w:asciiTheme="minorHAnsi" w:hAnsiTheme="minorHAnsi" w:cstheme="minorHAnsi"/>
        </w:rPr>
        <w:t xml:space="preserve">Στα πλαίσια αυτών των εργασιών θα ενταχθεί και η αναβάθμιση των πυλών ΥΤ σύνδεσης των Μ/Σ ισχύος του ΔΕΔΔΗΕ. </w:t>
      </w:r>
    </w:p>
    <w:p w14:paraId="1C391EBF" w14:textId="77777777" w:rsidR="004D173C" w:rsidRPr="00042CC2" w:rsidRDefault="004D173C" w:rsidP="00F560CC">
      <w:pPr>
        <w:rPr>
          <w:lang w:eastAsia="en-US"/>
        </w:rPr>
      </w:pPr>
    </w:p>
    <w:p w14:paraId="565D503D" w14:textId="77777777" w:rsidR="00A17E56" w:rsidRPr="00042CC2" w:rsidRDefault="000221B3">
      <w:pPr>
        <w:pStyle w:val="20"/>
        <w:spacing w:before="0" w:after="120"/>
        <w:rPr>
          <w:rFonts w:asciiTheme="minorHAnsi" w:hAnsiTheme="minorHAnsi" w:cstheme="minorHAnsi"/>
          <w:i/>
          <w:sz w:val="24"/>
          <w:szCs w:val="24"/>
        </w:rPr>
        <w:pPrChange w:id="5055" w:author="DEDDHE_rev_4/21" w:date="2021-05-19T10:55:00Z">
          <w:pPr>
            <w:pStyle w:val="20"/>
            <w:spacing w:before="0"/>
          </w:pPr>
        </w:pPrChange>
      </w:pPr>
      <w:bookmarkStart w:id="5056" w:name="_Toc68779485"/>
      <w:bookmarkStart w:id="5057" w:name="_Toc58592903"/>
      <w:r w:rsidRPr="00042CC2">
        <w:rPr>
          <w:rFonts w:asciiTheme="minorHAnsi" w:hAnsiTheme="minorHAnsi" w:cstheme="minorHAnsi"/>
          <w:i/>
          <w:sz w:val="24"/>
          <w:szCs w:val="24"/>
        </w:rPr>
        <w:t>ΑΝ.ΥΣ-Υ.2</w:t>
      </w:r>
      <w:r w:rsidR="009D74E7" w:rsidRPr="00042CC2">
        <w:rPr>
          <w:rFonts w:asciiTheme="minorHAnsi" w:hAnsiTheme="minorHAnsi" w:cstheme="minorHAnsi"/>
          <w:i/>
          <w:sz w:val="24"/>
          <w:szCs w:val="24"/>
        </w:rPr>
        <w:t>1</w:t>
      </w:r>
      <w:r w:rsidRPr="00042CC2">
        <w:rPr>
          <w:rFonts w:asciiTheme="minorHAnsi" w:hAnsiTheme="minorHAnsi" w:cstheme="minorHAnsi"/>
          <w:i/>
          <w:sz w:val="24"/>
          <w:szCs w:val="24"/>
        </w:rPr>
        <w:t>.</w:t>
      </w:r>
      <w:del w:id="5058" w:author="DEDDHE_rev_4/21" w:date="2021-05-19T10:55:00Z">
        <w:r w:rsidR="00BC7188" w:rsidRPr="00042CC2">
          <w:rPr>
            <w:rFonts w:asciiTheme="minorHAnsi" w:hAnsiTheme="minorHAnsi" w:cstheme="minorHAnsi"/>
            <w:i/>
            <w:sz w:val="24"/>
            <w:szCs w:val="24"/>
          </w:rPr>
          <w:delText>7</w:delText>
        </w:r>
        <w:r w:rsidR="00D1045D" w:rsidRPr="00042CC2">
          <w:rPr>
            <w:rFonts w:asciiTheme="minorHAnsi" w:hAnsiTheme="minorHAnsi" w:cstheme="minorHAnsi"/>
            <w:i/>
            <w:sz w:val="24"/>
            <w:szCs w:val="24"/>
          </w:rPr>
          <w:delText>3</w:delText>
        </w:r>
      </w:del>
      <w:ins w:id="5059" w:author="DEDDHE_rev_4/21" w:date="2021-05-19T10:55:00Z">
        <w:r w:rsidR="0083200D">
          <w:rPr>
            <w:rFonts w:asciiTheme="minorHAnsi" w:hAnsiTheme="minorHAnsi" w:cstheme="minorHAnsi"/>
            <w:i/>
            <w:sz w:val="24"/>
            <w:szCs w:val="24"/>
          </w:rPr>
          <w:t>8</w:t>
        </w:r>
        <w:r w:rsidR="00AD1123">
          <w:rPr>
            <w:rFonts w:asciiTheme="minorHAnsi" w:hAnsiTheme="minorHAnsi" w:cstheme="minorHAnsi"/>
            <w:i/>
            <w:sz w:val="24"/>
            <w:szCs w:val="24"/>
          </w:rPr>
          <w:t>0</w:t>
        </w:r>
      </w:ins>
      <w:r w:rsidRPr="00042CC2">
        <w:rPr>
          <w:rFonts w:asciiTheme="minorHAnsi" w:hAnsiTheme="minorHAnsi" w:cstheme="minorHAnsi"/>
          <w:i/>
          <w:sz w:val="24"/>
          <w:szCs w:val="24"/>
        </w:rPr>
        <w:tab/>
        <w:t xml:space="preserve">Νέο ΚΥΤ </w:t>
      </w:r>
      <w:proofErr w:type="spellStart"/>
      <w:r w:rsidRPr="00042CC2">
        <w:rPr>
          <w:rFonts w:asciiTheme="minorHAnsi" w:hAnsiTheme="minorHAnsi" w:cstheme="minorHAnsi"/>
          <w:i/>
          <w:sz w:val="24"/>
          <w:szCs w:val="24"/>
        </w:rPr>
        <w:t>Ρουφ</w:t>
      </w:r>
      <w:bookmarkEnd w:id="5056"/>
      <w:bookmarkEnd w:id="5057"/>
      <w:proofErr w:type="spellEnd"/>
    </w:p>
    <w:p w14:paraId="54DC1F9B" w14:textId="77777777" w:rsidR="0008781D" w:rsidRPr="004D173C" w:rsidRDefault="004D173C" w:rsidP="00F560CC">
      <w:pPr>
        <w:jc w:val="both"/>
        <w:rPr>
          <w:rFonts w:asciiTheme="minorHAnsi" w:hAnsiTheme="minorHAnsi" w:cstheme="minorHAnsi"/>
        </w:rPr>
      </w:pPr>
      <w:r w:rsidRPr="00042CC2">
        <w:rPr>
          <w:rFonts w:asciiTheme="minorHAnsi" w:hAnsiTheme="minorHAnsi" w:cstheme="minorHAnsi"/>
        </w:rPr>
        <w:t xml:space="preserve">Σε συνδυασμό με την ανακατασκευή του ΚΥΤ </w:t>
      </w:r>
      <w:proofErr w:type="spellStart"/>
      <w:r w:rsidRPr="00042CC2">
        <w:rPr>
          <w:rFonts w:asciiTheme="minorHAnsi" w:hAnsiTheme="minorHAnsi" w:cstheme="minorHAnsi"/>
        </w:rPr>
        <w:t>Ρουφ</w:t>
      </w:r>
      <w:proofErr w:type="spellEnd"/>
      <w:r w:rsidRPr="00042CC2">
        <w:rPr>
          <w:rFonts w:asciiTheme="minorHAnsi" w:hAnsiTheme="minorHAnsi" w:cstheme="minorHAnsi"/>
        </w:rPr>
        <w:t xml:space="preserve"> από τον ΑΔΜΗΕ, εντός του χώρου θα εγκατασταθούν 3 Μ/Σ ισχύος 40/50 </w:t>
      </w:r>
      <w:r w:rsidRPr="00042CC2">
        <w:rPr>
          <w:rFonts w:asciiTheme="minorHAnsi" w:hAnsiTheme="minorHAnsi" w:cstheme="minorHAnsi"/>
          <w:lang w:val="en-US"/>
        </w:rPr>
        <w:t>MVA</w:t>
      </w:r>
      <w:r w:rsidRPr="00042CC2">
        <w:rPr>
          <w:rFonts w:asciiTheme="minorHAnsi" w:hAnsiTheme="minorHAnsi" w:cstheme="minorHAnsi"/>
        </w:rPr>
        <w:t xml:space="preserve"> 150/20 </w:t>
      </w:r>
      <w:r w:rsidRPr="00042CC2">
        <w:rPr>
          <w:rFonts w:asciiTheme="minorHAnsi" w:hAnsiTheme="minorHAnsi" w:cstheme="minorHAnsi"/>
          <w:lang w:val="en-US"/>
        </w:rPr>
        <w:t>kV</w:t>
      </w:r>
      <w:r w:rsidRPr="00042CC2">
        <w:rPr>
          <w:rFonts w:asciiTheme="minorHAnsi" w:hAnsiTheme="minorHAnsi" w:cstheme="minorHAnsi"/>
        </w:rPr>
        <w:t xml:space="preserve">, ενώ οι Μ/Σ 150/22 </w:t>
      </w:r>
      <w:proofErr w:type="spellStart"/>
      <w:r w:rsidRPr="00042CC2">
        <w:rPr>
          <w:rFonts w:asciiTheme="minorHAnsi" w:hAnsiTheme="minorHAnsi" w:cstheme="minorHAnsi"/>
        </w:rPr>
        <w:t>kV</w:t>
      </w:r>
      <w:proofErr w:type="spellEnd"/>
      <w:r w:rsidRPr="00042CC2">
        <w:rPr>
          <w:rFonts w:asciiTheme="minorHAnsi" w:hAnsiTheme="minorHAnsi" w:cstheme="minorHAnsi"/>
        </w:rPr>
        <w:t xml:space="preserve"> θα καταργηθούν.</w:t>
      </w:r>
    </w:p>
    <w:p w14:paraId="1BB56948" w14:textId="77777777" w:rsidR="0008781D" w:rsidRPr="00016DBE" w:rsidRDefault="0008781D" w:rsidP="00F560CC"/>
    <w:p w14:paraId="1994BF2F" w14:textId="77777777" w:rsidR="00AA060E" w:rsidRPr="0088598E" w:rsidRDefault="00473E3D" w:rsidP="0088598E">
      <w:pPr>
        <w:pStyle w:val="20"/>
        <w:numPr>
          <w:ilvl w:val="2"/>
          <w:numId w:val="1"/>
        </w:numPr>
        <w:spacing w:before="0"/>
        <w:ind w:left="709" w:hanging="709"/>
        <w:rPr>
          <w:rFonts w:asciiTheme="minorHAnsi" w:hAnsiTheme="minorHAnsi" w:cstheme="minorHAnsi"/>
          <w:sz w:val="24"/>
          <w:u w:val="single"/>
        </w:rPr>
      </w:pPr>
      <w:bookmarkStart w:id="5060" w:name="_Toc68779486"/>
      <w:bookmarkStart w:id="5061" w:name="_Toc58592904"/>
      <w:r>
        <w:rPr>
          <w:rFonts w:asciiTheme="minorHAnsi" w:hAnsiTheme="minorHAnsi" w:cstheme="minorHAnsi"/>
          <w:sz w:val="24"/>
          <w:u w:val="single"/>
        </w:rPr>
        <w:t>Επώνυμα ΜΤ (</w:t>
      </w:r>
      <w:del w:id="5062" w:author="DEDDHE_rev_4/21" w:date="2021-05-19T10:55:00Z">
        <w:r w:rsidR="00AA060E" w:rsidRPr="0088598E">
          <w:rPr>
            <w:rFonts w:asciiTheme="minorHAnsi" w:hAnsiTheme="minorHAnsi" w:cstheme="minorHAnsi"/>
            <w:sz w:val="24"/>
            <w:u w:val="single"/>
          </w:rPr>
          <w:delText xml:space="preserve">Υποσταθμοί ΜΤ/ΜΤ, </w:delText>
        </w:r>
      </w:del>
      <w:r w:rsidR="00AA060E" w:rsidRPr="0088598E">
        <w:rPr>
          <w:rFonts w:asciiTheme="minorHAnsi" w:hAnsiTheme="minorHAnsi" w:cstheme="minorHAnsi"/>
          <w:sz w:val="24"/>
          <w:u w:val="single"/>
        </w:rPr>
        <w:t>Υποβρύχιες Διασυνδέσεις</w:t>
      </w:r>
      <w:ins w:id="5063" w:author="DEDDHE_rev_4/21" w:date="2021-05-19T10:55:00Z">
        <w:r>
          <w:rPr>
            <w:rFonts w:asciiTheme="minorHAnsi" w:hAnsiTheme="minorHAnsi" w:cstheme="minorHAnsi"/>
            <w:sz w:val="24"/>
            <w:u w:val="single"/>
          </w:rPr>
          <w:t xml:space="preserve">, Υποσταθμοί ΜΤ/ΜΤ </w:t>
        </w:r>
      </w:ins>
      <w:r w:rsidR="00AA060E" w:rsidRPr="0088598E">
        <w:rPr>
          <w:rFonts w:asciiTheme="minorHAnsi" w:hAnsiTheme="minorHAnsi" w:cstheme="minorHAnsi"/>
          <w:sz w:val="24"/>
          <w:u w:val="single"/>
        </w:rPr>
        <w:t>)</w:t>
      </w:r>
      <w:bookmarkEnd w:id="5060"/>
      <w:bookmarkEnd w:id="5061"/>
    </w:p>
    <w:p w14:paraId="7A77213F" w14:textId="77777777" w:rsidR="0088598E" w:rsidRDefault="0088598E" w:rsidP="0088598E">
      <w:pPr>
        <w:pStyle w:val="20"/>
        <w:spacing w:before="0"/>
        <w:rPr>
          <w:rFonts w:asciiTheme="minorHAnsi" w:hAnsiTheme="minorHAnsi" w:cstheme="minorHAnsi"/>
          <w:i/>
          <w:sz w:val="24"/>
          <w:szCs w:val="24"/>
        </w:rPr>
      </w:pPr>
      <w:bookmarkStart w:id="5064" w:name="_Toc11242641"/>
    </w:p>
    <w:p w14:paraId="47437069" w14:textId="77777777" w:rsidR="000221B3" w:rsidRPr="00850BD3" w:rsidRDefault="000221B3">
      <w:pPr>
        <w:pStyle w:val="20"/>
        <w:spacing w:before="0" w:after="120"/>
        <w:rPr>
          <w:rFonts w:asciiTheme="minorHAnsi" w:hAnsiTheme="minorHAnsi" w:cstheme="minorHAnsi"/>
          <w:i/>
          <w:sz w:val="24"/>
          <w:szCs w:val="24"/>
        </w:rPr>
        <w:pPrChange w:id="5065" w:author="DEDDHE_rev_4/21" w:date="2021-05-19T10:55:00Z">
          <w:pPr>
            <w:pStyle w:val="20"/>
            <w:spacing w:before="0"/>
          </w:pPr>
        </w:pPrChange>
      </w:pPr>
      <w:bookmarkStart w:id="5066" w:name="_Toc68779487"/>
      <w:bookmarkStart w:id="5067" w:name="_Toc58592905"/>
      <w:r w:rsidRPr="00850BD3">
        <w:rPr>
          <w:rFonts w:asciiTheme="minorHAnsi" w:hAnsiTheme="minorHAnsi" w:cstheme="minorHAnsi"/>
          <w:i/>
          <w:sz w:val="24"/>
          <w:szCs w:val="24"/>
        </w:rPr>
        <w:t>ΑΝ.ΥΒ.19.</w:t>
      </w:r>
      <w:del w:id="5068" w:author="DEDDHE_rev_4/21" w:date="2021-05-19T10:55:00Z">
        <w:r w:rsidR="00BC7188" w:rsidRPr="00850BD3">
          <w:rPr>
            <w:rFonts w:asciiTheme="minorHAnsi" w:hAnsiTheme="minorHAnsi" w:cstheme="minorHAnsi"/>
            <w:i/>
            <w:sz w:val="24"/>
            <w:szCs w:val="24"/>
          </w:rPr>
          <w:delText>7</w:delText>
        </w:r>
        <w:r w:rsidR="00D1045D" w:rsidRPr="000373C1">
          <w:rPr>
            <w:rFonts w:asciiTheme="minorHAnsi" w:hAnsiTheme="minorHAnsi" w:cstheme="minorHAnsi"/>
            <w:i/>
            <w:sz w:val="24"/>
            <w:szCs w:val="24"/>
          </w:rPr>
          <w:delText>4</w:delText>
        </w:r>
      </w:del>
      <w:ins w:id="5069" w:author="DEDDHE_rev_4/21" w:date="2021-05-19T10:55:00Z">
        <w:r w:rsidR="0083200D">
          <w:rPr>
            <w:rFonts w:asciiTheme="minorHAnsi" w:hAnsiTheme="minorHAnsi" w:cstheme="minorHAnsi"/>
            <w:i/>
            <w:sz w:val="24"/>
            <w:szCs w:val="24"/>
          </w:rPr>
          <w:t>8</w:t>
        </w:r>
        <w:r w:rsidR="00AD1123">
          <w:rPr>
            <w:rFonts w:asciiTheme="minorHAnsi" w:hAnsiTheme="minorHAnsi" w:cstheme="minorHAnsi"/>
            <w:i/>
            <w:sz w:val="24"/>
            <w:szCs w:val="24"/>
          </w:rPr>
          <w:t>1</w:t>
        </w:r>
        <w:r w:rsidRPr="00850BD3">
          <w:rPr>
            <w:rFonts w:asciiTheme="minorHAnsi" w:hAnsiTheme="minorHAnsi" w:cstheme="minorHAnsi"/>
            <w:i/>
            <w:sz w:val="24"/>
            <w:szCs w:val="24"/>
          </w:rPr>
          <w:t xml:space="preserve"> </w:t>
        </w:r>
        <w:r w:rsidR="00C426B3">
          <w:rPr>
            <w:rFonts w:asciiTheme="minorHAnsi" w:hAnsiTheme="minorHAnsi" w:cstheme="minorHAnsi"/>
            <w:i/>
            <w:sz w:val="24"/>
            <w:szCs w:val="24"/>
          </w:rPr>
          <w:t>Αναβάθμιση υποβρύχιας διασύνδεσης</w:t>
        </w:r>
      </w:ins>
      <w:r w:rsidR="00C426B3">
        <w:rPr>
          <w:rFonts w:asciiTheme="minorHAnsi" w:hAnsiTheme="minorHAnsi" w:cstheme="minorHAnsi"/>
          <w:i/>
          <w:sz w:val="24"/>
          <w:szCs w:val="24"/>
        </w:rPr>
        <w:t xml:space="preserve"> </w:t>
      </w:r>
      <w:r w:rsidRPr="00850BD3">
        <w:rPr>
          <w:rFonts w:asciiTheme="minorHAnsi" w:hAnsiTheme="minorHAnsi" w:cstheme="minorHAnsi"/>
          <w:i/>
          <w:sz w:val="24"/>
          <w:szCs w:val="24"/>
        </w:rPr>
        <w:t>Σκιάθος – Σκόπελος</w:t>
      </w:r>
      <w:bookmarkEnd w:id="5064"/>
      <w:bookmarkEnd w:id="5066"/>
      <w:bookmarkEnd w:id="5067"/>
    </w:p>
    <w:p w14:paraId="013C562C" w14:textId="77777777" w:rsidR="000221B3" w:rsidRPr="00850BD3" w:rsidRDefault="000221B3" w:rsidP="00F560CC">
      <w:pPr>
        <w:jc w:val="both"/>
        <w:rPr>
          <w:rFonts w:asciiTheme="minorHAnsi" w:hAnsiTheme="minorHAnsi" w:cstheme="minorHAnsi"/>
        </w:rPr>
      </w:pPr>
      <w:r w:rsidRPr="00850BD3">
        <w:rPr>
          <w:rFonts w:asciiTheme="minorHAnsi" w:hAnsiTheme="minorHAnsi" w:cstheme="minorHAnsi"/>
        </w:rPr>
        <w:t>H υφιστάμενη υποβρύχια σύνδεση περιλαμβάνει τέσσερα μονοπολικά καλώδια (1x50mm</w:t>
      </w:r>
      <w:r w:rsidRPr="00850BD3">
        <w:rPr>
          <w:rFonts w:asciiTheme="minorHAnsi" w:hAnsiTheme="minorHAnsi" w:cstheme="minorHAnsi"/>
          <w:vertAlign w:val="superscript"/>
        </w:rPr>
        <w:t>2</w:t>
      </w:r>
      <w:r w:rsidRPr="00850BD3">
        <w:rPr>
          <w:rFonts w:asciiTheme="minorHAnsi" w:hAnsiTheme="minorHAnsi" w:cstheme="minorHAnsi"/>
        </w:rPr>
        <w:t xml:space="preserve"> </w:t>
      </w:r>
      <w:proofErr w:type="spellStart"/>
      <w:r w:rsidRPr="00850BD3">
        <w:rPr>
          <w:rFonts w:asciiTheme="minorHAnsi" w:hAnsiTheme="minorHAnsi" w:cstheme="minorHAnsi"/>
        </w:rPr>
        <w:t>Cu</w:t>
      </w:r>
      <w:proofErr w:type="spellEnd"/>
      <w:r w:rsidRPr="00850BD3">
        <w:rPr>
          <w:rFonts w:asciiTheme="minorHAnsi" w:hAnsiTheme="minorHAnsi" w:cstheme="minorHAnsi"/>
        </w:rPr>
        <w:t xml:space="preserve">) και δύο </w:t>
      </w:r>
      <w:proofErr w:type="spellStart"/>
      <w:r w:rsidRPr="00850BD3">
        <w:rPr>
          <w:rFonts w:asciiTheme="minorHAnsi" w:hAnsiTheme="minorHAnsi" w:cstheme="minorHAnsi"/>
        </w:rPr>
        <w:t>τριπολικά</w:t>
      </w:r>
      <w:proofErr w:type="spellEnd"/>
      <w:r w:rsidRPr="00850BD3">
        <w:rPr>
          <w:rFonts w:asciiTheme="minorHAnsi" w:hAnsiTheme="minorHAnsi" w:cstheme="minorHAnsi"/>
        </w:rPr>
        <w:t xml:space="preserve"> καλώδια (3x150mm</w:t>
      </w:r>
      <w:r w:rsidRPr="00850BD3">
        <w:rPr>
          <w:rFonts w:asciiTheme="minorHAnsi" w:hAnsiTheme="minorHAnsi" w:cstheme="minorHAnsi"/>
          <w:vertAlign w:val="superscript"/>
        </w:rPr>
        <w:t>2</w:t>
      </w:r>
      <w:r w:rsidRPr="00850BD3">
        <w:rPr>
          <w:rFonts w:asciiTheme="minorHAnsi" w:hAnsiTheme="minorHAnsi" w:cstheme="minorHAnsi"/>
        </w:rPr>
        <w:t xml:space="preserve"> </w:t>
      </w:r>
      <w:proofErr w:type="spellStart"/>
      <w:r w:rsidRPr="00850BD3">
        <w:rPr>
          <w:rFonts w:asciiTheme="minorHAnsi" w:hAnsiTheme="minorHAnsi" w:cstheme="minorHAnsi"/>
        </w:rPr>
        <w:t>Αl</w:t>
      </w:r>
      <w:proofErr w:type="spellEnd"/>
      <w:r w:rsidRPr="00850BD3">
        <w:rPr>
          <w:rFonts w:asciiTheme="minorHAnsi" w:hAnsiTheme="minorHAnsi" w:cstheme="minorHAnsi"/>
        </w:rPr>
        <w:t xml:space="preserve">), μήκους περίπου 9 </w:t>
      </w:r>
      <w:r w:rsidRPr="00850BD3">
        <w:rPr>
          <w:rFonts w:asciiTheme="minorHAnsi" w:hAnsiTheme="minorHAnsi" w:cstheme="minorHAnsi"/>
          <w:lang w:val="en-US"/>
        </w:rPr>
        <w:t>km</w:t>
      </w:r>
      <w:r w:rsidRPr="00850BD3">
        <w:rPr>
          <w:rFonts w:asciiTheme="minorHAnsi" w:hAnsiTheme="minorHAnsi" w:cstheme="minorHAnsi"/>
        </w:rPr>
        <w:t xml:space="preserve"> το καθένα. Για τη μείωση του αριθμού των βλαβών των καλωδίων προβλέπεται αποξήλωση και αντικατάσταση τμήματος των δύο </w:t>
      </w:r>
      <w:proofErr w:type="spellStart"/>
      <w:r w:rsidRPr="00850BD3">
        <w:rPr>
          <w:rFonts w:asciiTheme="minorHAnsi" w:hAnsiTheme="minorHAnsi" w:cstheme="minorHAnsi"/>
        </w:rPr>
        <w:t>τριπολικών</w:t>
      </w:r>
      <w:proofErr w:type="spellEnd"/>
      <w:r w:rsidRPr="00850BD3">
        <w:rPr>
          <w:rFonts w:asciiTheme="minorHAnsi" w:hAnsiTheme="minorHAnsi" w:cstheme="minorHAnsi"/>
        </w:rPr>
        <w:t xml:space="preserve"> καλωδίων, συνολικού μήκους 600 m (300 m έκαστο), καθώς και προστασία (π.χ. δια ταφής) των νέων τμημάτων των καλωδίων. </w:t>
      </w:r>
    </w:p>
    <w:p w14:paraId="02C28A4A" w14:textId="77777777" w:rsidR="000221B3" w:rsidRPr="00850BD3" w:rsidRDefault="000221B3" w:rsidP="00F560CC">
      <w:pPr>
        <w:jc w:val="both"/>
        <w:rPr>
          <w:rFonts w:asciiTheme="minorHAnsi" w:hAnsiTheme="minorHAnsi" w:cstheme="minorHAnsi"/>
        </w:rPr>
      </w:pPr>
    </w:p>
    <w:p w14:paraId="7C3FE41D" w14:textId="77777777" w:rsidR="000221B3" w:rsidRPr="00850BD3" w:rsidRDefault="000221B3">
      <w:pPr>
        <w:pStyle w:val="20"/>
        <w:spacing w:before="0" w:after="120"/>
        <w:rPr>
          <w:rFonts w:asciiTheme="minorHAnsi" w:hAnsiTheme="minorHAnsi" w:cstheme="minorHAnsi"/>
          <w:i/>
          <w:sz w:val="24"/>
          <w:szCs w:val="24"/>
        </w:rPr>
        <w:pPrChange w:id="5070" w:author="DEDDHE_rev_4/21" w:date="2021-05-19T10:55:00Z">
          <w:pPr>
            <w:pStyle w:val="20"/>
            <w:spacing w:before="0"/>
          </w:pPr>
        </w:pPrChange>
      </w:pPr>
      <w:bookmarkStart w:id="5071" w:name="_Toc68779488"/>
      <w:bookmarkStart w:id="5072" w:name="_Toc58592906"/>
      <w:r w:rsidRPr="00850BD3">
        <w:rPr>
          <w:rFonts w:asciiTheme="minorHAnsi" w:hAnsiTheme="minorHAnsi" w:cstheme="minorHAnsi"/>
          <w:i/>
          <w:sz w:val="24"/>
          <w:szCs w:val="24"/>
        </w:rPr>
        <w:t>ΑΝ.ΥΒ.19.</w:t>
      </w:r>
      <w:del w:id="5073" w:author="DEDDHE_rev_4/21" w:date="2021-05-19T10:55:00Z">
        <w:r w:rsidR="00BC7188" w:rsidRPr="00850BD3">
          <w:rPr>
            <w:rFonts w:asciiTheme="minorHAnsi" w:hAnsiTheme="minorHAnsi" w:cstheme="minorHAnsi"/>
            <w:i/>
            <w:sz w:val="24"/>
            <w:szCs w:val="24"/>
          </w:rPr>
          <w:delText>7</w:delText>
        </w:r>
        <w:r w:rsidR="00D1045D" w:rsidRPr="000373C1">
          <w:rPr>
            <w:rFonts w:asciiTheme="minorHAnsi" w:hAnsiTheme="minorHAnsi" w:cstheme="minorHAnsi"/>
            <w:i/>
            <w:sz w:val="24"/>
            <w:szCs w:val="24"/>
          </w:rPr>
          <w:delText>5</w:delText>
        </w:r>
      </w:del>
      <w:ins w:id="5074" w:author="DEDDHE_rev_4/21" w:date="2021-05-19T10:55:00Z">
        <w:r w:rsidR="0083200D">
          <w:rPr>
            <w:rFonts w:asciiTheme="minorHAnsi" w:hAnsiTheme="minorHAnsi" w:cstheme="minorHAnsi"/>
            <w:i/>
            <w:sz w:val="24"/>
            <w:szCs w:val="24"/>
          </w:rPr>
          <w:t>8</w:t>
        </w:r>
        <w:r w:rsidR="00AD1123">
          <w:rPr>
            <w:rFonts w:asciiTheme="minorHAnsi" w:hAnsiTheme="minorHAnsi" w:cstheme="minorHAnsi"/>
            <w:i/>
            <w:sz w:val="24"/>
            <w:szCs w:val="24"/>
          </w:rPr>
          <w:t>2</w:t>
        </w:r>
        <w:r w:rsidRPr="00850BD3">
          <w:rPr>
            <w:rFonts w:asciiTheme="minorHAnsi" w:hAnsiTheme="minorHAnsi" w:cstheme="minorHAnsi"/>
            <w:i/>
            <w:sz w:val="24"/>
            <w:szCs w:val="24"/>
          </w:rPr>
          <w:t xml:space="preserve"> </w:t>
        </w:r>
        <w:r w:rsidR="00C426B3">
          <w:rPr>
            <w:rFonts w:asciiTheme="minorHAnsi" w:hAnsiTheme="minorHAnsi" w:cstheme="minorHAnsi"/>
            <w:i/>
            <w:sz w:val="24"/>
            <w:szCs w:val="24"/>
          </w:rPr>
          <w:t>Αναβάθμιση υποβρύχιας διασύνδεσης</w:t>
        </w:r>
      </w:ins>
      <w:r w:rsidR="00C426B3">
        <w:rPr>
          <w:rFonts w:asciiTheme="minorHAnsi" w:hAnsiTheme="minorHAnsi" w:cstheme="minorHAnsi"/>
          <w:i/>
          <w:sz w:val="24"/>
          <w:szCs w:val="24"/>
        </w:rPr>
        <w:t xml:space="preserve"> </w:t>
      </w:r>
      <w:r w:rsidRPr="00850BD3">
        <w:rPr>
          <w:rFonts w:asciiTheme="minorHAnsi" w:hAnsiTheme="minorHAnsi" w:cstheme="minorHAnsi"/>
          <w:i/>
          <w:sz w:val="24"/>
          <w:szCs w:val="24"/>
        </w:rPr>
        <w:t>Ίος - Σίκινος</w:t>
      </w:r>
      <w:bookmarkEnd w:id="5071"/>
      <w:bookmarkEnd w:id="5072"/>
      <w:r w:rsidRPr="00850BD3">
        <w:rPr>
          <w:rFonts w:asciiTheme="minorHAnsi" w:hAnsiTheme="minorHAnsi" w:cstheme="minorHAnsi"/>
          <w:i/>
          <w:sz w:val="24"/>
          <w:szCs w:val="24"/>
        </w:rPr>
        <w:t xml:space="preserve"> </w:t>
      </w:r>
    </w:p>
    <w:p w14:paraId="3A1F30D2" w14:textId="77777777" w:rsidR="000221B3" w:rsidRPr="00850BD3" w:rsidRDefault="000221B3" w:rsidP="00F560CC">
      <w:pPr>
        <w:jc w:val="both"/>
        <w:rPr>
          <w:rFonts w:asciiTheme="minorHAnsi" w:hAnsiTheme="minorHAnsi" w:cstheme="minorHAnsi"/>
        </w:rPr>
      </w:pPr>
      <w:r w:rsidRPr="00850BD3">
        <w:rPr>
          <w:rFonts w:asciiTheme="minorHAnsi" w:hAnsiTheme="minorHAnsi" w:cstheme="minorHAnsi"/>
        </w:rPr>
        <w:t xml:space="preserve">H υφιστάμενη υποβρύχια σύνδεση περιλαμβάνει 2 </w:t>
      </w:r>
      <w:proofErr w:type="spellStart"/>
      <w:r w:rsidRPr="00850BD3">
        <w:rPr>
          <w:rFonts w:asciiTheme="minorHAnsi" w:hAnsiTheme="minorHAnsi" w:cstheme="minorHAnsi"/>
        </w:rPr>
        <w:t>τριπολικά</w:t>
      </w:r>
      <w:proofErr w:type="spellEnd"/>
      <w:r w:rsidRPr="00850BD3">
        <w:rPr>
          <w:rFonts w:asciiTheme="minorHAnsi" w:hAnsiTheme="minorHAnsi" w:cstheme="minorHAnsi"/>
        </w:rPr>
        <w:t xml:space="preserve"> καλώδια (3x35 mm</w:t>
      </w:r>
      <w:r w:rsidRPr="00850BD3">
        <w:rPr>
          <w:rFonts w:asciiTheme="minorHAnsi" w:hAnsiTheme="minorHAnsi" w:cstheme="minorHAnsi"/>
          <w:vertAlign w:val="superscript"/>
        </w:rPr>
        <w:t>2</w:t>
      </w:r>
      <w:r w:rsidRPr="00850BD3">
        <w:rPr>
          <w:rFonts w:asciiTheme="minorHAnsi" w:hAnsiTheme="minorHAnsi" w:cstheme="minorHAnsi"/>
        </w:rPr>
        <w:t xml:space="preserve"> </w:t>
      </w:r>
      <w:proofErr w:type="spellStart"/>
      <w:r w:rsidRPr="00850BD3">
        <w:rPr>
          <w:rFonts w:asciiTheme="minorHAnsi" w:hAnsiTheme="minorHAnsi" w:cstheme="minorHAnsi"/>
        </w:rPr>
        <w:t>Al</w:t>
      </w:r>
      <w:proofErr w:type="spellEnd"/>
      <w:r w:rsidRPr="00850BD3">
        <w:rPr>
          <w:rFonts w:asciiTheme="minorHAnsi" w:hAnsiTheme="minorHAnsi" w:cstheme="minorHAnsi"/>
        </w:rPr>
        <w:t xml:space="preserve">, μήκος κάθε καλωδίου 10,3 </w:t>
      </w:r>
      <w:proofErr w:type="spellStart"/>
      <w:r w:rsidRPr="00850BD3">
        <w:rPr>
          <w:rFonts w:asciiTheme="minorHAnsi" w:hAnsiTheme="minorHAnsi" w:cstheme="minorHAnsi"/>
        </w:rPr>
        <w:t>km</w:t>
      </w:r>
      <w:proofErr w:type="spellEnd"/>
      <w:r w:rsidRPr="00850BD3">
        <w:rPr>
          <w:rFonts w:asciiTheme="minorHAnsi" w:hAnsiTheme="minorHAnsi" w:cstheme="minorHAnsi"/>
        </w:rPr>
        <w:t xml:space="preserve">). Για τη μείωση του αριθμού των βλαβών των </w:t>
      </w:r>
      <w:r w:rsidRPr="00850BD3">
        <w:rPr>
          <w:rFonts w:asciiTheme="minorHAnsi" w:hAnsiTheme="minorHAnsi" w:cstheme="minorHAnsi"/>
        </w:rPr>
        <w:lastRenderedPageBreak/>
        <w:t xml:space="preserve">καλωδίων προβλέπεται αποξήλωση τμημάτων και των δύο καλωδίων και πόντιση νέων καλωδίων συνολικού μήκος 9 </w:t>
      </w:r>
      <w:proofErr w:type="spellStart"/>
      <w:r w:rsidRPr="00850BD3">
        <w:rPr>
          <w:rFonts w:asciiTheme="minorHAnsi" w:hAnsiTheme="minorHAnsi" w:cstheme="minorHAnsi"/>
        </w:rPr>
        <w:t>km</w:t>
      </w:r>
      <w:proofErr w:type="spellEnd"/>
      <w:r w:rsidRPr="00850BD3">
        <w:rPr>
          <w:rFonts w:asciiTheme="minorHAnsi" w:hAnsiTheme="minorHAnsi" w:cstheme="minorHAnsi"/>
        </w:rPr>
        <w:t xml:space="preserve"> (4,5 </w:t>
      </w:r>
      <w:proofErr w:type="spellStart"/>
      <w:r w:rsidRPr="00850BD3">
        <w:rPr>
          <w:rFonts w:asciiTheme="minorHAnsi" w:hAnsiTheme="minorHAnsi" w:cstheme="minorHAnsi"/>
        </w:rPr>
        <w:t>km</w:t>
      </w:r>
      <w:proofErr w:type="spellEnd"/>
      <w:r w:rsidRPr="00850BD3">
        <w:rPr>
          <w:rFonts w:asciiTheme="minorHAnsi" w:hAnsiTheme="minorHAnsi" w:cstheme="minorHAnsi"/>
        </w:rPr>
        <w:t xml:space="preserve"> έκαστο), καθώς και προστασία (π.χ. δια ταφής) των νέων τμημάτων των καλωδίων.</w:t>
      </w:r>
    </w:p>
    <w:p w14:paraId="59A0B264" w14:textId="77777777" w:rsidR="000221B3" w:rsidRPr="00850BD3" w:rsidRDefault="000221B3" w:rsidP="00F560CC">
      <w:pPr>
        <w:jc w:val="both"/>
        <w:rPr>
          <w:rFonts w:asciiTheme="minorHAnsi" w:hAnsiTheme="minorHAnsi" w:cstheme="minorHAnsi"/>
        </w:rPr>
      </w:pPr>
    </w:p>
    <w:p w14:paraId="04E898D3" w14:textId="77777777" w:rsidR="000221B3" w:rsidRPr="00850BD3" w:rsidRDefault="000221B3">
      <w:pPr>
        <w:pStyle w:val="20"/>
        <w:spacing w:before="0" w:after="120"/>
        <w:rPr>
          <w:rFonts w:asciiTheme="minorHAnsi" w:hAnsiTheme="minorHAnsi" w:cstheme="minorHAnsi"/>
          <w:i/>
          <w:sz w:val="24"/>
          <w:szCs w:val="24"/>
        </w:rPr>
        <w:pPrChange w:id="5075" w:author="DEDDHE_rev_4/21" w:date="2021-05-19T10:55:00Z">
          <w:pPr>
            <w:pStyle w:val="20"/>
            <w:spacing w:before="0"/>
          </w:pPr>
        </w:pPrChange>
      </w:pPr>
      <w:bookmarkStart w:id="5076" w:name="_Toc504484750"/>
      <w:bookmarkStart w:id="5077" w:name="_Toc11242639"/>
      <w:bookmarkStart w:id="5078" w:name="_Toc68779489"/>
      <w:bookmarkStart w:id="5079" w:name="_Toc58592907"/>
      <w:bookmarkStart w:id="5080" w:name="_Toc504484749"/>
      <w:r w:rsidRPr="00850BD3">
        <w:rPr>
          <w:rFonts w:asciiTheme="minorHAnsi" w:hAnsiTheme="minorHAnsi" w:cstheme="minorHAnsi"/>
          <w:i/>
          <w:sz w:val="24"/>
          <w:szCs w:val="24"/>
        </w:rPr>
        <w:t>ΑΝ.ΥΒ.19.</w:t>
      </w:r>
      <w:del w:id="5081" w:author="DEDDHE_rev_4/21" w:date="2021-05-19T10:55:00Z">
        <w:r w:rsidR="00BC7188" w:rsidRPr="00850BD3">
          <w:rPr>
            <w:rFonts w:asciiTheme="minorHAnsi" w:hAnsiTheme="minorHAnsi" w:cstheme="minorHAnsi"/>
            <w:i/>
            <w:sz w:val="24"/>
            <w:szCs w:val="24"/>
          </w:rPr>
          <w:delText>7</w:delText>
        </w:r>
        <w:r w:rsidR="00D1045D" w:rsidRPr="000373C1">
          <w:rPr>
            <w:rFonts w:asciiTheme="minorHAnsi" w:hAnsiTheme="minorHAnsi" w:cstheme="minorHAnsi"/>
            <w:i/>
            <w:sz w:val="24"/>
            <w:szCs w:val="24"/>
          </w:rPr>
          <w:delText>6</w:delText>
        </w:r>
      </w:del>
      <w:ins w:id="5082" w:author="DEDDHE_rev_4/21" w:date="2021-05-19T10:55:00Z">
        <w:r w:rsidR="0083200D">
          <w:rPr>
            <w:rFonts w:asciiTheme="minorHAnsi" w:hAnsiTheme="minorHAnsi" w:cstheme="minorHAnsi"/>
            <w:i/>
            <w:sz w:val="24"/>
            <w:szCs w:val="24"/>
          </w:rPr>
          <w:t>8</w:t>
        </w:r>
        <w:r w:rsidR="00AD1123">
          <w:rPr>
            <w:rFonts w:asciiTheme="minorHAnsi" w:hAnsiTheme="minorHAnsi" w:cstheme="minorHAnsi"/>
            <w:i/>
            <w:sz w:val="24"/>
            <w:szCs w:val="24"/>
          </w:rPr>
          <w:t>3</w:t>
        </w:r>
        <w:r w:rsidRPr="00850BD3">
          <w:rPr>
            <w:rFonts w:asciiTheme="minorHAnsi" w:hAnsiTheme="minorHAnsi" w:cstheme="minorHAnsi"/>
            <w:i/>
            <w:sz w:val="24"/>
            <w:szCs w:val="24"/>
          </w:rPr>
          <w:t xml:space="preserve"> </w:t>
        </w:r>
        <w:r w:rsidR="00C426B3">
          <w:rPr>
            <w:rFonts w:asciiTheme="minorHAnsi" w:hAnsiTheme="minorHAnsi" w:cstheme="minorHAnsi"/>
            <w:i/>
            <w:sz w:val="24"/>
            <w:szCs w:val="24"/>
          </w:rPr>
          <w:t>Αναβάθμιση υποβρύχιας διασύνδεσης</w:t>
        </w:r>
      </w:ins>
      <w:r w:rsidR="00C426B3">
        <w:rPr>
          <w:rFonts w:asciiTheme="minorHAnsi" w:hAnsiTheme="minorHAnsi" w:cstheme="minorHAnsi"/>
          <w:i/>
          <w:sz w:val="24"/>
          <w:szCs w:val="24"/>
        </w:rPr>
        <w:t xml:space="preserve"> </w:t>
      </w:r>
      <w:r w:rsidRPr="00850BD3">
        <w:rPr>
          <w:rFonts w:asciiTheme="minorHAnsi" w:hAnsiTheme="minorHAnsi" w:cstheme="minorHAnsi"/>
          <w:i/>
          <w:sz w:val="24"/>
          <w:szCs w:val="24"/>
        </w:rPr>
        <w:t>Λέρος – Λειψοί</w:t>
      </w:r>
      <w:bookmarkEnd w:id="5076"/>
      <w:bookmarkEnd w:id="5077"/>
      <w:bookmarkEnd w:id="5078"/>
      <w:bookmarkEnd w:id="5079"/>
      <w:r w:rsidRPr="00850BD3">
        <w:rPr>
          <w:rFonts w:asciiTheme="minorHAnsi" w:hAnsiTheme="minorHAnsi" w:cstheme="minorHAnsi"/>
          <w:i/>
          <w:sz w:val="24"/>
          <w:szCs w:val="24"/>
        </w:rPr>
        <w:t xml:space="preserve"> </w:t>
      </w:r>
    </w:p>
    <w:bookmarkEnd w:id="5080"/>
    <w:p w14:paraId="6A3B78BE" w14:textId="77777777" w:rsidR="000221B3" w:rsidRDefault="000221B3" w:rsidP="00F560CC">
      <w:pPr>
        <w:jc w:val="both"/>
        <w:rPr>
          <w:rFonts w:asciiTheme="minorHAnsi" w:hAnsiTheme="minorHAnsi" w:cstheme="minorHAnsi"/>
        </w:rPr>
      </w:pPr>
      <w:r w:rsidRPr="00850BD3">
        <w:rPr>
          <w:rFonts w:asciiTheme="minorHAnsi" w:hAnsiTheme="minorHAnsi" w:cstheme="minorHAnsi"/>
        </w:rPr>
        <w:t xml:space="preserve">H υφιστάμενη υποβρύχια σύνδεση περιλαμβάνει 2 </w:t>
      </w:r>
      <w:proofErr w:type="spellStart"/>
      <w:r w:rsidRPr="00850BD3">
        <w:rPr>
          <w:rFonts w:asciiTheme="minorHAnsi" w:hAnsiTheme="minorHAnsi" w:cstheme="minorHAnsi"/>
        </w:rPr>
        <w:t>τριπολικά</w:t>
      </w:r>
      <w:proofErr w:type="spellEnd"/>
      <w:r w:rsidRPr="00850BD3">
        <w:rPr>
          <w:rFonts w:asciiTheme="minorHAnsi" w:hAnsiTheme="minorHAnsi" w:cstheme="minorHAnsi"/>
        </w:rPr>
        <w:t xml:space="preserve"> καλώδια (3x35mm</w:t>
      </w:r>
      <w:r w:rsidRPr="00850BD3">
        <w:rPr>
          <w:rFonts w:asciiTheme="minorHAnsi" w:hAnsiTheme="minorHAnsi" w:cstheme="minorHAnsi"/>
          <w:vertAlign w:val="superscript"/>
        </w:rPr>
        <w:t>2</w:t>
      </w:r>
      <w:r w:rsidRPr="00850BD3">
        <w:rPr>
          <w:rFonts w:asciiTheme="minorHAnsi" w:hAnsiTheme="minorHAnsi" w:cstheme="minorHAnsi"/>
        </w:rPr>
        <w:t xml:space="preserve"> </w:t>
      </w:r>
      <w:proofErr w:type="spellStart"/>
      <w:r w:rsidRPr="00850BD3">
        <w:rPr>
          <w:rFonts w:asciiTheme="minorHAnsi" w:hAnsiTheme="minorHAnsi" w:cstheme="minorHAnsi"/>
        </w:rPr>
        <w:t>Al</w:t>
      </w:r>
      <w:proofErr w:type="spellEnd"/>
      <w:r w:rsidRPr="00850BD3">
        <w:rPr>
          <w:rFonts w:asciiTheme="minorHAnsi" w:hAnsiTheme="minorHAnsi" w:cstheme="minorHAnsi"/>
        </w:rPr>
        <w:t xml:space="preserve">, μήκος κάθε καλωδίου 9,7 </w:t>
      </w:r>
      <w:proofErr w:type="spellStart"/>
      <w:r w:rsidRPr="00850BD3">
        <w:rPr>
          <w:rFonts w:asciiTheme="minorHAnsi" w:hAnsiTheme="minorHAnsi" w:cstheme="minorHAnsi"/>
        </w:rPr>
        <w:t>km</w:t>
      </w:r>
      <w:proofErr w:type="spellEnd"/>
      <w:r w:rsidRPr="00850BD3">
        <w:rPr>
          <w:rFonts w:asciiTheme="minorHAnsi" w:hAnsiTheme="minorHAnsi" w:cstheme="minorHAnsi"/>
        </w:rPr>
        <w:t>). Για τη μείωση του αριθμού των βλαβών προβλέπεται αποξήλωση του ενός εκ των δυο υφιστάμενων καλωδίων (από ακτή σε ακτή) με ανάκτηση και φύλαξη των υγιών μηκών του καλωδίου, πόντιση ενός νέου καλωδίου 3x35 mm</w:t>
      </w:r>
      <w:r w:rsidRPr="00850BD3">
        <w:rPr>
          <w:rFonts w:asciiTheme="minorHAnsi" w:hAnsiTheme="minorHAnsi" w:cstheme="minorHAnsi"/>
          <w:vertAlign w:val="superscript"/>
        </w:rPr>
        <w:t>2</w:t>
      </w:r>
      <w:r w:rsidRPr="00850BD3">
        <w:rPr>
          <w:rFonts w:asciiTheme="minorHAnsi" w:hAnsiTheme="minorHAnsi" w:cstheme="minorHAnsi"/>
        </w:rPr>
        <w:t xml:space="preserve"> </w:t>
      </w:r>
      <w:proofErr w:type="spellStart"/>
      <w:r w:rsidRPr="00850BD3">
        <w:rPr>
          <w:rFonts w:asciiTheme="minorHAnsi" w:hAnsiTheme="minorHAnsi" w:cstheme="minorHAnsi"/>
        </w:rPr>
        <w:t>Cu</w:t>
      </w:r>
      <w:proofErr w:type="spellEnd"/>
      <w:r w:rsidRPr="00850BD3">
        <w:rPr>
          <w:rFonts w:asciiTheme="minorHAnsi" w:hAnsiTheme="minorHAnsi" w:cstheme="minorHAnsi"/>
        </w:rPr>
        <w:t xml:space="preserve"> συνολικού μήκους 9,7 </w:t>
      </w:r>
      <w:proofErr w:type="spellStart"/>
      <w:r w:rsidRPr="00850BD3">
        <w:rPr>
          <w:rFonts w:asciiTheme="minorHAnsi" w:hAnsiTheme="minorHAnsi" w:cstheme="minorHAnsi"/>
        </w:rPr>
        <w:t>km</w:t>
      </w:r>
      <w:proofErr w:type="spellEnd"/>
      <w:r w:rsidRPr="00850BD3">
        <w:rPr>
          <w:rFonts w:asciiTheme="minorHAnsi" w:hAnsiTheme="minorHAnsi" w:cstheme="minorHAnsi"/>
        </w:rPr>
        <w:t>, καθώς και προστασία (π.χ. δια ταφής) των νέων τμημάτων των καλωδίων.</w:t>
      </w:r>
    </w:p>
    <w:p w14:paraId="069403AB" w14:textId="77777777" w:rsidR="00850BD3" w:rsidRPr="00850BD3" w:rsidRDefault="00850BD3" w:rsidP="00F560CC">
      <w:pPr>
        <w:jc w:val="both"/>
        <w:rPr>
          <w:rFonts w:asciiTheme="minorHAnsi" w:hAnsiTheme="minorHAnsi" w:cstheme="minorHAnsi"/>
        </w:rPr>
      </w:pPr>
    </w:p>
    <w:p w14:paraId="775D6726" w14:textId="77777777" w:rsidR="000221B3" w:rsidRPr="00850BD3" w:rsidRDefault="000221B3">
      <w:pPr>
        <w:pStyle w:val="20"/>
        <w:spacing w:before="0" w:after="120"/>
        <w:rPr>
          <w:rFonts w:asciiTheme="minorHAnsi" w:hAnsiTheme="minorHAnsi" w:cstheme="minorHAnsi"/>
          <w:i/>
          <w:sz w:val="24"/>
          <w:szCs w:val="24"/>
          <w:lang w:eastAsia="el-GR"/>
        </w:rPr>
        <w:pPrChange w:id="5083" w:author="DEDDHE_rev_4/21" w:date="2021-05-19T10:55:00Z">
          <w:pPr>
            <w:pStyle w:val="20"/>
            <w:spacing w:before="0"/>
          </w:pPr>
        </w:pPrChange>
      </w:pPr>
      <w:bookmarkStart w:id="5084" w:name="_Toc11242642"/>
      <w:bookmarkStart w:id="5085" w:name="_Toc68779490"/>
      <w:bookmarkStart w:id="5086" w:name="_Toc58592908"/>
      <w:r w:rsidRPr="00850BD3">
        <w:rPr>
          <w:rFonts w:asciiTheme="minorHAnsi" w:hAnsiTheme="minorHAnsi" w:cstheme="minorHAnsi"/>
          <w:i/>
          <w:sz w:val="24"/>
          <w:szCs w:val="24"/>
        </w:rPr>
        <w:t>ΑΝ.ΥΒ.19.</w:t>
      </w:r>
      <w:del w:id="5087" w:author="DEDDHE_rev_4/21" w:date="2021-05-19T10:55:00Z">
        <w:r w:rsidR="00BC7188" w:rsidRPr="00850BD3">
          <w:rPr>
            <w:rFonts w:asciiTheme="minorHAnsi" w:hAnsiTheme="minorHAnsi" w:cstheme="minorHAnsi"/>
            <w:i/>
            <w:sz w:val="24"/>
            <w:szCs w:val="24"/>
          </w:rPr>
          <w:delText>7</w:delText>
        </w:r>
        <w:r w:rsidR="00D1045D" w:rsidRPr="000373C1">
          <w:rPr>
            <w:rFonts w:asciiTheme="minorHAnsi" w:hAnsiTheme="minorHAnsi" w:cstheme="minorHAnsi"/>
            <w:i/>
            <w:sz w:val="24"/>
            <w:szCs w:val="24"/>
          </w:rPr>
          <w:delText>7</w:delText>
        </w:r>
      </w:del>
      <w:ins w:id="5088" w:author="DEDDHE_rev_4/21" w:date="2021-05-19T10:55:00Z">
        <w:r w:rsidR="0083200D">
          <w:rPr>
            <w:rFonts w:asciiTheme="minorHAnsi" w:hAnsiTheme="minorHAnsi" w:cstheme="minorHAnsi"/>
            <w:i/>
            <w:sz w:val="24"/>
            <w:szCs w:val="24"/>
          </w:rPr>
          <w:t>8</w:t>
        </w:r>
        <w:r w:rsidR="00AD1123">
          <w:rPr>
            <w:rFonts w:asciiTheme="minorHAnsi" w:hAnsiTheme="minorHAnsi" w:cstheme="minorHAnsi"/>
            <w:i/>
            <w:sz w:val="24"/>
            <w:szCs w:val="24"/>
          </w:rPr>
          <w:t>4</w:t>
        </w:r>
        <w:r w:rsidRPr="00850BD3">
          <w:rPr>
            <w:rFonts w:asciiTheme="minorHAnsi" w:hAnsiTheme="minorHAnsi" w:cstheme="minorHAnsi"/>
            <w:i/>
            <w:sz w:val="24"/>
            <w:szCs w:val="24"/>
          </w:rPr>
          <w:t xml:space="preserve"> </w:t>
        </w:r>
        <w:r w:rsidR="00C426B3">
          <w:rPr>
            <w:rFonts w:asciiTheme="minorHAnsi" w:hAnsiTheme="minorHAnsi" w:cstheme="minorHAnsi"/>
            <w:i/>
            <w:sz w:val="24"/>
            <w:szCs w:val="24"/>
          </w:rPr>
          <w:t>Αναβάθμιση υποβρύχιας διασύνδεσης</w:t>
        </w:r>
      </w:ins>
      <w:r w:rsidR="00C426B3">
        <w:rPr>
          <w:rFonts w:asciiTheme="minorHAnsi" w:hAnsiTheme="minorHAnsi" w:cstheme="minorHAnsi"/>
          <w:i/>
          <w:sz w:val="24"/>
          <w:szCs w:val="24"/>
        </w:rPr>
        <w:t xml:space="preserve"> </w:t>
      </w:r>
      <w:r w:rsidRPr="00850BD3">
        <w:rPr>
          <w:rFonts w:asciiTheme="minorHAnsi" w:hAnsiTheme="minorHAnsi" w:cstheme="minorHAnsi"/>
          <w:i/>
          <w:sz w:val="24"/>
          <w:szCs w:val="24"/>
        </w:rPr>
        <w:t>Αίγινα – Μέθανα</w:t>
      </w:r>
      <w:bookmarkEnd w:id="5084"/>
      <w:bookmarkEnd w:id="5085"/>
      <w:bookmarkEnd w:id="5086"/>
      <w:r w:rsidRPr="00850BD3">
        <w:rPr>
          <w:rFonts w:asciiTheme="minorHAnsi" w:hAnsiTheme="minorHAnsi" w:cstheme="minorHAnsi"/>
          <w:i/>
          <w:sz w:val="24"/>
          <w:szCs w:val="24"/>
          <w:lang w:eastAsia="el-GR"/>
        </w:rPr>
        <w:tab/>
      </w:r>
    </w:p>
    <w:p w14:paraId="554B0734" w14:textId="77777777" w:rsidR="000221B3" w:rsidRPr="00850BD3" w:rsidRDefault="000221B3" w:rsidP="00F560CC">
      <w:pPr>
        <w:jc w:val="both"/>
        <w:rPr>
          <w:rFonts w:asciiTheme="minorHAnsi" w:hAnsiTheme="minorHAnsi" w:cstheme="minorHAnsi"/>
        </w:rPr>
      </w:pPr>
      <w:r w:rsidRPr="00850BD3">
        <w:rPr>
          <w:rFonts w:asciiTheme="minorHAnsi" w:hAnsiTheme="minorHAnsi" w:cstheme="minorHAnsi"/>
        </w:rPr>
        <w:t xml:space="preserve">H υφιστάμενη υποβρύχια σύνδεση περιλαμβάνει τέσσερα </w:t>
      </w:r>
      <w:proofErr w:type="spellStart"/>
      <w:r w:rsidRPr="00850BD3">
        <w:rPr>
          <w:rFonts w:asciiTheme="minorHAnsi" w:hAnsiTheme="minorHAnsi" w:cstheme="minorHAnsi"/>
        </w:rPr>
        <w:t>τριπολικά</w:t>
      </w:r>
      <w:proofErr w:type="spellEnd"/>
      <w:r w:rsidRPr="00850BD3">
        <w:rPr>
          <w:rFonts w:asciiTheme="minorHAnsi" w:hAnsiTheme="minorHAnsi" w:cstheme="minorHAnsi"/>
        </w:rPr>
        <w:t xml:space="preserve"> καλώδια (τρία καλώδια 3x150 mm</w:t>
      </w:r>
      <w:r w:rsidRPr="00850BD3">
        <w:rPr>
          <w:rFonts w:asciiTheme="minorHAnsi" w:hAnsiTheme="minorHAnsi" w:cstheme="minorHAnsi"/>
          <w:vertAlign w:val="superscript"/>
        </w:rPr>
        <w:t>2</w:t>
      </w:r>
      <w:r w:rsidRPr="00850BD3">
        <w:rPr>
          <w:rFonts w:asciiTheme="minorHAnsi" w:hAnsiTheme="minorHAnsi" w:cstheme="minorHAnsi"/>
        </w:rPr>
        <w:t xml:space="preserve"> Α</w:t>
      </w:r>
      <w:r w:rsidRPr="00850BD3">
        <w:rPr>
          <w:rFonts w:asciiTheme="minorHAnsi" w:hAnsiTheme="minorHAnsi" w:cstheme="minorHAnsi"/>
          <w:lang w:val="en-US"/>
        </w:rPr>
        <w:t>l</w:t>
      </w:r>
      <w:r w:rsidRPr="00850BD3">
        <w:rPr>
          <w:rFonts w:asciiTheme="minorHAnsi" w:hAnsiTheme="minorHAnsi" w:cstheme="minorHAnsi"/>
        </w:rPr>
        <w:t xml:space="preserve"> και ένα 3x195 mm</w:t>
      </w:r>
      <w:r w:rsidRPr="00850BD3">
        <w:rPr>
          <w:rFonts w:asciiTheme="minorHAnsi" w:hAnsiTheme="minorHAnsi" w:cstheme="minorHAnsi"/>
          <w:vertAlign w:val="superscript"/>
        </w:rPr>
        <w:t>2</w:t>
      </w:r>
      <w:r w:rsidRPr="00850BD3">
        <w:rPr>
          <w:rFonts w:asciiTheme="minorHAnsi" w:hAnsiTheme="minorHAnsi" w:cstheme="minorHAnsi"/>
        </w:rPr>
        <w:t xml:space="preserve"> </w:t>
      </w:r>
      <w:r w:rsidRPr="00850BD3">
        <w:rPr>
          <w:rFonts w:asciiTheme="minorHAnsi" w:hAnsiTheme="minorHAnsi" w:cstheme="minorHAnsi"/>
          <w:lang w:val="en-US"/>
        </w:rPr>
        <w:t>Cu</w:t>
      </w:r>
      <w:r w:rsidRPr="00850BD3">
        <w:rPr>
          <w:rFonts w:asciiTheme="minorHAnsi" w:hAnsiTheme="minorHAnsi" w:cstheme="minorHAnsi"/>
        </w:rPr>
        <w:t xml:space="preserve">), μήκους περίπου 9-10 </w:t>
      </w:r>
      <w:r w:rsidRPr="00850BD3">
        <w:rPr>
          <w:rFonts w:asciiTheme="minorHAnsi" w:hAnsiTheme="minorHAnsi" w:cstheme="minorHAnsi"/>
          <w:lang w:val="en-US"/>
        </w:rPr>
        <w:t>km</w:t>
      </w:r>
      <w:r w:rsidRPr="00850BD3">
        <w:rPr>
          <w:rFonts w:asciiTheme="minorHAnsi" w:hAnsiTheme="minorHAnsi" w:cstheme="minorHAnsi"/>
        </w:rPr>
        <w:t xml:space="preserve"> το καθένα. Για τη μείωση του αριθμού των βλαβών της διασύνδεσης προβλέπεται αποξήλωση και αντικατάσταση τμήματος 150 </w:t>
      </w:r>
      <w:r w:rsidRPr="00850BD3">
        <w:rPr>
          <w:rFonts w:asciiTheme="minorHAnsi" w:hAnsiTheme="minorHAnsi" w:cstheme="minorHAnsi"/>
          <w:lang w:val="en-US"/>
        </w:rPr>
        <w:t>m</w:t>
      </w:r>
      <w:r w:rsidRPr="00850BD3">
        <w:rPr>
          <w:rFonts w:asciiTheme="minorHAnsi" w:hAnsiTheme="minorHAnsi" w:cstheme="minorHAnsi"/>
        </w:rPr>
        <w:t xml:space="preserve"> ενός εκ των </w:t>
      </w:r>
      <w:proofErr w:type="spellStart"/>
      <w:r w:rsidRPr="00850BD3">
        <w:rPr>
          <w:rFonts w:asciiTheme="minorHAnsi" w:hAnsiTheme="minorHAnsi" w:cstheme="minorHAnsi"/>
        </w:rPr>
        <w:t>τριπολικών</w:t>
      </w:r>
      <w:proofErr w:type="spellEnd"/>
      <w:r w:rsidRPr="00850BD3">
        <w:rPr>
          <w:rFonts w:asciiTheme="minorHAnsi" w:hAnsiTheme="minorHAnsi" w:cstheme="minorHAnsi"/>
        </w:rPr>
        <w:t xml:space="preserve"> καλωδίων </w:t>
      </w:r>
      <w:r w:rsidRPr="00850BD3">
        <w:rPr>
          <w:rFonts w:asciiTheme="minorHAnsi" w:hAnsiTheme="minorHAnsi" w:cstheme="minorHAnsi"/>
          <w:lang w:val="en-US"/>
        </w:rPr>
        <w:t>Al</w:t>
      </w:r>
      <w:r w:rsidRPr="00850BD3">
        <w:rPr>
          <w:rFonts w:asciiTheme="minorHAnsi" w:hAnsiTheme="minorHAnsi" w:cstheme="minorHAnsi"/>
        </w:rPr>
        <w:t xml:space="preserve">, το οποίο παρουσιάζει σημαντικό αριθμό βλαβών, καθώς και προστασία δια ταφής του νέου τμήματος. Επιπλέον, προβλέπεται κατάλληλη προστασία (π.χ. ταφή) των καλωδίων στην περιοχή </w:t>
      </w:r>
      <w:proofErr w:type="spellStart"/>
      <w:r w:rsidRPr="00850BD3">
        <w:rPr>
          <w:rFonts w:asciiTheme="minorHAnsi" w:hAnsiTheme="minorHAnsi" w:cstheme="minorHAnsi"/>
        </w:rPr>
        <w:t>προσαιγιάλωσης</w:t>
      </w:r>
      <w:proofErr w:type="spellEnd"/>
      <w:r w:rsidRPr="00850BD3">
        <w:rPr>
          <w:rFonts w:asciiTheme="minorHAnsi" w:hAnsiTheme="minorHAnsi" w:cstheme="minorHAnsi"/>
        </w:rPr>
        <w:t xml:space="preserve"> στα Μέθανα σε μήκος 300 m.</w:t>
      </w:r>
    </w:p>
    <w:p w14:paraId="3A602D08" w14:textId="77777777" w:rsidR="000221B3" w:rsidRPr="00850BD3" w:rsidRDefault="000221B3" w:rsidP="00F560CC">
      <w:pPr>
        <w:keepNext/>
        <w:keepLines/>
        <w:outlineLvl w:val="1"/>
        <w:rPr>
          <w:rFonts w:asciiTheme="minorHAnsi" w:eastAsiaTheme="majorEastAsia" w:hAnsiTheme="minorHAnsi" w:cstheme="minorHAnsi"/>
          <w:i/>
          <w:color w:val="2E74B5" w:themeColor="accent1" w:themeShade="BF"/>
        </w:rPr>
      </w:pPr>
    </w:p>
    <w:p w14:paraId="16AC6F44" w14:textId="77777777" w:rsidR="00133776" w:rsidRPr="00850BD3" w:rsidRDefault="00133776">
      <w:pPr>
        <w:pStyle w:val="20"/>
        <w:spacing w:before="0" w:after="120"/>
        <w:rPr>
          <w:rFonts w:asciiTheme="minorHAnsi" w:hAnsiTheme="minorHAnsi" w:cstheme="minorHAnsi"/>
          <w:i/>
          <w:sz w:val="24"/>
          <w:szCs w:val="24"/>
        </w:rPr>
        <w:pPrChange w:id="5089" w:author="DEDDHE_rev_4/21" w:date="2021-05-19T10:55:00Z">
          <w:pPr>
            <w:pStyle w:val="20"/>
            <w:spacing w:before="0"/>
          </w:pPr>
        </w:pPrChange>
      </w:pPr>
      <w:bookmarkStart w:id="5090" w:name="_Toc11242643"/>
      <w:bookmarkStart w:id="5091" w:name="_Toc68779491"/>
      <w:bookmarkStart w:id="5092" w:name="_Toc58592909"/>
      <w:r w:rsidRPr="00850BD3">
        <w:rPr>
          <w:rFonts w:asciiTheme="minorHAnsi" w:hAnsiTheme="minorHAnsi" w:cstheme="minorHAnsi"/>
          <w:i/>
          <w:sz w:val="24"/>
          <w:szCs w:val="24"/>
        </w:rPr>
        <w:t>ΑΝ.ΥΒ.19.</w:t>
      </w:r>
      <w:del w:id="5093" w:author="DEDDHE_rev_4/21" w:date="2021-05-19T10:55:00Z">
        <w:r w:rsidR="00E753B5" w:rsidRPr="00850BD3">
          <w:rPr>
            <w:rFonts w:asciiTheme="minorHAnsi" w:hAnsiTheme="minorHAnsi" w:cstheme="minorHAnsi"/>
            <w:i/>
            <w:sz w:val="24"/>
            <w:szCs w:val="24"/>
          </w:rPr>
          <w:delText>7</w:delText>
        </w:r>
        <w:r w:rsidR="00D1045D" w:rsidRPr="000373C1">
          <w:rPr>
            <w:rFonts w:asciiTheme="minorHAnsi" w:hAnsiTheme="minorHAnsi" w:cstheme="minorHAnsi"/>
            <w:i/>
            <w:sz w:val="24"/>
            <w:szCs w:val="24"/>
          </w:rPr>
          <w:delText>8</w:delText>
        </w:r>
      </w:del>
      <w:ins w:id="5094" w:author="DEDDHE_rev_4/21" w:date="2021-05-19T10:55:00Z">
        <w:r w:rsidR="0083200D">
          <w:rPr>
            <w:rFonts w:asciiTheme="minorHAnsi" w:hAnsiTheme="minorHAnsi" w:cstheme="minorHAnsi"/>
            <w:i/>
            <w:sz w:val="24"/>
            <w:szCs w:val="24"/>
          </w:rPr>
          <w:t>8</w:t>
        </w:r>
        <w:r w:rsidR="00AD1123">
          <w:rPr>
            <w:rFonts w:asciiTheme="minorHAnsi" w:hAnsiTheme="minorHAnsi" w:cstheme="minorHAnsi"/>
            <w:i/>
            <w:sz w:val="24"/>
            <w:szCs w:val="24"/>
          </w:rPr>
          <w:t>5</w:t>
        </w:r>
        <w:r w:rsidR="0083200D">
          <w:rPr>
            <w:rFonts w:asciiTheme="minorHAnsi" w:hAnsiTheme="minorHAnsi" w:cstheme="minorHAnsi"/>
            <w:i/>
            <w:sz w:val="24"/>
            <w:szCs w:val="24"/>
          </w:rPr>
          <w:t xml:space="preserve"> </w:t>
        </w:r>
        <w:r w:rsidR="00C426B3">
          <w:rPr>
            <w:rFonts w:asciiTheme="minorHAnsi" w:hAnsiTheme="minorHAnsi" w:cstheme="minorHAnsi"/>
            <w:i/>
            <w:sz w:val="24"/>
            <w:szCs w:val="24"/>
          </w:rPr>
          <w:t>Αναβάθμιση υποβρύχιας διασύνδεσης</w:t>
        </w:r>
      </w:ins>
      <w:r w:rsidR="00C426B3">
        <w:rPr>
          <w:rFonts w:asciiTheme="minorHAnsi" w:hAnsiTheme="minorHAnsi" w:cstheme="minorHAnsi"/>
          <w:i/>
          <w:sz w:val="24"/>
          <w:szCs w:val="24"/>
        </w:rPr>
        <w:t xml:space="preserve"> </w:t>
      </w:r>
      <w:r w:rsidRPr="00850BD3">
        <w:rPr>
          <w:rFonts w:asciiTheme="minorHAnsi" w:hAnsiTheme="minorHAnsi" w:cstheme="minorHAnsi"/>
          <w:i/>
          <w:sz w:val="24"/>
          <w:szCs w:val="24"/>
        </w:rPr>
        <w:t>Κάρπαθος – Κάσος</w:t>
      </w:r>
      <w:bookmarkEnd w:id="5090"/>
      <w:bookmarkEnd w:id="5091"/>
      <w:bookmarkEnd w:id="5092"/>
    </w:p>
    <w:p w14:paraId="703531A2" w14:textId="77777777" w:rsidR="00133776" w:rsidRPr="00850BD3" w:rsidRDefault="00133776" w:rsidP="00F560CC">
      <w:pPr>
        <w:jc w:val="both"/>
        <w:rPr>
          <w:rFonts w:asciiTheme="minorHAnsi" w:hAnsiTheme="minorHAnsi" w:cstheme="minorHAnsi"/>
        </w:rPr>
      </w:pPr>
      <w:r w:rsidRPr="00850BD3">
        <w:rPr>
          <w:rFonts w:asciiTheme="minorHAnsi" w:hAnsiTheme="minorHAnsi" w:cstheme="minorHAnsi"/>
        </w:rPr>
        <w:t xml:space="preserve">H υφιστάμενη υποβρύχια σύνδεση περιλαμβάνει δύο </w:t>
      </w:r>
      <w:proofErr w:type="spellStart"/>
      <w:r w:rsidRPr="00850BD3">
        <w:rPr>
          <w:rFonts w:asciiTheme="minorHAnsi" w:hAnsiTheme="minorHAnsi" w:cstheme="minorHAnsi"/>
        </w:rPr>
        <w:t>τριπολικά</w:t>
      </w:r>
      <w:proofErr w:type="spellEnd"/>
      <w:r w:rsidRPr="00850BD3">
        <w:rPr>
          <w:rFonts w:asciiTheme="minorHAnsi" w:hAnsiTheme="minorHAnsi" w:cstheme="minorHAnsi"/>
        </w:rPr>
        <w:t xml:space="preserve"> καλώδια (3x35 mm</w:t>
      </w:r>
      <w:r w:rsidRPr="00850BD3">
        <w:rPr>
          <w:rFonts w:asciiTheme="minorHAnsi" w:hAnsiTheme="minorHAnsi" w:cstheme="minorHAnsi"/>
          <w:vertAlign w:val="superscript"/>
        </w:rPr>
        <w:t>2</w:t>
      </w:r>
      <w:r w:rsidRPr="00850BD3">
        <w:rPr>
          <w:rFonts w:asciiTheme="minorHAnsi" w:hAnsiTheme="minorHAnsi" w:cstheme="minorHAnsi"/>
        </w:rPr>
        <w:t xml:space="preserve"> Α</w:t>
      </w:r>
      <w:r w:rsidRPr="00850BD3">
        <w:rPr>
          <w:rFonts w:asciiTheme="minorHAnsi" w:hAnsiTheme="minorHAnsi" w:cstheme="minorHAnsi"/>
          <w:lang w:val="en-US"/>
        </w:rPr>
        <w:t>l</w:t>
      </w:r>
      <w:r w:rsidRPr="00850BD3">
        <w:rPr>
          <w:rFonts w:asciiTheme="minorHAnsi" w:hAnsiTheme="minorHAnsi" w:cstheme="minorHAnsi"/>
        </w:rPr>
        <w:t xml:space="preserve">, μήκος κάθε καλωδίου 15,2 </w:t>
      </w:r>
      <w:r w:rsidRPr="00850BD3">
        <w:rPr>
          <w:rFonts w:asciiTheme="minorHAnsi" w:hAnsiTheme="minorHAnsi" w:cstheme="minorHAnsi"/>
          <w:lang w:val="en-US"/>
        </w:rPr>
        <w:t>km</w:t>
      </w:r>
      <w:r w:rsidRPr="00850BD3">
        <w:rPr>
          <w:rFonts w:asciiTheme="minorHAnsi" w:hAnsiTheme="minorHAnsi" w:cstheme="minorHAnsi"/>
        </w:rPr>
        <w:t xml:space="preserve">). Για τη μείωση του αριθμού των βλαβών προβλέπεται η αποξήλωση και αντικατάσταση τμημάτων σε κάθε καλώδιο συνολικού μήκους 3,5 </w:t>
      </w:r>
      <w:r w:rsidRPr="00850BD3">
        <w:rPr>
          <w:rFonts w:asciiTheme="minorHAnsi" w:hAnsiTheme="minorHAnsi" w:cstheme="minorHAnsi"/>
          <w:lang w:val="en-US"/>
        </w:rPr>
        <w:t>km</w:t>
      </w:r>
      <w:r w:rsidRPr="00850BD3">
        <w:rPr>
          <w:rFonts w:asciiTheme="minorHAnsi" w:hAnsiTheme="minorHAnsi" w:cstheme="minorHAnsi"/>
        </w:rPr>
        <w:t xml:space="preserve"> (2 </w:t>
      </w:r>
      <w:r w:rsidRPr="00850BD3">
        <w:rPr>
          <w:rFonts w:asciiTheme="minorHAnsi" w:hAnsiTheme="minorHAnsi" w:cstheme="minorHAnsi"/>
          <w:lang w:val="en-US"/>
        </w:rPr>
        <w:t>km</w:t>
      </w:r>
      <w:r w:rsidRPr="00850BD3">
        <w:rPr>
          <w:rFonts w:asciiTheme="minorHAnsi" w:hAnsiTheme="minorHAnsi" w:cstheme="minorHAnsi"/>
        </w:rPr>
        <w:t xml:space="preserve"> και 1,5 </w:t>
      </w:r>
      <w:r w:rsidRPr="00850BD3">
        <w:rPr>
          <w:rFonts w:asciiTheme="minorHAnsi" w:hAnsiTheme="minorHAnsi" w:cstheme="minorHAnsi"/>
          <w:lang w:val="en-US"/>
        </w:rPr>
        <w:t>km</w:t>
      </w:r>
      <w:r w:rsidRPr="00850BD3">
        <w:rPr>
          <w:rFonts w:asciiTheme="minorHAnsi" w:hAnsiTheme="minorHAnsi" w:cstheme="minorHAnsi"/>
        </w:rPr>
        <w:t>) και κατάλληλη προστασία αυτών (π.χ. με κελύφη).</w:t>
      </w:r>
    </w:p>
    <w:p w14:paraId="43BDFAF4" w14:textId="77777777" w:rsidR="00133776" w:rsidRPr="00850BD3" w:rsidRDefault="00133776" w:rsidP="00F560CC">
      <w:pPr>
        <w:jc w:val="both"/>
        <w:rPr>
          <w:del w:id="5095" w:author="DEDDHE_rev_4/21" w:date="2021-05-19T10:55:00Z"/>
          <w:rFonts w:asciiTheme="minorHAnsi" w:hAnsiTheme="minorHAnsi" w:cstheme="minorHAnsi"/>
        </w:rPr>
      </w:pPr>
    </w:p>
    <w:p w14:paraId="6A513A14" w14:textId="77777777" w:rsidR="00133776" w:rsidRPr="00850BD3" w:rsidRDefault="00133776">
      <w:pPr>
        <w:pStyle w:val="20"/>
        <w:spacing w:before="0" w:after="120"/>
        <w:rPr>
          <w:rFonts w:asciiTheme="minorHAnsi" w:hAnsiTheme="minorHAnsi" w:cstheme="minorHAnsi"/>
          <w:i/>
          <w:sz w:val="24"/>
          <w:szCs w:val="24"/>
        </w:rPr>
        <w:pPrChange w:id="5096" w:author="DEDDHE_rev_4/21" w:date="2021-05-19T10:55:00Z">
          <w:pPr>
            <w:pStyle w:val="20"/>
            <w:spacing w:before="0"/>
          </w:pPr>
        </w:pPrChange>
      </w:pPr>
      <w:bookmarkStart w:id="5097" w:name="_Toc11242644"/>
      <w:bookmarkStart w:id="5098" w:name="_Toc68779492"/>
      <w:bookmarkStart w:id="5099" w:name="_Toc58592910"/>
      <w:r w:rsidRPr="00850BD3">
        <w:rPr>
          <w:rFonts w:asciiTheme="minorHAnsi" w:hAnsiTheme="minorHAnsi" w:cstheme="minorHAnsi"/>
          <w:i/>
          <w:sz w:val="24"/>
          <w:szCs w:val="24"/>
        </w:rPr>
        <w:t>ΑΝ.ΥΒ.19.</w:t>
      </w:r>
      <w:del w:id="5100" w:author="DEDDHE_rev_4/21" w:date="2021-05-19T10:55:00Z">
        <w:r w:rsidR="00D1045D" w:rsidRPr="000373C1">
          <w:rPr>
            <w:rFonts w:asciiTheme="minorHAnsi" w:hAnsiTheme="minorHAnsi" w:cstheme="minorHAnsi"/>
            <w:i/>
            <w:sz w:val="24"/>
            <w:szCs w:val="24"/>
          </w:rPr>
          <w:delText>79</w:delText>
        </w:r>
      </w:del>
      <w:ins w:id="5101" w:author="DEDDHE_rev_4/21" w:date="2021-05-19T10:55:00Z">
        <w:r w:rsidR="0083200D">
          <w:rPr>
            <w:rFonts w:asciiTheme="minorHAnsi" w:hAnsiTheme="minorHAnsi" w:cstheme="minorHAnsi"/>
            <w:i/>
            <w:sz w:val="24"/>
            <w:szCs w:val="24"/>
          </w:rPr>
          <w:t>8</w:t>
        </w:r>
        <w:r w:rsidR="00AD1123">
          <w:rPr>
            <w:rFonts w:asciiTheme="minorHAnsi" w:hAnsiTheme="minorHAnsi" w:cstheme="minorHAnsi"/>
            <w:i/>
            <w:sz w:val="24"/>
            <w:szCs w:val="24"/>
          </w:rPr>
          <w:t>6</w:t>
        </w:r>
        <w:r w:rsidRPr="00850BD3">
          <w:rPr>
            <w:rFonts w:asciiTheme="minorHAnsi" w:hAnsiTheme="minorHAnsi" w:cstheme="minorHAnsi"/>
            <w:i/>
            <w:sz w:val="24"/>
            <w:szCs w:val="24"/>
          </w:rPr>
          <w:t xml:space="preserve"> </w:t>
        </w:r>
        <w:r w:rsidR="00C426B3">
          <w:rPr>
            <w:rFonts w:asciiTheme="minorHAnsi" w:hAnsiTheme="minorHAnsi" w:cstheme="minorHAnsi"/>
            <w:i/>
            <w:sz w:val="24"/>
            <w:szCs w:val="24"/>
          </w:rPr>
          <w:t>Αναβάθμιση υποβρύχιας διασύνδεσης</w:t>
        </w:r>
      </w:ins>
      <w:r w:rsidR="00C426B3">
        <w:rPr>
          <w:rFonts w:asciiTheme="minorHAnsi" w:hAnsiTheme="minorHAnsi" w:cstheme="minorHAnsi"/>
          <w:i/>
          <w:sz w:val="24"/>
          <w:szCs w:val="24"/>
        </w:rPr>
        <w:t xml:space="preserve"> </w:t>
      </w:r>
      <w:r w:rsidRPr="00850BD3">
        <w:rPr>
          <w:rFonts w:asciiTheme="minorHAnsi" w:hAnsiTheme="minorHAnsi" w:cstheme="minorHAnsi"/>
          <w:i/>
          <w:sz w:val="24"/>
          <w:szCs w:val="24"/>
        </w:rPr>
        <w:t>Κως – Γυαλί</w:t>
      </w:r>
      <w:bookmarkEnd w:id="5097"/>
      <w:bookmarkEnd w:id="5098"/>
      <w:bookmarkEnd w:id="5099"/>
    </w:p>
    <w:p w14:paraId="492E107E" w14:textId="77777777" w:rsidR="00133776" w:rsidRPr="00850BD3" w:rsidRDefault="00133776" w:rsidP="00F560CC">
      <w:pPr>
        <w:jc w:val="both"/>
        <w:rPr>
          <w:rFonts w:asciiTheme="minorHAnsi" w:hAnsiTheme="minorHAnsi" w:cstheme="minorHAnsi"/>
        </w:rPr>
      </w:pPr>
      <w:r w:rsidRPr="00850BD3">
        <w:rPr>
          <w:rFonts w:asciiTheme="minorHAnsi" w:hAnsiTheme="minorHAnsi" w:cstheme="minorHAnsi"/>
        </w:rPr>
        <w:t xml:space="preserve">H υφιστάμενη υποβρύχια σύνδεση περιλαμβάνει δύο </w:t>
      </w:r>
      <w:proofErr w:type="spellStart"/>
      <w:r w:rsidRPr="00850BD3">
        <w:rPr>
          <w:rFonts w:asciiTheme="minorHAnsi" w:hAnsiTheme="minorHAnsi" w:cstheme="minorHAnsi"/>
        </w:rPr>
        <w:t>τριπολικά</w:t>
      </w:r>
      <w:proofErr w:type="spellEnd"/>
      <w:r w:rsidRPr="00850BD3">
        <w:rPr>
          <w:rFonts w:asciiTheme="minorHAnsi" w:hAnsiTheme="minorHAnsi" w:cstheme="minorHAnsi"/>
        </w:rPr>
        <w:t xml:space="preserve"> καλώδια (3x35 mm</w:t>
      </w:r>
      <w:r w:rsidRPr="00850BD3">
        <w:rPr>
          <w:rFonts w:asciiTheme="minorHAnsi" w:hAnsiTheme="minorHAnsi" w:cstheme="minorHAnsi"/>
          <w:vertAlign w:val="superscript"/>
        </w:rPr>
        <w:t>2</w:t>
      </w:r>
      <w:r w:rsidRPr="00850BD3">
        <w:rPr>
          <w:rFonts w:asciiTheme="minorHAnsi" w:hAnsiTheme="minorHAnsi" w:cstheme="minorHAnsi"/>
        </w:rPr>
        <w:t xml:space="preserve"> </w:t>
      </w:r>
      <w:r w:rsidRPr="00850BD3">
        <w:rPr>
          <w:rFonts w:asciiTheme="minorHAnsi" w:hAnsiTheme="minorHAnsi" w:cstheme="minorHAnsi"/>
          <w:lang w:val="en-US"/>
        </w:rPr>
        <w:t>Cu</w:t>
      </w:r>
      <w:r w:rsidRPr="00850BD3">
        <w:rPr>
          <w:rFonts w:asciiTheme="minorHAnsi" w:hAnsiTheme="minorHAnsi" w:cstheme="minorHAnsi"/>
        </w:rPr>
        <w:t xml:space="preserve">, μήκος κάθε καλωδίου 10,4 </w:t>
      </w:r>
      <w:r w:rsidRPr="00850BD3">
        <w:rPr>
          <w:rFonts w:asciiTheme="minorHAnsi" w:hAnsiTheme="minorHAnsi" w:cstheme="minorHAnsi"/>
          <w:lang w:val="en-US"/>
        </w:rPr>
        <w:t>km</w:t>
      </w:r>
      <w:r w:rsidRPr="00850BD3">
        <w:rPr>
          <w:rFonts w:asciiTheme="minorHAnsi" w:hAnsiTheme="minorHAnsi" w:cstheme="minorHAnsi"/>
        </w:rPr>
        <w:t xml:space="preserve">). Για τη μείωση του αριθμού των βλαβών προβλέπεται η αποξήλωση και αντικατάσταση τμημάτων ενός εκ των δύο καλωδίων συνολικού μήκους 900 </w:t>
      </w:r>
      <w:r w:rsidRPr="00850BD3">
        <w:rPr>
          <w:rFonts w:asciiTheme="minorHAnsi" w:hAnsiTheme="minorHAnsi" w:cstheme="minorHAnsi"/>
          <w:lang w:val="en-US"/>
        </w:rPr>
        <w:t>m</w:t>
      </w:r>
      <w:r w:rsidRPr="00850BD3">
        <w:rPr>
          <w:rFonts w:asciiTheme="minorHAnsi" w:hAnsiTheme="minorHAnsi" w:cstheme="minorHAnsi"/>
        </w:rPr>
        <w:t xml:space="preserve"> και κατάλληλη προστασία αυτών (π.χ. ταφή, τοποθέτηση προστατευτικών κελυφών).</w:t>
      </w:r>
    </w:p>
    <w:p w14:paraId="073B9BF3" w14:textId="77777777" w:rsidR="00BC7188" w:rsidRPr="00850BD3" w:rsidRDefault="00BC7188" w:rsidP="00F560CC">
      <w:pPr>
        <w:jc w:val="both"/>
        <w:rPr>
          <w:rFonts w:asciiTheme="minorHAnsi" w:hAnsiTheme="minorHAnsi" w:cstheme="minorHAnsi"/>
        </w:rPr>
      </w:pPr>
    </w:p>
    <w:p w14:paraId="14DA7B84" w14:textId="77777777" w:rsidR="00133776" w:rsidRPr="00850BD3" w:rsidRDefault="00133776">
      <w:pPr>
        <w:pStyle w:val="20"/>
        <w:spacing w:before="0" w:after="120"/>
        <w:rPr>
          <w:rFonts w:asciiTheme="minorHAnsi" w:hAnsiTheme="minorHAnsi" w:cstheme="minorHAnsi"/>
          <w:i/>
          <w:sz w:val="24"/>
          <w:szCs w:val="24"/>
        </w:rPr>
        <w:pPrChange w:id="5102" w:author="DEDDHE_rev_4/21" w:date="2021-05-19T10:55:00Z">
          <w:pPr>
            <w:pStyle w:val="20"/>
            <w:spacing w:before="0"/>
          </w:pPr>
        </w:pPrChange>
      </w:pPr>
      <w:bookmarkStart w:id="5103" w:name="_Toc11242645"/>
      <w:bookmarkStart w:id="5104" w:name="_Toc68779493"/>
      <w:bookmarkStart w:id="5105" w:name="_Toc58592911"/>
      <w:r w:rsidRPr="00850BD3">
        <w:rPr>
          <w:rFonts w:asciiTheme="minorHAnsi" w:hAnsiTheme="minorHAnsi" w:cstheme="minorHAnsi"/>
          <w:i/>
          <w:sz w:val="24"/>
          <w:szCs w:val="24"/>
        </w:rPr>
        <w:t>ΑΝ.ΥΒ.19.</w:t>
      </w:r>
      <w:del w:id="5106" w:author="DEDDHE_rev_4/21" w:date="2021-05-19T10:55:00Z">
        <w:r w:rsidR="00BC7188" w:rsidRPr="00850BD3">
          <w:rPr>
            <w:rFonts w:asciiTheme="minorHAnsi" w:hAnsiTheme="minorHAnsi" w:cstheme="minorHAnsi"/>
            <w:i/>
            <w:sz w:val="24"/>
            <w:szCs w:val="24"/>
          </w:rPr>
          <w:delText>8</w:delText>
        </w:r>
        <w:r w:rsidR="00D1045D" w:rsidRPr="000373C1">
          <w:rPr>
            <w:rFonts w:asciiTheme="minorHAnsi" w:hAnsiTheme="minorHAnsi" w:cstheme="minorHAnsi"/>
            <w:i/>
            <w:sz w:val="24"/>
            <w:szCs w:val="24"/>
          </w:rPr>
          <w:delText>0</w:delText>
        </w:r>
      </w:del>
      <w:ins w:id="5107" w:author="DEDDHE_rev_4/21" w:date="2021-05-19T10:55:00Z">
        <w:r w:rsidR="00BC7188" w:rsidRPr="00850BD3">
          <w:rPr>
            <w:rFonts w:asciiTheme="minorHAnsi" w:hAnsiTheme="minorHAnsi" w:cstheme="minorHAnsi"/>
            <w:i/>
            <w:sz w:val="24"/>
            <w:szCs w:val="24"/>
          </w:rPr>
          <w:t>8</w:t>
        </w:r>
        <w:r w:rsidR="00AD1123">
          <w:rPr>
            <w:rFonts w:asciiTheme="minorHAnsi" w:hAnsiTheme="minorHAnsi" w:cstheme="minorHAnsi"/>
            <w:i/>
            <w:sz w:val="24"/>
            <w:szCs w:val="24"/>
          </w:rPr>
          <w:t>7</w:t>
        </w:r>
        <w:r w:rsidRPr="00850BD3">
          <w:rPr>
            <w:rFonts w:asciiTheme="minorHAnsi" w:hAnsiTheme="minorHAnsi" w:cstheme="minorHAnsi"/>
            <w:i/>
            <w:sz w:val="24"/>
            <w:szCs w:val="24"/>
          </w:rPr>
          <w:t xml:space="preserve"> </w:t>
        </w:r>
        <w:r w:rsidR="00C426B3">
          <w:rPr>
            <w:rFonts w:asciiTheme="minorHAnsi" w:hAnsiTheme="minorHAnsi" w:cstheme="minorHAnsi"/>
            <w:i/>
            <w:sz w:val="24"/>
            <w:szCs w:val="24"/>
          </w:rPr>
          <w:t>Αναβάθμιση υποβρύχιας διασύνδεσης</w:t>
        </w:r>
      </w:ins>
      <w:r w:rsidR="00C426B3">
        <w:rPr>
          <w:rFonts w:asciiTheme="minorHAnsi" w:hAnsiTheme="minorHAnsi" w:cstheme="minorHAnsi"/>
          <w:i/>
          <w:sz w:val="24"/>
          <w:szCs w:val="24"/>
        </w:rPr>
        <w:t xml:space="preserve"> </w:t>
      </w:r>
      <w:r w:rsidRPr="00850BD3">
        <w:rPr>
          <w:rFonts w:asciiTheme="minorHAnsi" w:hAnsiTheme="minorHAnsi" w:cstheme="minorHAnsi"/>
          <w:i/>
          <w:sz w:val="24"/>
          <w:szCs w:val="24"/>
        </w:rPr>
        <w:t>Σάμος – Φούρνοι</w:t>
      </w:r>
      <w:bookmarkEnd w:id="5103"/>
      <w:bookmarkEnd w:id="5104"/>
      <w:bookmarkEnd w:id="5105"/>
    </w:p>
    <w:p w14:paraId="1CC1404F" w14:textId="77777777" w:rsidR="00133776" w:rsidRPr="00850BD3" w:rsidRDefault="00133776" w:rsidP="00F560CC">
      <w:pPr>
        <w:jc w:val="both"/>
        <w:rPr>
          <w:rFonts w:asciiTheme="minorHAnsi" w:hAnsiTheme="minorHAnsi" w:cstheme="minorHAnsi"/>
        </w:rPr>
      </w:pPr>
      <w:r w:rsidRPr="00850BD3">
        <w:rPr>
          <w:rFonts w:asciiTheme="minorHAnsi" w:hAnsiTheme="minorHAnsi" w:cstheme="minorHAnsi"/>
        </w:rPr>
        <w:t xml:space="preserve">H υφιστάμενη υποβρύχια διασύνδεση περιλαμβάνει δύο </w:t>
      </w:r>
      <w:proofErr w:type="spellStart"/>
      <w:r w:rsidRPr="00850BD3">
        <w:rPr>
          <w:rFonts w:asciiTheme="minorHAnsi" w:hAnsiTheme="minorHAnsi" w:cstheme="minorHAnsi"/>
        </w:rPr>
        <w:t>τριπολικά</w:t>
      </w:r>
      <w:proofErr w:type="spellEnd"/>
      <w:r w:rsidRPr="00850BD3">
        <w:rPr>
          <w:rFonts w:asciiTheme="minorHAnsi" w:hAnsiTheme="minorHAnsi" w:cstheme="minorHAnsi"/>
        </w:rPr>
        <w:t xml:space="preserve"> καλώδια (3x35 mm</w:t>
      </w:r>
      <w:r w:rsidRPr="00850BD3">
        <w:rPr>
          <w:rFonts w:asciiTheme="minorHAnsi" w:hAnsiTheme="minorHAnsi" w:cstheme="minorHAnsi"/>
          <w:vertAlign w:val="superscript"/>
        </w:rPr>
        <w:t>2</w:t>
      </w:r>
      <w:r w:rsidRPr="00850BD3">
        <w:rPr>
          <w:rFonts w:asciiTheme="minorHAnsi" w:hAnsiTheme="minorHAnsi" w:cstheme="minorHAnsi"/>
        </w:rPr>
        <w:t xml:space="preserve"> </w:t>
      </w:r>
      <w:r w:rsidRPr="00850BD3">
        <w:rPr>
          <w:rFonts w:asciiTheme="minorHAnsi" w:hAnsiTheme="minorHAnsi" w:cstheme="minorHAnsi"/>
          <w:lang w:val="en-US"/>
        </w:rPr>
        <w:t>Al</w:t>
      </w:r>
      <w:r w:rsidRPr="00850BD3">
        <w:rPr>
          <w:rFonts w:asciiTheme="minorHAnsi" w:hAnsiTheme="minorHAnsi" w:cstheme="minorHAnsi"/>
        </w:rPr>
        <w:t xml:space="preserve">, μήκος κάθε καλωδίου 8,5 </w:t>
      </w:r>
      <w:r w:rsidRPr="00850BD3">
        <w:rPr>
          <w:rFonts w:asciiTheme="minorHAnsi" w:hAnsiTheme="minorHAnsi" w:cstheme="minorHAnsi"/>
          <w:lang w:val="en-US"/>
        </w:rPr>
        <w:t>km</w:t>
      </w:r>
      <w:r w:rsidRPr="00850BD3">
        <w:rPr>
          <w:rFonts w:asciiTheme="minorHAnsi" w:hAnsiTheme="minorHAnsi" w:cstheme="minorHAnsi"/>
        </w:rPr>
        <w:t xml:space="preserve">). Για τη μείωση του αριθμού των βλαβών προβλέπεται η αποξήλωση και αντικατάσταση τμημάτων σε κάθε καλώδιο συνολικού μήκους 2 </w:t>
      </w:r>
      <w:r w:rsidRPr="00850BD3">
        <w:rPr>
          <w:rFonts w:asciiTheme="minorHAnsi" w:hAnsiTheme="minorHAnsi" w:cstheme="minorHAnsi"/>
          <w:lang w:val="en-US"/>
        </w:rPr>
        <w:t>km</w:t>
      </w:r>
      <w:r w:rsidRPr="00850BD3">
        <w:rPr>
          <w:rFonts w:asciiTheme="minorHAnsi" w:hAnsiTheme="minorHAnsi" w:cstheme="minorHAnsi"/>
        </w:rPr>
        <w:t xml:space="preserve"> (1 </w:t>
      </w:r>
      <w:r w:rsidRPr="00850BD3">
        <w:rPr>
          <w:rFonts w:asciiTheme="minorHAnsi" w:hAnsiTheme="minorHAnsi" w:cstheme="minorHAnsi"/>
          <w:lang w:val="en-US"/>
        </w:rPr>
        <w:t>km</w:t>
      </w:r>
      <w:r w:rsidRPr="00850BD3">
        <w:rPr>
          <w:rFonts w:asciiTheme="minorHAnsi" w:hAnsiTheme="minorHAnsi" w:cstheme="minorHAnsi"/>
        </w:rPr>
        <w:t xml:space="preserve"> έκαστο) και κατάλληλη προστασία αυτών (π.χ. ταφή, τοποθέτηση προστατευτικών κελυφών).</w:t>
      </w:r>
    </w:p>
    <w:p w14:paraId="3CCCE9DF" w14:textId="77777777" w:rsidR="00133776" w:rsidRPr="00850BD3" w:rsidRDefault="00133776" w:rsidP="00F560CC">
      <w:pPr>
        <w:jc w:val="both"/>
        <w:rPr>
          <w:rFonts w:asciiTheme="minorHAnsi" w:hAnsiTheme="minorHAnsi" w:cstheme="minorHAnsi"/>
          <w:sz w:val="10"/>
          <w:szCs w:val="10"/>
        </w:rPr>
      </w:pPr>
    </w:p>
    <w:p w14:paraId="1C34DB51" w14:textId="77777777" w:rsidR="006836BE" w:rsidRPr="00850BD3" w:rsidRDefault="006836BE" w:rsidP="00F560CC">
      <w:pPr>
        <w:jc w:val="both"/>
        <w:rPr>
          <w:rFonts w:asciiTheme="minorHAnsi" w:hAnsiTheme="minorHAnsi" w:cstheme="minorHAnsi"/>
          <w:sz w:val="16"/>
          <w:szCs w:val="16"/>
        </w:rPr>
      </w:pPr>
    </w:p>
    <w:p w14:paraId="32CE7AF5" w14:textId="77777777" w:rsidR="0008781D" w:rsidRPr="00850BD3" w:rsidRDefault="0008781D">
      <w:pPr>
        <w:pStyle w:val="20"/>
        <w:spacing w:before="0" w:after="120"/>
        <w:rPr>
          <w:rFonts w:asciiTheme="minorHAnsi" w:hAnsiTheme="minorHAnsi" w:cstheme="minorHAnsi"/>
          <w:i/>
          <w:sz w:val="24"/>
          <w:szCs w:val="24"/>
        </w:rPr>
        <w:pPrChange w:id="5108" w:author="DEDDHE_rev_4/21" w:date="2021-05-19T10:55:00Z">
          <w:pPr>
            <w:pStyle w:val="20"/>
            <w:spacing w:before="0"/>
          </w:pPr>
        </w:pPrChange>
      </w:pPr>
      <w:bookmarkStart w:id="5109" w:name="_Toc68779494"/>
      <w:bookmarkStart w:id="5110" w:name="_Toc58592912"/>
      <w:r w:rsidRPr="00850BD3">
        <w:rPr>
          <w:rFonts w:asciiTheme="minorHAnsi" w:hAnsiTheme="minorHAnsi" w:cstheme="minorHAnsi"/>
          <w:i/>
          <w:sz w:val="24"/>
          <w:szCs w:val="24"/>
        </w:rPr>
        <w:t>AΝ.ΥΣ-Μ.19</w:t>
      </w:r>
      <w:r w:rsidR="00133776" w:rsidRPr="00850BD3">
        <w:rPr>
          <w:rFonts w:asciiTheme="minorHAnsi" w:hAnsiTheme="minorHAnsi" w:cstheme="minorHAnsi"/>
          <w:i/>
          <w:sz w:val="24"/>
          <w:szCs w:val="24"/>
        </w:rPr>
        <w:t>.</w:t>
      </w:r>
      <w:del w:id="5111" w:author="DEDDHE_rev_4/21" w:date="2021-05-19T10:55:00Z">
        <w:r w:rsidR="00BC7188" w:rsidRPr="00850BD3">
          <w:rPr>
            <w:rFonts w:asciiTheme="minorHAnsi" w:hAnsiTheme="minorHAnsi" w:cstheme="minorHAnsi"/>
            <w:i/>
            <w:sz w:val="24"/>
            <w:szCs w:val="24"/>
          </w:rPr>
          <w:delText>8</w:delText>
        </w:r>
        <w:r w:rsidR="00D1045D" w:rsidRPr="00D1045D">
          <w:rPr>
            <w:rFonts w:asciiTheme="minorHAnsi" w:hAnsiTheme="minorHAnsi" w:cstheme="minorHAnsi"/>
            <w:i/>
            <w:sz w:val="24"/>
            <w:szCs w:val="24"/>
          </w:rPr>
          <w:delText>1</w:delText>
        </w:r>
      </w:del>
      <w:ins w:id="5112" w:author="DEDDHE_rev_4/21" w:date="2021-05-19T10:55:00Z">
        <w:r w:rsidR="00BC7188" w:rsidRPr="00850BD3">
          <w:rPr>
            <w:rFonts w:asciiTheme="minorHAnsi" w:hAnsiTheme="minorHAnsi" w:cstheme="minorHAnsi"/>
            <w:i/>
            <w:sz w:val="24"/>
            <w:szCs w:val="24"/>
          </w:rPr>
          <w:t>8</w:t>
        </w:r>
        <w:r w:rsidR="00AD1123">
          <w:rPr>
            <w:rFonts w:asciiTheme="minorHAnsi" w:hAnsiTheme="minorHAnsi" w:cstheme="minorHAnsi"/>
            <w:i/>
            <w:sz w:val="24"/>
            <w:szCs w:val="24"/>
          </w:rPr>
          <w:t>8</w:t>
        </w:r>
      </w:ins>
      <w:r w:rsidRPr="00850BD3">
        <w:rPr>
          <w:rFonts w:asciiTheme="minorHAnsi" w:hAnsiTheme="minorHAnsi" w:cstheme="minorHAnsi"/>
          <w:i/>
          <w:sz w:val="24"/>
          <w:szCs w:val="24"/>
        </w:rPr>
        <w:t xml:space="preserve"> Ανακατασκευή ζεύξης</w:t>
      </w:r>
      <w:ins w:id="5113" w:author="DEDDHE_rev_4/21" w:date="2021-05-19T10:55:00Z">
        <w:r w:rsidR="00473E3D">
          <w:rPr>
            <w:rFonts w:asciiTheme="minorHAnsi" w:hAnsiTheme="minorHAnsi" w:cstheme="minorHAnsi"/>
            <w:i/>
            <w:sz w:val="24"/>
            <w:szCs w:val="24"/>
          </w:rPr>
          <w:t xml:space="preserve"> ΜΤ</w:t>
        </w:r>
      </w:ins>
      <w:r w:rsidR="00473E3D">
        <w:rPr>
          <w:rFonts w:asciiTheme="minorHAnsi" w:hAnsiTheme="minorHAnsi" w:cstheme="minorHAnsi"/>
          <w:i/>
          <w:sz w:val="24"/>
          <w:szCs w:val="24"/>
        </w:rPr>
        <w:t xml:space="preserve"> </w:t>
      </w:r>
      <w:r w:rsidRPr="00850BD3">
        <w:rPr>
          <w:rFonts w:asciiTheme="minorHAnsi" w:hAnsiTheme="minorHAnsi" w:cstheme="minorHAnsi"/>
          <w:i/>
          <w:sz w:val="24"/>
          <w:szCs w:val="24"/>
        </w:rPr>
        <w:t>Ίου</w:t>
      </w:r>
      <w:bookmarkEnd w:id="5109"/>
      <w:bookmarkEnd w:id="5110"/>
    </w:p>
    <w:p w14:paraId="364FDC40" w14:textId="77777777" w:rsidR="0008781D" w:rsidRDefault="0008781D" w:rsidP="00F560CC">
      <w:pPr>
        <w:jc w:val="both"/>
        <w:rPr>
          <w:rFonts w:asciiTheme="minorHAnsi" w:hAnsiTheme="minorHAnsi" w:cstheme="minorHAnsi"/>
        </w:rPr>
      </w:pPr>
      <w:r w:rsidRPr="00850BD3">
        <w:rPr>
          <w:rFonts w:asciiTheme="minorHAnsi" w:hAnsiTheme="minorHAnsi" w:cstheme="minorHAnsi"/>
        </w:rPr>
        <w:t xml:space="preserve">Στη ζεύξη Ίου καταλήγουν τα υποβρύχια καλώδια ΜΤ από την Πάρο για την τροφοδότηση των νήσων Ίου- Σικίνου και Φολεγάνδρου και αναχωρούν οι γραμμές </w:t>
      </w:r>
      <w:r w:rsidRPr="00850BD3">
        <w:rPr>
          <w:rFonts w:asciiTheme="minorHAnsi" w:hAnsiTheme="minorHAnsi" w:cstheme="minorHAnsi"/>
        </w:rPr>
        <w:lastRenderedPageBreak/>
        <w:t>ΜΤ για την τροφοδότηση των καταναλωτών. Τα φορτία του Λιμανιού της Ίου αναμένεται να αυξηθούν λόγω τουριστικής ανάπτυξης. Με αφορμή την αναγκαιότητα προμήθειας νέου εξοπλισμού για την προσθήκη νέας αναχώρησης στον Υ/Σ ζεύξης και προκειμένου να διασφαλιστεί τόσο η αξιόπιστη λειτουργία του Υ/Σ Ζεύξης Ίου (και κατ’ επέκταση η αξιόπιστη ηλεκτροδότηση των νησιών Ίου, Σικίνου και Φολεγάνδρου) όσο και η ασφάλεια του προσωπικού που εκτελεί χειρισμούς στον εν λόγω Υ/Σ, κρίνεται σκόπιμη η αντικατάσταση των υφιστάμενων πινάκων με νέους.</w:t>
      </w:r>
    </w:p>
    <w:p w14:paraId="30C15586" w14:textId="77777777" w:rsidR="0018766E" w:rsidRDefault="0018766E" w:rsidP="00F560CC">
      <w:pPr>
        <w:jc w:val="both"/>
        <w:rPr>
          <w:rFonts w:asciiTheme="minorHAnsi" w:hAnsiTheme="minorHAnsi" w:cstheme="minorHAnsi"/>
        </w:rPr>
      </w:pPr>
    </w:p>
    <w:p w14:paraId="03FABA18" w14:textId="77777777" w:rsidR="00E323EB" w:rsidRDefault="0018766E" w:rsidP="00F560CC">
      <w:pPr>
        <w:jc w:val="both"/>
        <w:rPr>
          <w:del w:id="5114" w:author="DEDDHE_rev_4/21" w:date="2021-05-19T10:55:00Z"/>
          <w:rFonts w:asciiTheme="minorHAnsi" w:hAnsiTheme="minorHAnsi" w:cstheme="minorHAnsi"/>
        </w:rPr>
      </w:pPr>
      <w:del w:id="5115" w:author="DEDDHE_rev_4/21" w:date="2021-05-19T10:55:00Z">
        <w:r>
          <w:rPr>
            <w:rFonts w:asciiTheme="minorHAnsi" w:hAnsiTheme="minorHAnsi" w:cstheme="minorHAnsi"/>
          </w:rPr>
          <w:delText xml:space="preserve">Τα έργα </w:delText>
        </w:r>
        <w:r w:rsidR="000A5E95">
          <w:rPr>
            <w:rFonts w:asciiTheme="minorHAnsi" w:hAnsiTheme="minorHAnsi" w:cstheme="minorHAnsi"/>
          </w:rPr>
          <w:delText xml:space="preserve">αναβάθμισης </w:delText>
        </w:r>
        <w:r>
          <w:rPr>
            <w:rFonts w:asciiTheme="minorHAnsi" w:hAnsiTheme="minorHAnsi" w:cstheme="minorHAnsi"/>
          </w:rPr>
          <w:delText xml:space="preserve">των υποβρυχίων καλωδίων ΜΤ </w:delText>
        </w:r>
        <w:r w:rsidR="000A5E95">
          <w:rPr>
            <w:rFonts w:asciiTheme="minorHAnsi" w:hAnsiTheme="minorHAnsi" w:cstheme="minorHAnsi"/>
          </w:rPr>
          <w:delText xml:space="preserve">Σκιάθος – Σκόπελος και Λέρος – Λειψοί είναι στη φάση της τεχνικής αξιολόγησης των προσφορών στο διαγωνισμό.  </w:delText>
        </w:r>
        <w:r>
          <w:rPr>
            <w:rFonts w:asciiTheme="minorHAnsi" w:hAnsiTheme="minorHAnsi" w:cstheme="minorHAnsi"/>
          </w:rPr>
          <w:delText xml:space="preserve"> </w:delText>
        </w:r>
        <w:r w:rsidR="00E323EB">
          <w:rPr>
            <w:rFonts w:asciiTheme="minorHAnsi" w:hAnsiTheme="minorHAnsi" w:cstheme="minorHAnsi"/>
          </w:rPr>
          <w:br w:type="page"/>
        </w:r>
      </w:del>
    </w:p>
    <w:p w14:paraId="44C1D7FA" w14:textId="77777777" w:rsidR="00E323EB" w:rsidRDefault="000A5E95" w:rsidP="00F560CC">
      <w:pPr>
        <w:jc w:val="both"/>
        <w:rPr>
          <w:ins w:id="5116" w:author="DEDDHE_rev_4/21" w:date="2021-05-19T10:55:00Z"/>
          <w:rFonts w:asciiTheme="minorHAnsi" w:hAnsiTheme="minorHAnsi" w:cstheme="minorHAnsi"/>
        </w:rPr>
      </w:pPr>
      <w:ins w:id="5117" w:author="DEDDHE_rev_4/21" w:date="2021-05-19T10:55:00Z">
        <w:r>
          <w:rPr>
            <w:rFonts w:asciiTheme="minorHAnsi" w:hAnsiTheme="minorHAnsi" w:cstheme="minorHAnsi"/>
          </w:rPr>
          <w:lastRenderedPageBreak/>
          <w:t xml:space="preserve">  </w:t>
        </w:r>
        <w:r w:rsidR="0018766E">
          <w:rPr>
            <w:rFonts w:asciiTheme="minorHAnsi" w:hAnsiTheme="minorHAnsi" w:cstheme="minorHAnsi"/>
          </w:rPr>
          <w:t xml:space="preserve"> </w:t>
        </w:r>
        <w:r w:rsidR="00E323EB">
          <w:rPr>
            <w:rFonts w:asciiTheme="minorHAnsi" w:hAnsiTheme="minorHAnsi" w:cstheme="minorHAnsi"/>
          </w:rPr>
          <w:br w:type="page"/>
        </w:r>
      </w:ins>
    </w:p>
    <w:p w14:paraId="5B876092" w14:textId="77777777" w:rsidR="00AA060E" w:rsidRDefault="009259C8" w:rsidP="008553DD">
      <w:pPr>
        <w:pStyle w:val="20"/>
        <w:numPr>
          <w:ilvl w:val="1"/>
          <w:numId w:val="1"/>
        </w:numPr>
        <w:ind w:left="426" w:hanging="426"/>
        <w:rPr>
          <w:b/>
          <w:sz w:val="24"/>
          <w:u w:val="single"/>
        </w:rPr>
      </w:pPr>
      <w:bookmarkStart w:id="5118" w:name="_Toc68779495"/>
      <w:ins w:id="5119" w:author="DEDDHE_rev_4/21" w:date="2021-05-19T10:55:00Z">
        <w:r>
          <w:rPr>
            <w:b/>
            <w:sz w:val="24"/>
            <w:u w:val="single"/>
          </w:rPr>
          <w:lastRenderedPageBreak/>
          <w:t xml:space="preserve">Έργα </w:t>
        </w:r>
      </w:ins>
      <w:bookmarkStart w:id="5120" w:name="_Toc58592913"/>
      <w:r w:rsidR="00AA060E" w:rsidRPr="00E323EB">
        <w:rPr>
          <w:b/>
          <w:sz w:val="24"/>
          <w:u w:val="single"/>
        </w:rPr>
        <w:t>Επαναληπτικού Χαρακτήρα</w:t>
      </w:r>
      <w:bookmarkEnd w:id="5118"/>
      <w:bookmarkEnd w:id="5120"/>
    </w:p>
    <w:p w14:paraId="73909734" w14:textId="77777777" w:rsidR="00AD1123" w:rsidRDefault="00AD1123">
      <w:pPr>
        <w:rPr>
          <w:rPrChange w:id="5121" w:author="DEDDHE_rev_4/21" w:date="2021-05-19T10:55:00Z">
            <w:rPr>
              <w:rFonts w:asciiTheme="minorHAnsi" w:hAnsiTheme="minorHAnsi"/>
            </w:rPr>
          </w:rPrChange>
        </w:rPr>
        <w:pPrChange w:id="5122" w:author="DEDDHE_rev_4/21" w:date="2021-05-19T10:55:00Z">
          <w:pPr>
            <w:autoSpaceDE w:val="0"/>
            <w:autoSpaceDN w:val="0"/>
            <w:adjustRightInd w:val="0"/>
            <w:jc w:val="both"/>
          </w:pPr>
        </w:pPrChange>
      </w:pPr>
    </w:p>
    <w:p w14:paraId="0D05A1C0" w14:textId="77777777" w:rsidR="00AD1123" w:rsidRPr="00AD1123" w:rsidRDefault="00AD1123" w:rsidP="00AD1123">
      <w:pPr>
        <w:autoSpaceDE w:val="0"/>
        <w:autoSpaceDN w:val="0"/>
        <w:adjustRightInd w:val="0"/>
        <w:jc w:val="both"/>
        <w:rPr>
          <w:rFonts w:asciiTheme="minorHAnsi" w:hAnsiTheme="minorHAnsi" w:cstheme="minorHAnsi"/>
          <w:bCs/>
          <w:lang w:eastAsia="en-US"/>
        </w:rPr>
      </w:pPr>
      <w:r w:rsidRPr="00AD1123">
        <w:rPr>
          <w:rFonts w:asciiTheme="minorHAnsi" w:hAnsiTheme="minorHAnsi" w:cstheme="minorHAnsi"/>
          <w:bCs/>
          <w:lang w:eastAsia="en-US"/>
        </w:rPr>
        <w:t xml:space="preserve">Τα επενδυτικά έργα επαναληπτικού χαρακτήρα είναι έργα δικτύου ΜΤ και ΧΤ, συμπεριλαμβανομένων των Υποσταθμών Διανομής ΜΤ/ΧΤ. Τα υπόψη επιμέρους έργα είναι μικρής συνήθως κλίμακας και μεγάλου πλήθους, της τάξης των 60.000 περίπου ετησίως, τα οποία είναι διάσπαρτα σε όλη την επικράτεια. </w:t>
      </w:r>
      <w:del w:id="5123" w:author="DEDDHE_rev_4/21" w:date="2021-05-19T10:55:00Z">
        <w:r w:rsidR="008907B8" w:rsidRPr="003F6F10">
          <w:rPr>
            <w:rFonts w:asciiTheme="minorHAnsi" w:hAnsiTheme="minorHAnsi" w:cstheme="minorHAnsi"/>
            <w:bCs/>
            <w:lang w:eastAsia="en-US"/>
          </w:rPr>
          <w:delText>Τα ΕΕΧ έως σήμερα δ</w:delText>
        </w:r>
        <w:r w:rsidR="002872D0" w:rsidRPr="003F6F10">
          <w:rPr>
            <w:rFonts w:asciiTheme="minorHAnsi" w:hAnsiTheme="minorHAnsi" w:cstheme="minorHAnsi"/>
            <w:bCs/>
            <w:lang w:eastAsia="en-US"/>
          </w:rPr>
          <w:delText>ιακρίνονται</w:delText>
        </w:r>
      </w:del>
      <w:ins w:id="5124" w:author="DEDDHE_rev_4/21" w:date="2021-05-19T10:55:00Z">
        <w:r w:rsidRPr="00AD1123">
          <w:rPr>
            <w:rFonts w:asciiTheme="minorHAnsi" w:hAnsiTheme="minorHAnsi" w:cstheme="minorHAnsi"/>
            <w:bCs/>
            <w:lang w:eastAsia="en-US"/>
          </w:rPr>
          <w:t>Διακρίνονται</w:t>
        </w:r>
      </w:ins>
      <w:r w:rsidRPr="00AD1123">
        <w:rPr>
          <w:rFonts w:asciiTheme="minorHAnsi" w:hAnsiTheme="minorHAnsi" w:cstheme="minorHAnsi"/>
          <w:bCs/>
          <w:lang w:eastAsia="en-US"/>
        </w:rPr>
        <w:t xml:space="preserve"> στις εξής επιμέρους κατηγορίες:</w:t>
      </w:r>
    </w:p>
    <w:p w14:paraId="2C1AFFF8" w14:textId="77777777" w:rsidR="00AD1123" w:rsidRPr="00AD1123" w:rsidRDefault="00AD1123" w:rsidP="00AD1123">
      <w:pPr>
        <w:numPr>
          <w:ilvl w:val="0"/>
          <w:numId w:val="30"/>
        </w:numPr>
        <w:autoSpaceDE w:val="0"/>
        <w:autoSpaceDN w:val="0"/>
        <w:adjustRightInd w:val="0"/>
        <w:spacing w:after="160" w:line="259" w:lineRule="auto"/>
        <w:contextualSpacing/>
        <w:jc w:val="both"/>
        <w:rPr>
          <w:rFonts w:asciiTheme="minorHAnsi" w:hAnsiTheme="minorHAnsi" w:cstheme="minorHAnsi"/>
          <w:bCs/>
          <w:lang w:eastAsia="en-US"/>
        </w:rPr>
      </w:pPr>
      <w:r w:rsidRPr="00AD1123">
        <w:rPr>
          <w:rFonts w:asciiTheme="minorHAnsi" w:hAnsiTheme="minorHAnsi"/>
          <w:rPrChange w:id="5125" w:author="DEDDHE_rev_4/21" w:date="2021-05-19T10:55:00Z">
            <w:rPr>
              <w:rFonts w:asciiTheme="minorHAnsi" w:hAnsiTheme="minorHAnsi"/>
              <w:u w:val="single"/>
            </w:rPr>
          </w:rPrChange>
        </w:rPr>
        <w:t>Συνδέσεις</w:t>
      </w:r>
      <w:r w:rsidRPr="00AD1123">
        <w:rPr>
          <w:rFonts w:asciiTheme="minorHAnsi" w:hAnsiTheme="minorHAnsi" w:cstheme="minorHAnsi"/>
          <w:bCs/>
          <w:lang w:eastAsia="en-US"/>
        </w:rPr>
        <w:t xml:space="preserve">: Εκτελούνται με σκοπό την ικανοποίηση αιτημάτων χρηστών (παραγωγών και καταναλωτών) για σύνδεση με το Δίκτυο. Το μεγαλύτερο μέρος των δαπανών για τα έργα αυτά καταβάλλεται από τους αιτούντες. </w:t>
      </w:r>
    </w:p>
    <w:p w14:paraId="22DA8FEF" w14:textId="77777777" w:rsidR="00AD1123" w:rsidRPr="00AD1123" w:rsidRDefault="00AD1123" w:rsidP="00AD1123">
      <w:pPr>
        <w:numPr>
          <w:ilvl w:val="0"/>
          <w:numId w:val="30"/>
        </w:numPr>
        <w:autoSpaceDE w:val="0"/>
        <w:autoSpaceDN w:val="0"/>
        <w:adjustRightInd w:val="0"/>
        <w:spacing w:after="160" w:line="259" w:lineRule="auto"/>
        <w:contextualSpacing/>
        <w:jc w:val="both"/>
        <w:rPr>
          <w:rFonts w:asciiTheme="minorHAnsi" w:hAnsiTheme="minorHAnsi" w:cstheme="minorHAnsi"/>
          <w:bCs/>
          <w:lang w:eastAsia="en-US"/>
        </w:rPr>
      </w:pPr>
      <w:r w:rsidRPr="00AD1123">
        <w:rPr>
          <w:rFonts w:asciiTheme="minorHAnsi" w:hAnsiTheme="minorHAnsi"/>
          <w:rPrChange w:id="5126" w:author="DEDDHE_rev_4/21" w:date="2021-05-19T10:55:00Z">
            <w:rPr>
              <w:rFonts w:asciiTheme="minorHAnsi" w:hAnsiTheme="minorHAnsi"/>
              <w:u w:val="single"/>
            </w:rPr>
          </w:rPrChange>
        </w:rPr>
        <w:t>Παραλλαγές</w:t>
      </w:r>
      <w:r w:rsidRPr="00AD1123">
        <w:rPr>
          <w:rFonts w:asciiTheme="minorHAnsi" w:hAnsiTheme="minorHAnsi" w:cstheme="minorHAnsi"/>
          <w:bCs/>
          <w:lang w:eastAsia="en-US"/>
        </w:rPr>
        <w:t xml:space="preserve">: Είναι έργα μετατόπισης ή άλλων αλλαγών τμημάτων γραμμών του Δικτύου, που εκτελούνται είτε για να τηρηθούν οι εκ του νόμου προβλεπόμενες ελάχιστες αποστάσεις ασφαλείας από υπό ανέγερση κτίσματα, είτε λόγω εκτέλεσης δημόσιων έργων ή έργων ΟΤΑ, είτε γιατί παρεμποδίζεται από το δίκτυο η νόμιμη χρήση ιδιοκτησιών. Επιπλέον, παραλλαγές μπορούν να εκτελεστούν κατόπιν αιτήματος φορέων ή ιδιωτών χωρίς να συντρέχουν οι λόγοι που προαναφέρθηκαν. Στην περίπτωση αυτή, η δαπάνη για τις παραλλαγές βαρύνει τους αιτούντες. </w:t>
      </w:r>
    </w:p>
    <w:p w14:paraId="35D07833" w14:textId="77777777" w:rsidR="00AD1123" w:rsidRPr="00AD1123" w:rsidRDefault="00AD1123" w:rsidP="00AD1123">
      <w:pPr>
        <w:numPr>
          <w:ilvl w:val="0"/>
          <w:numId w:val="30"/>
        </w:numPr>
        <w:autoSpaceDE w:val="0"/>
        <w:autoSpaceDN w:val="0"/>
        <w:adjustRightInd w:val="0"/>
        <w:spacing w:after="160" w:line="259" w:lineRule="auto"/>
        <w:contextualSpacing/>
        <w:jc w:val="both"/>
        <w:rPr>
          <w:rFonts w:asciiTheme="minorHAnsi" w:hAnsiTheme="minorHAnsi" w:cstheme="minorHAnsi"/>
          <w:bCs/>
          <w:lang w:eastAsia="en-US"/>
        </w:rPr>
      </w:pPr>
      <w:r w:rsidRPr="00AD1123">
        <w:rPr>
          <w:rFonts w:asciiTheme="minorHAnsi" w:hAnsiTheme="minorHAnsi"/>
          <w:rPrChange w:id="5127" w:author="DEDDHE_rev_4/21" w:date="2021-05-19T10:55:00Z">
            <w:rPr>
              <w:rFonts w:asciiTheme="minorHAnsi" w:hAnsiTheme="minorHAnsi"/>
              <w:u w:val="single"/>
            </w:rPr>
          </w:rPrChange>
        </w:rPr>
        <w:t>Ενισχύσεις – βελτιώσεις - ανακαινίσεις</w:t>
      </w:r>
      <w:r w:rsidRPr="00AD1123">
        <w:rPr>
          <w:rFonts w:asciiTheme="minorHAnsi" w:hAnsiTheme="minorHAnsi" w:cstheme="minorHAnsi"/>
          <w:bCs/>
          <w:lang w:eastAsia="en-US"/>
        </w:rPr>
        <w:t xml:space="preserve">: Είναι έργα που αποσκοπούν στην αντιμετώπιση της αύξησης της ζήτησης (χωρίς να σχετίζονται άμεσα με συγκεκριμένη σύνδεση ή συνδέσεις), στη βελτίωση των συνθηκών εκμετάλλευσης του δικτύου και στη βελτίωση της ποιότητας της παρεχόμενης ενέργειας. Συμπεριλαμβάνονται έργα αντικατάστασης υφιστάμενων γραμμών και υποσταθμών Διανομής, λόγω παλαιότητας, υψηλού ρυθμού βλαβών </w:t>
      </w:r>
      <w:proofErr w:type="spellStart"/>
      <w:r w:rsidRPr="00AD1123">
        <w:rPr>
          <w:rFonts w:asciiTheme="minorHAnsi" w:hAnsiTheme="minorHAnsi" w:cstheme="minorHAnsi"/>
          <w:bCs/>
          <w:lang w:eastAsia="en-US"/>
        </w:rPr>
        <w:t>κλπ</w:t>
      </w:r>
      <w:proofErr w:type="spellEnd"/>
      <w:r w:rsidRPr="00AD1123">
        <w:rPr>
          <w:rFonts w:asciiTheme="minorHAnsi" w:hAnsiTheme="minorHAnsi" w:cstheme="minorHAnsi"/>
          <w:bCs/>
          <w:lang w:eastAsia="en-US"/>
        </w:rPr>
        <w:t xml:space="preserve"> από άλλα ίσης δυναμικότητας, συνήθως με τη χρήση υλικών </w:t>
      </w:r>
      <w:proofErr w:type="spellStart"/>
      <w:r w:rsidRPr="00AD1123">
        <w:rPr>
          <w:rFonts w:asciiTheme="minorHAnsi" w:hAnsiTheme="minorHAnsi" w:cstheme="minorHAnsi"/>
          <w:bCs/>
          <w:lang w:eastAsia="en-US"/>
        </w:rPr>
        <w:t>νεώτερης</w:t>
      </w:r>
      <w:proofErr w:type="spellEnd"/>
      <w:r w:rsidRPr="00AD1123">
        <w:rPr>
          <w:rFonts w:asciiTheme="minorHAnsi" w:hAnsiTheme="minorHAnsi" w:cstheme="minorHAnsi"/>
          <w:bCs/>
          <w:lang w:eastAsia="en-US"/>
        </w:rPr>
        <w:t xml:space="preserve"> τεχνολογία (π.χ. συνεστραμμένα καλώδια αντί γυμνών αγωγών, συνθετικοί μονωτήρες αντί μονωτήρων πορσελάνης).</w:t>
      </w:r>
    </w:p>
    <w:p w14:paraId="19A01518" w14:textId="77777777" w:rsidR="00AD1123" w:rsidRPr="00AD1123" w:rsidRDefault="00AD1123" w:rsidP="00AD1123">
      <w:pPr>
        <w:numPr>
          <w:ilvl w:val="0"/>
          <w:numId w:val="30"/>
        </w:numPr>
        <w:autoSpaceDE w:val="0"/>
        <w:autoSpaceDN w:val="0"/>
        <w:adjustRightInd w:val="0"/>
        <w:spacing w:after="160" w:line="259" w:lineRule="auto"/>
        <w:contextualSpacing/>
        <w:jc w:val="both"/>
        <w:rPr>
          <w:rFonts w:asciiTheme="minorHAnsi" w:hAnsiTheme="minorHAnsi" w:cstheme="minorHAnsi"/>
          <w:bCs/>
          <w:lang w:eastAsia="en-US"/>
        </w:rPr>
      </w:pPr>
      <w:r w:rsidRPr="00AD1123">
        <w:rPr>
          <w:rFonts w:asciiTheme="minorHAnsi" w:hAnsiTheme="minorHAnsi"/>
          <w:rPrChange w:id="5128" w:author="DEDDHE_rev_4/21" w:date="2021-05-19T10:55:00Z">
            <w:rPr>
              <w:rFonts w:asciiTheme="minorHAnsi" w:hAnsiTheme="minorHAnsi"/>
              <w:u w:val="single"/>
            </w:rPr>
          </w:rPrChange>
        </w:rPr>
        <w:t>Αισθητική αναβάθμιση</w:t>
      </w:r>
      <w:r w:rsidRPr="00AD1123">
        <w:rPr>
          <w:rFonts w:asciiTheme="minorHAnsi" w:hAnsiTheme="minorHAnsi" w:cstheme="minorHAnsi"/>
          <w:bCs/>
          <w:lang w:eastAsia="en-US"/>
        </w:rPr>
        <w:t xml:space="preserve">: Πρόκειται για έργα </w:t>
      </w:r>
      <w:proofErr w:type="spellStart"/>
      <w:r w:rsidRPr="00AD1123">
        <w:rPr>
          <w:rFonts w:asciiTheme="minorHAnsi" w:hAnsiTheme="minorHAnsi" w:cstheme="minorHAnsi"/>
          <w:bCs/>
          <w:lang w:eastAsia="en-US"/>
        </w:rPr>
        <w:t>υπογειώσεων</w:t>
      </w:r>
      <w:proofErr w:type="spellEnd"/>
      <w:r w:rsidRPr="00AD1123">
        <w:rPr>
          <w:rFonts w:asciiTheme="minorHAnsi" w:hAnsiTheme="minorHAnsi" w:cstheme="minorHAnsi"/>
          <w:bCs/>
          <w:lang w:eastAsia="en-US"/>
        </w:rPr>
        <w:t xml:space="preserve"> εναέριων γραμμών ΜΤ και ΧΤ, οι οποίες δεν επιβάλλονται από οικονομοτεχνικούς λόγους ή λόγους τήρησης αποστάσεων ασφαλείας </w:t>
      </w:r>
      <w:proofErr w:type="spellStart"/>
      <w:r w:rsidRPr="00AD1123">
        <w:rPr>
          <w:rFonts w:asciiTheme="minorHAnsi" w:hAnsiTheme="minorHAnsi" w:cstheme="minorHAnsi"/>
          <w:bCs/>
          <w:lang w:eastAsia="en-US"/>
        </w:rPr>
        <w:t>κλπ</w:t>
      </w:r>
      <w:proofErr w:type="spellEnd"/>
      <w:r w:rsidRPr="00AD1123">
        <w:rPr>
          <w:rFonts w:asciiTheme="minorHAnsi" w:hAnsiTheme="minorHAnsi" w:cstheme="minorHAnsi"/>
          <w:bCs/>
          <w:lang w:eastAsia="en-US"/>
        </w:rPr>
        <w:t>, αλλά εκτελούνται για την αισθητική βελτίωση του Δικτύου πόλεων, καθώς και παραδοσιακών και τουριστικών οικισμών. Τα έργα αυτά εκτελούνται με συμμετοχή του αιτούντα φορέα 50%, κατ’ ελάχιστο.</w:t>
      </w:r>
    </w:p>
    <w:p w14:paraId="2D560805" w14:textId="77777777" w:rsidR="00AD1123" w:rsidRPr="00AD1123" w:rsidRDefault="00AD1123">
      <w:pPr>
        <w:autoSpaceDE w:val="0"/>
        <w:autoSpaceDN w:val="0"/>
        <w:adjustRightInd w:val="0"/>
        <w:jc w:val="both"/>
        <w:rPr>
          <w:rFonts w:asciiTheme="minorHAnsi" w:hAnsiTheme="minorHAnsi" w:cstheme="minorHAnsi"/>
          <w:bCs/>
          <w:lang w:eastAsia="en-US"/>
        </w:rPr>
        <w:pPrChange w:id="5129" w:author="DEDDHE_rev_4/21" w:date="2021-05-19T10:55:00Z">
          <w:pPr>
            <w:autoSpaceDE w:val="0"/>
            <w:autoSpaceDN w:val="0"/>
            <w:adjustRightInd w:val="0"/>
            <w:spacing w:after="160" w:line="259" w:lineRule="auto"/>
            <w:ind w:left="360"/>
            <w:contextualSpacing/>
            <w:jc w:val="both"/>
          </w:pPr>
        </w:pPrChange>
      </w:pPr>
    </w:p>
    <w:p w14:paraId="587E7A89" w14:textId="77777777" w:rsidR="00A750E8" w:rsidRPr="003F6F10" w:rsidRDefault="00AD1123" w:rsidP="003F6F10">
      <w:pPr>
        <w:jc w:val="both"/>
        <w:rPr>
          <w:del w:id="5130" w:author="DEDDHE_rev_4/21" w:date="2021-05-19T10:55:00Z"/>
          <w:rFonts w:asciiTheme="minorHAnsi" w:hAnsiTheme="minorHAnsi" w:cstheme="minorHAnsi"/>
          <w:iCs/>
        </w:rPr>
      </w:pPr>
      <w:moveFromRangeStart w:id="5131" w:author="DEDDHE_rev_4/21" w:date="2021-05-19T10:55:00Z" w:name="move72314154"/>
      <w:moveFrom w:id="5132" w:author="DEDDHE_rev_4/21" w:date="2021-05-19T10:55:00Z">
        <w:r w:rsidRPr="00AD1123">
          <w:rPr>
            <w:rFonts w:asciiTheme="minorHAnsi" w:hAnsiTheme="minorHAnsi" w:cstheme="minorHAnsi"/>
            <w:bCs/>
          </w:rPr>
          <w:t xml:space="preserve">Όπως επισημαίνεται στην παρ. 1.3, </w:t>
        </w:r>
        <w:r w:rsidRPr="00AD1123">
          <w:rPr>
            <w:rFonts w:asciiTheme="minorHAnsi" w:hAnsiTheme="minorHAnsi" w:cstheme="minorHAnsi"/>
            <w:iCs/>
          </w:rPr>
          <w:t>ο ΔΕΔΔΗΕ έχει δρομολογήσει τις κατάλληλες αλλαγές στα πληροφοριακά του συστήματα και στις σχετικές διαδικασίες, ώστε η κατηγορία «</w:t>
        </w:r>
        <w:r w:rsidRPr="00AD1123">
          <w:rPr>
            <w:rFonts w:asciiTheme="minorHAnsi" w:hAnsiTheme="minorHAnsi" w:cstheme="minorHAnsi"/>
            <w:bCs/>
            <w:u w:val="single"/>
            <w:lang w:eastAsia="en-US"/>
          </w:rPr>
          <w:t>Ενισχύσεις – βελτιώσεις – ανακαινίσεις»</w:t>
        </w:r>
        <w:r w:rsidRPr="00AD1123">
          <w:rPr>
            <w:rFonts w:asciiTheme="minorHAnsi" w:hAnsiTheme="minorHAnsi" w:cstheme="minorHAnsi"/>
            <w:iCs/>
          </w:rPr>
          <w:t xml:space="preserve"> να διαχωριστεί στις βασικές κατηγορίες: «ΕΝΙΣΧΥΣΗ» και «ΑΝΤΙΚΑΤΑΣΤΑΣΗ ΚΑΙ ΑΝΑΚΑΙΝΙΣΗ». </w:t>
        </w:r>
      </w:moveFrom>
      <w:moveFromRangeEnd w:id="5131"/>
      <w:del w:id="5133" w:author="DEDDHE_rev_4/21" w:date="2021-05-19T10:55:00Z">
        <w:r w:rsidR="0060419A" w:rsidRPr="003F6F10">
          <w:rPr>
            <w:rFonts w:asciiTheme="minorHAnsi" w:hAnsiTheme="minorHAnsi" w:cstheme="minorHAnsi"/>
            <w:bCs/>
          </w:rPr>
          <w:delText xml:space="preserve">Επιπρόσθετα, </w:delText>
        </w:r>
        <w:r w:rsidR="00A750E8" w:rsidRPr="003F6F10">
          <w:rPr>
            <w:rFonts w:asciiTheme="minorHAnsi" w:hAnsiTheme="minorHAnsi" w:cstheme="minorHAnsi"/>
            <w:iCs/>
          </w:rPr>
          <w:delText xml:space="preserve"> στα ΕΕΧ παρουσιάζονται ξεχωριστά οι ακόλουθες κατηγορίες έργων: «Αναβαθμίσεις δικτύων ΔΕΔΔΗΕ σε δασικές περιοχές» και   «Αναβαθμίσεις δικτύων ΔΕΔΔΗΕ με στόχο την ενίσχυση της ανθεκτικότητας και την προστασία του περιβάλλοντος», οι οποίες κατατάσσονται στη βασική κατηγορία «ΑΝΤΙΚΑΤΑΣΤΑΣΗ ΚΑΙ ΑΝΑΚΑΙΝΙΣΗ»</w:delText>
        </w:r>
        <w:r w:rsidR="0060419A" w:rsidRPr="003F6F10">
          <w:rPr>
            <w:rFonts w:asciiTheme="minorHAnsi" w:hAnsiTheme="minorHAnsi" w:cstheme="minorHAnsi"/>
            <w:iCs/>
          </w:rPr>
          <w:delText xml:space="preserve"> και έχουν προταθεί για χρηματοδότηση από το Ταμείο Ανάκαμψης</w:delText>
        </w:r>
        <w:r w:rsidR="00A750E8" w:rsidRPr="003F6F10">
          <w:rPr>
            <w:rFonts w:asciiTheme="minorHAnsi" w:hAnsiTheme="minorHAnsi" w:cstheme="minorHAnsi"/>
            <w:iCs/>
          </w:rPr>
          <w:delText>.</w:delText>
        </w:r>
      </w:del>
    </w:p>
    <w:p w14:paraId="072FC7FE" w14:textId="77777777" w:rsidR="002872D0" w:rsidRPr="003F6F10" w:rsidRDefault="002872D0" w:rsidP="003F6F10">
      <w:pPr>
        <w:autoSpaceDE w:val="0"/>
        <w:autoSpaceDN w:val="0"/>
        <w:adjustRightInd w:val="0"/>
        <w:jc w:val="both"/>
        <w:rPr>
          <w:del w:id="5134" w:author="DEDDHE_rev_4/21" w:date="2021-05-19T10:55:00Z"/>
          <w:rFonts w:asciiTheme="minorHAnsi" w:hAnsiTheme="minorHAnsi" w:cstheme="minorHAnsi"/>
          <w:bCs/>
          <w:lang w:eastAsia="en-US"/>
        </w:rPr>
      </w:pPr>
    </w:p>
    <w:p w14:paraId="4F18162B" w14:textId="77777777" w:rsidR="00AD1123" w:rsidRPr="00AD1123" w:rsidRDefault="00AD1123" w:rsidP="00AD1123">
      <w:pPr>
        <w:autoSpaceDE w:val="0"/>
        <w:autoSpaceDN w:val="0"/>
        <w:adjustRightInd w:val="0"/>
        <w:jc w:val="both"/>
        <w:rPr>
          <w:rFonts w:asciiTheme="minorHAnsi" w:hAnsiTheme="minorHAnsi" w:cstheme="minorHAnsi"/>
          <w:bCs/>
          <w:lang w:eastAsia="en-US"/>
        </w:rPr>
      </w:pPr>
      <w:r w:rsidRPr="00AD1123">
        <w:rPr>
          <w:rFonts w:asciiTheme="minorHAnsi" w:hAnsiTheme="minorHAnsi" w:cstheme="minorHAnsi"/>
          <w:bCs/>
          <w:lang w:eastAsia="en-US"/>
        </w:rPr>
        <w:lastRenderedPageBreak/>
        <w:t>Το πλήθος και η έκταση των απαιτούμενων έργων επαναληπτικού χαρακτήρα εξαρτάται σε μεγάλο βαθμό από τις αιτήσεις για νέες συνδέσεις χρηστών στο δίκτυο (έργα συνδέσεων, ενισχύσεων), από την αύξηση της ζήτησης (ενισχύσεις) και από την εκτέλεση ιδιωτικών ή δημοτικών / δημόσιων έργων (παραλλαγές, αισθητική αναβάθμιση). Συνεπώς, τα έργα αυτά επηρεάζονται σημαντικά από παράγοντες που εξαρτώνται άμεσα από την πορεία της οικονομικής κατάστασης της χώρας. Αυτό έχει ως αποτέλεσμα οι προβλέψεις για τα έργα της επόμενης πενταετίας να συναρτώνται με την πορεία των κύριων οικονομικών μεγεθών της χώρας, για τα οποία λαμβάνονται υπόψη δημόσια διαθέσιμες οικονομικές αναλύσεις-εκτιμήσεις ενσωματώνοντας κατ’ αυτόν τον τρόπο κι ένα σχετικό βαθμό αβεβαιότητας.</w:t>
      </w:r>
    </w:p>
    <w:p w14:paraId="6A17409E" w14:textId="77777777" w:rsidR="00AD1123" w:rsidRPr="00AD1123" w:rsidRDefault="00AD1123" w:rsidP="00AD1123">
      <w:pPr>
        <w:autoSpaceDE w:val="0"/>
        <w:autoSpaceDN w:val="0"/>
        <w:adjustRightInd w:val="0"/>
        <w:jc w:val="both"/>
        <w:rPr>
          <w:rFonts w:asciiTheme="minorHAnsi" w:hAnsiTheme="minorHAnsi" w:cstheme="minorHAnsi"/>
          <w:bCs/>
          <w:lang w:eastAsia="en-US"/>
        </w:rPr>
      </w:pPr>
    </w:p>
    <w:p w14:paraId="1916D4CD" w14:textId="77777777" w:rsidR="00AD1123" w:rsidRDefault="00AD1123">
      <w:pPr>
        <w:autoSpaceDE w:val="0"/>
        <w:autoSpaceDN w:val="0"/>
        <w:adjustRightInd w:val="0"/>
        <w:spacing w:after="160" w:line="259" w:lineRule="auto"/>
        <w:contextualSpacing/>
        <w:jc w:val="both"/>
        <w:rPr>
          <w:rFonts w:asciiTheme="minorHAnsi" w:hAnsiTheme="minorHAnsi" w:cstheme="minorHAnsi"/>
          <w:bCs/>
          <w:lang w:eastAsia="en-US"/>
        </w:rPr>
        <w:pPrChange w:id="5135" w:author="DEDDHE_rev_4/21" w:date="2021-05-19T10:55:00Z">
          <w:pPr>
            <w:autoSpaceDE w:val="0"/>
            <w:autoSpaceDN w:val="0"/>
            <w:adjustRightInd w:val="0"/>
            <w:jc w:val="both"/>
          </w:pPr>
        </w:pPrChange>
      </w:pPr>
      <w:r w:rsidRPr="00AD1123">
        <w:rPr>
          <w:rFonts w:asciiTheme="minorHAnsi" w:hAnsiTheme="minorHAnsi" w:cstheme="minorHAnsi"/>
          <w:bCs/>
          <w:lang w:eastAsia="en-US"/>
        </w:rPr>
        <w:t xml:space="preserve">Στον </w:t>
      </w:r>
      <w:r w:rsidRPr="00AD1123">
        <w:rPr>
          <w:rFonts w:asciiTheme="minorHAnsi" w:hAnsiTheme="minorHAnsi"/>
          <w:color w:val="000000" w:themeColor="text1"/>
          <w:rPrChange w:id="5136" w:author="DEDDHE_rev_4/21" w:date="2021-05-19T10:55:00Z">
            <w:rPr>
              <w:rFonts w:asciiTheme="minorHAnsi" w:hAnsiTheme="minorHAnsi"/>
            </w:rPr>
          </w:rPrChange>
        </w:rPr>
        <w:t xml:space="preserve">Πίνακα 3.6 </w:t>
      </w:r>
      <w:r w:rsidRPr="00AD1123">
        <w:rPr>
          <w:rFonts w:asciiTheme="minorHAnsi" w:hAnsiTheme="minorHAnsi" w:cstheme="minorHAnsi"/>
          <w:bCs/>
          <w:lang w:eastAsia="en-US"/>
        </w:rPr>
        <w:t>αποτυπώνεται η εξέλιξη των έργων επαναληπτικού χαρακτήρα, ανά κατηγορία έργων, για τα έτη 2015 – 2020 (απολογισμός ετών 2015-2020</w:t>
      </w:r>
      <w:del w:id="5137" w:author="DEDDHE_rev_4/21" w:date="2021-05-19T10:55:00Z">
        <w:r w:rsidR="002872D0" w:rsidRPr="003F6F10">
          <w:rPr>
            <w:rFonts w:asciiTheme="minorHAnsi" w:hAnsiTheme="minorHAnsi" w:cstheme="minorHAnsi"/>
            <w:bCs/>
            <w:lang w:eastAsia="en-US"/>
          </w:rPr>
          <w:delText xml:space="preserve">, προϋπολογισμός 2021). </w:delText>
        </w:r>
      </w:del>
      <w:ins w:id="5138" w:author="DEDDHE_rev_4/21" w:date="2021-05-19T10:55:00Z">
        <w:r w:rsidRPr="00AD1123">
          <w:rPr>
            <w:rFonts w:asciiTheme="minorHAnsi" w:hAnsiTheme="minorHAnsi" w:cstheme="minorHAnsi"/>
            <w:bCs/>
            <w:lang w:eastAsia="en-US"/>
          </w:rPr>
          <w:t>).</w:t>
        </w:r>
      </w:ins>
    </w:p>
    <w:p w14:paraId="1BEE896D" w14:textId="77777777" w:rsidR="00AD1123" w:rsidRPr="00AD1123" w:rsidRDefault="00AD1123">
      <w:pPr>
        <w:autoSpaceDE w:val="0"/>
        <w:autoSpaceDN w:val="0"/>
        <w:adjustRightInd w:val="0"/>
        <w:spacing w:after="160" w:line="259" w:lineRule="auto"/>
        <w:contextualSpacing/>
        <w:jc w:val="both"/>
        <w:rPr>
          <w:rFonts w:asciiTheme="minorHAnsi" w:hAnsiTheme="minorHAnsi" w:cstheme="minorHAnsi"/>
          <w:bCs/>
          <w:lang w:eastAsia="en-US"/>
        </w:rPr>
        <w:pPrChange w:id="5139" w:author="DEDDHE_rev_4/21" w:date="2021-05-19T10:55:00Z">
          <w:pPr>
            <w:autoSpaceDE w:val="0"/>
            <w:autoSpaceDN w:val="0"/>
            <w:adjustRightInd w:val="0"/>
            <w:jc w:val="both"/>
          </w:pPr>
        </w:pPrChange>
      </w:pPr>
    </w:p>
    <w:p w14:paraId="291AE2FB" w14:textId="77777777" w:rsidR="002872D0" w:rsidRDefault="002872D0" w:rsidP="002872D0">
      <w:pPr>
        <w:pStyle w:val="a4"/>
        <w:autoSpaceDE w:val="0"/>
        <w:autoSpaceDN w:val="0"/>
        <w:adjustRightInd w:val="0"/>
        <w:spacing w:after="240"/>
        <w:ind w:left="360"/>
        <w:rPr>
          <w:del w:id="5140" w:author="DEDDHE_rev_4/21" w:date="2021-05-19T10:55:00Z"/>
          <w:rFonts w:cstheme="minorHAnsi"/>
          <w:bCs/>
        </w:rPr>
      </w:pPr>
    </w:p>
    <w:p w14:paraId="07827C7F" w14:textId="77777777" w:rsidR="00AD1123" w:rsidRPr="00BD312D" w:rsidRDefault="00AD1123">
      <w:pPr>
        <w:autoSpaceDE w:val="0"/>
        <w:autoSpaceDN w:val="0"/>
        <w:adjustRightInd w:val="0"/>
        <w:spacing w:after="240"/>
        <w:jc w:val="center"/>
        <w:pPrChange w:id="5141" w:author="DEDDHE_rev_4/21" w:date="2021-05-19T10:55:00Z">
          <w:pPr>
            <w:pStyle w:val="a4"/>
            <w:autoSpaceDE w:val="0"/>
            <w:autoSpaceDN w:val="0"/>
            <w:adjustRightInd w:val="0"/>
            <w:spacing w:after="240"/>
            <w:ind w:left="360"/>
          </w:pPr>
        </w:pPrChange>
      </w:pPr>
      <w:r w:rsidRPr="00AD1123">
        <w:rPr>
          <w:rFonts w:asciiTheme="minorHAnsi" w:hAnsiTheme="minorHAnsi"/>
          <w:rPrChange w:id="5142" w:author="DEDDHE_rev_4/21" w:date="2021-05-19T10:55:00Z">
            <w:rPr/>
          </w:rPrChange>
        </w:rPr>
        <w:t>Πίνακας 3.6: Απολογισμός ετών 2015–</w:t>
      </w:r>
      <w:del w:id="5143" w:author="DEDDHE_rev_4/21" w:date="2021-05-19T10:55:00Z">
        <w:r w:rsidR="002872D0" w:rsidRPr="002872D0">
          <w:rPr>
            <w:rFonts w:cstheme="minorHAnsi"/>
            <w:bCs/>
          </w:rPr>
          <w:delText>2019 και Προϋπολογισμός 2021</w:delText>
        </w:r>
      </w:del>
      <w:ins w:id="5144" w:author="DEDDHE_rev_4/21" w:date="2021-05-19T10:55:00Z">
        <w:r w:rsidRPr="00AD1123">
          <w:rPr>
            <w:rFonts w:asciiTheme="minorHAnsi" w:hAnsiTheme="minorHAnsi" w:cstheme="minorHAnsi"/>
            <w:bCs/>
            <w:lang w:eastAsia="en-US"/>
          </w:rPr>
          <w:t>2020</w:t>
        </w:r>
      </w:ins>
      <w:r w:rsidRPr="00AD1123">
        <w:rPr>
          <w:rFonts w:asciiTheme="minorHAnsi" w:hAnsiTheme="minorHAnsi"/>
          <w:rPrChange w:id="5145" w:author="DEDDHE_rev_4/21" w:date="2021-05-19T10:55:00Z">
            <w:rPr/>
          </w:rPrChange>
        </w:rPr>
        <w:t xml:space="preserve"> για </w:t>
      </w:r>
      <w:del w:id="5146" w:author="DEDDHE_rev_4/21" w:date="2021-05-19T10:55:00Z">
        <w:r w:rsidR="002872D0" w:rsidRPr="002872D0">
          <w:rPr>
            <w:rFonts w:cstheme="minorHAnsi"/>
            <w:bCs/>
          </w:rPr>
          <w:delText>ΕΕΧ</w:delText>
        </w:r>
      </w:del>
      <w:ins w:id="5147" w:author="DEDDHE_rev_4/21" w:date="2021-05-19T10:55:00Z">
        <w:r w:rsidRPr="00AD1123">
          <w:rPr>
            <w:rFonts w:asciiTheme="minorHAnsi" w:hAnsiTheme="minorHAnsi" w:cstheme="minorHAnsi"/>
            <w:bCs/>
            <w:lang w:eastAsia="en-US"/>
          </w:rPr>
          <w:t xml:space="preserve">Ε.Ε.Χ. ( εκ. </w:t>
        </w:r>
        <w:r w:rsidRPr="00AD1123">
          <w:rPr>
            <w:rFonts w:asciiTheme="minorHAnsi" w:eastAsia="Times New Roman" w:hAnsiTheme="minorHAnsi" w:cstheme="minorHAnsi"/>
            <w:sz w:val="22"/>
            <w:szCs w:val="22"/>
          </w:rPr>
          <w:t>€)</w:t>
        </w:r>
      </w:ins>
    </w:p>
    <w:tbl>
      <w:tblPr>
        <w:tblW w:w="8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148" w:author="DEDDHE_rev_4/21" w:date="2021-05-19T10:55:00Z">
          <w:tblPr>
            <w:tblW w:w="940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52"/>
        <w:gridCol w:w="1279"/>
        <w:gridCol w:w="1224"/>
        <w:gridCol w:w="1224"/>
        <w:gridCol w:w="1224"/>
        <w:gridCol w:w="1155"/>
        <w:gridCol w:w="1062"/>
        <w:gridCol w:w="1559"/>
        <w:gridCol w:w="944"/>
        <w:tblGridChange w:id="5149">
          <w:tblGrid>
            <w:gridCol w:w="1452"/>
            <w:gridCol w:w="108"/>
            <w:gridCol w:w="1171"/>
            <w:gridCol w:w="78"/>
            <w:gridCol w:w="1146"/>
            <w:gridCol w:w="103"/>
            <w:gridCol w:w="1121"/>
            <w:gridCol w:w="128"/>
            <w:gridCol w:w="1096"/>
            <w:gridCol w:w="153"/>
            <w:gridCol w:w="1249"/>
            <w:gridCol w:w="815"/>
            <w:gridCol w:w="247"/>
            <w:gridCol w:w="1018"/>
            <w:gridCol w:w="294"/>
            <w:gridCol w:w="944"/>
          </w:tblGrid>
        </w:tblGridChange>
      </w:tblGrid>
      <w:tr w:rsidR="00AD1123" w:rsidRPr="00AD1123" w14:paraId="537BDA58" w14:textId="77777777" w:rsidTr="00D40459">
        <w:trPr>
          <w:trHeight w:val="315"/>
          <w:jc w:val="center"/>
          <w:trPrChange w:id="5150" w:author="DEDDHE_rev_4/21" w:date="2021-05-19T10:55:00Z">
            <w:trPr>
              <w:gridAfter w:val="0"/>
              <w:trHeight w:val="315"/>
            </w:trPr>
          </w:trPrChange>
        </w:trPr>
        <w:tc>
          <w:tcPr>
            <w:tcW w:w="1452" w:type="dxa"/>
            <w:vMerge w:val="restart"/>
            <w:shd w:val="clear" w:color="auto" w:fill="auto"/>
            <w:noWrap/>
            <w:vAlign w:val="center"/>
            <w:hideMark/>
            <w:tcPrChange w:id="5151" w:author="DEDDHE_rev_4/21" w:date="2021-05-19T10:55:00Z">
              <w:tcPr>
                <w:tcW w:w="1560" w:type="dxa"/>
                <w:gridSpan w:val="2"/>
                <w:vMerge w:val="restart"/>
                <w:shd w:val="clear" w:color="auto" w:fill="auto"/>
                <w:noWrap/>
                <w:vAlign w:val="center"/>
                <w:hideMark/>
              </w:tcPr>
            </w:tcPrChange>
          </w:tcPr>
          <w:p w14:paraId="33EEC84A" w14:textId="77777777" w:rsidR="00AD1123" w:rsidRPr="00AD1123" w:rsidRDefault="00AD1123" w:rsidP="00AD1123">
            <w:pPr>
              <w:jc w:val="center"/>
              <w:rPr>
                <w:rFonts w:asciiTheme="minorHAnsi" w:eastAsia="Times New Roman" w:hAnsiTheme="minorHAnsi" w:cstheme="minorHAnsi"/>
                <w:b/>
                <w:bCs/>
                <w:sz w:val="22"/>
                <w:szCs w:val="22"/>
              </w:rPr>
            </w:pPr>
            <w:r w:rsidRPr="00AD1123">
              <w:rPr>
                <w:rFonts w:asciiTheme="minorHAnsi" w:eastAsia="Times New Roman" w:hAnsiTheme="minorHAnsi" w:cstheme="minorHAnsi"/>
                <w:b/>
                <w:bCs/>
                <w:sz w:val="22"/>
                <w:szCs w:val="22"/>
              </w:rPr>
              <w:t>Κύριες κατηγορίες Ε.Ε.Χ.</w:t>
            </w:r>
          </w:p>
        </w:tc>
        <w:tc>
          <w:tcPr>
            <w:tcW w:w="1166" w:type="dxa"/>
            <w:shd w:val="clear" w:color="auto" w:fill="auto"/>
            <w:noWrap/>
            <w:vAlign w:val="center"/>
            <w:hideMark/>
            <w:tcPrChange w:id="5152" w:author="DEDDHE_rev_4/21" w:date="2021-05-19T10:55:00Z">
              <w:tcPr>
                <w:tcW w:w="965" w:type="dxa"/>
                <w:gridSpan w:val="2"/>
                <w:shd w:val="clear" w:color="auto" w:fill="auto"/>
                <w:noWrap/>
                <w:vAlign w:val="center"/>
                <w:hideMark/>
              </w:tcPr>
            </w:tcPrChange>
          </w:tcPr>
          <w:p w14:paraId="6A86828A" w14:textId="77777777" w:rsidR="00AD1123" w:rsidRPr="00AD1123" w:rsidRDefault="00AD1123" w:rsidP="00AD1123">
            <w:pPr>
              <w:jc w:val="center"/>
              <w:rPr>
                <w:rFonts w:asciiTheme="minorHAnsi" w:eastAsia="Times New Roman" w:hAnsiTheme="minorHAnsi" w:cstheme="minorHAnsi"/>
                <w:b/>
                <w:bCs/>
                <w:sz w:val="22"/>
                <w:szCs w:val="22"/>
              </w:rPr>
            </w:pPr>
            <w:r w:rsidRPr="00AD1123">
              <w:rPr>
                <w:rFonts w:asciiTheme="minorHAnsi" w:eastAsia="Times New Roman" w:hAnsiTheme="minorHAnsi" w:cstheme="minorHAnsi"/>
                <w:b/>
                <w:bCs/>
                <w:sz w:val="22"/>
                <w:szCs w:val="22"/>
              </w:rPr>
              <w:t>2015</w:t>
            </w:r>
          </w:p>
        </w:tc>
        <w:tc>
          <w:tcPr>
            <w:tcW w:w="1167" w:type="dxa"/>
            <w:shd w:val="clear" w:color="auto" w:fill="auto"/>
            <w:noWrap/>
            <w:vAlign w:val="center"/>
            <w:hideMark/>
            <w:tcPrChange w:id="5153" w:author="DEDDHE_rev_4/21" w:date="2021-05-19T10:55:00Z">
              <w:tcPr>
                <w:tcW w:w="1183" w:type="dxa"/>
                <w:gridSpan w:val="2"/>
                <w:shd w:val="clear" w:color="auto" w:fill="auto"/>
                <w:noWrap/>
                <w:vAlign w:val="center"/>
                <w:hideMark/>
              </w:tcPr>
            </w:tcPrChange>
          </w:tcPr>
          <w:p w14:paraId="454AE929" w14:textId="77777777" w:rsidR="00AD1123" w:rsidRPr="00AD1123" w:rsidRDefault="00AD1123" w:rsidP="00AD1123">
            <w:pPr>
              <w:jc w:val="center"/>
              <w:rPr>
                <w:rFonts w:asciiTheme="minorHAnsi" w:eastAsia="Times New Roman" w:hAnsiTheme="minorHAnsi" w:cstheme="minorHAnsi"/>
                <w:b/>
                <w:bCs/>
                <w:sz w:val="22"/>
                <w:szCs w:val="22"/>
              </w:rPr>
            </w:pPr>
            <w:r w:rsidRPr="00AD1123">
              <w:rPr>
                <w:rFonts w:asciiTheme="minorHAnsi" w:eastAsia="Times New Roman" w:hAnsiTheme="minorHAnsi" w:cstheme="minorHAnsi"/>
                <w:b/>
                <w:bCs/>
                <w:sz w:val="22"/>
                <w:szCs w:val="22"/>
              </w:rPr>
              <w:t>2016</w:t>
            </w:r>
          </w:p>
        </w:tc>
        <w:tc>
          <w:tcPr>
            <w:tcW w:w="1167" w:type="dxa"/>
            <w:shd w:val="clear" w:color="auto" w:fill="auto"/>
            <w:noWrap/>
            <w:vAlign w:val="center"/>
            <w:hideMark/>
            <w:tcPrChange w:id="5154" w:author="DEDDHE_rev_4/21" w:date="2021-05-19T10:55:00Z">
              <w:tcPr>
                <w:tcW w:w="1183" w:type="dxa"/>
                <w:gridSpan w:val="2"/>
                <w:shd w:val="clear" w:color="auto" w:fill="auto"/>
                <w:noWrap/>
                <w:vAlign w:val="center"/>
                <w:hideMark/>
              </w:tcPr>
            </w:tcPrChange>
          </w:tcPr>
          <w:p w14:paraId="65DF9B7D" w14:textId="77777777" w:rsidR="00AD1123" w:rsidRPr="00AD1123" w:rsidRDefault="00AD1123" w:rsidP="00AD1123">
            <w:pPr>
              <w:jc w:val="center"/>
              <w:rPr>
                <w:rFonts w:asciiTheme="minorHAnsi" w:eastAsia="Times New Roman" w:hAnsiTheme="minorHAnsi" w:cstheme="minorHAnsi"/>
                <w:b/>
                <w:bCs/>
                <w:sz w:val="22"/>
                <w:szCs w:val="22"/>
              </w:rPr>
            </w:pPr>
            <w:r w:rsidRPr="00AD1123">
              <w:rPr>
                <w:rFonts w:asciiTheme="minorHAnsi" w:eastAsia="Times New Roman" w:hAnsiTheme="minorHAnsi" w:cstheme="minorHAnsi"/>
                <w:b/>
                <w:bCs/>
                <w:sz w:val="22"/>
                <w:szCs w:val="22"/>
              </w:rPr>
              <w:t>2017</w:t>
            </w:r>
          </w:p>
        </w:tc>
        <w:tc>
          <w:tcPr>
            <w:tcW w:w="1167" w:type="dxa"/>
            <w:vAlign w:val="center"/>
            <w:tcPrChange w:id="5155" w:author="DEDDHE_rev_4/21" w:date="2021-05-19T10:55:00Z">
              <w:tcPr>
                <w:tcW w:w="1183" w:type="dxa"/>
                <w:gridSpan w:val="2"/>
                <w:vAlign w:val="center"/>
              </w:tcPr>
            </w:tcPrChange>
          </w:tcPr>
          <w:p w14:paraId="4E5D0332" w14:textId="77777777" w:rsidR="00AD1123" w:rsidRPr="00AD1123" w:rsidRDefault="00AD1123" w:rsidP="00AD1123">
            <w:pPr>
              <w:jc w:val="center"/>
              <w:rPr>
                <w:rFonts w:asciiTheme="minorHAnsi" w:eastAsia="Times New Roman" w:hAnsiTheme="minorHAnsi" w:cstheme="minorHAnsi"/>
                <w:b/>
                <w:bCs/>
                <w:sz w:val="22"/>
                <w:szCs w:val="22"/>
              </w:rPr>
            </w:pPr>
            <w:r w:rsidRPr="00AD1123">
              <w:rPr>
                <w:rFonts w:asciiTheme="minorHAnsi" w:eastAsia="Times New Roman" w:hAnsiTheme="minorHAnsi" w:cstheme="minorHAnsi"/>
                <w:b/>
                <w:bCs/>
                <w:sz w:val="22"/>
                <w:szCs w:val="22"/>
              </w:rPr>
              <w:t>2018</w:t>
            </w:r>
          </w:p>
        </w:tc>
        <w:tc>
          <w:tcPr>
            <w:tcW w:w="1167" w:type="dxa"/>
            <w:gridSpan w:val="2"/>
            <w:tcPrChange w:id="5156" w:author="DEDDHE_rev_4/21" w:date="2021-05-19T10:55:00Z">
              <w:tcPr>
                <w:tcW w:w="1183" w:type="dxa"/>
              </w:tcPr>
            </w:tcPrChange>
          </w:tcPr>
          <w:p w14:paraId="61506782" w14:textId="77777777" w:rsidR="00AD1123" w:rsidRPr="00AD1123" w:rsidRDefault="00AD1123" w:rsidP="00AD1123">
            <w:pPr>
              <w:jc w:val="center"/>
              <w:rPr>
                <w:rFonts w:asciiTheme="minorHAnsi" w:eastAsia="Times New Roman" w:hAnsiTheme="minorHAnsi" w:cstheme="minorHAnsi"/>
                <w:b/>
                <w:bCs/>
                <w:sz w:val="22"/>
                <w:szCs w:val="22"/>
                <w:lang w:val="en-US"/>
              </w:rPr>
            </w:pPr>
            <w:r w:rsidRPr="00AD1123">
              <w:rPr>
                <w:rFonts w:asciiTheme="minorHAnsi" w:eastAsia="Times New Roman" w:hAnsiTheme="minorHAnsi" w:cstheme="minorHAnsi"/>
                <w:b/>
                <w:bCs/>
                <w:sz w:val="22"/>
                <w:szCs w:val="22"/>
                <w:lang w:val="en-US"/>
              </w:rPr>
              <w:t>2019</w:t>
            </w:r>
          </w:p>
        </w:tc>
        <w:tc>
          <w:tcPr>
            <w:tcW w:w="1167" w:type="dxa"/>
            <w:tcPrChange w:id="5157" w:author="DEDDHE_rev_4/21" w:date="2021-05-19T10:55:00Z">
              <w:tcPr>
                <w:tcW w:w="1183" w:type="dxa"/>
                <w:gridSpan w:val="2"/>
              </w:tcPr>
            </w:tcPrChange>
          </w:tcPr>
          <w:p w14:paraId="649FD7F7" w14:textId="77777777" w:rsidR="00AD1123" w:rsidRPr="00AD1123" w:rsidRDefault="00AD1123" w:rsidP="00AD1123">
            <w:pPr>
              <w:jc w:val="center"/>
              <w:rPr>
                <w:rFonts w:asciiTheme="minorHAnsi" w:eastAsia="Times New Roman" w:hAnsiTheme="minorHAnsi" w:cstheme="minorHAnsi"/>
                <w:b/>
                <w:bCs/>
                <w:sz w:val="22"/>
                <w:szCs w:val="22"/>
                <w:lang w:val="en-US"/>
              </w:rPr>
            </w:pPr>
            <w:r w:rsidRPr="00AD1123">
              <w:rPr>
                <w:rFonts w:asciiTheme="minorHAnsi" w:eastAsia="Times New Roman" w:hAnsiTheme="minorHAnsi" w:cstheme="minorHAnsi"/>
                <w:b/>
                <w:bCs/>
                <w:sz w:val="22"/>
                <w:szCs w:val="22"/>
                <w:lang w:val="en-US"/>
              </w:rPr>
              <w:t>2020</w:t>
            </w:r>
          </w:p>
        </w:tc>
        <w:tc>
          <w:tcPr>
            <w:tcW w:w="967" w:type="dxa"/>
            <w:cellDel w:id="5158" w:author="DEDDHE_rev_4/21" w:date="2021-05-19T10:55:00Z"/>
            <w:tcPrChange w:id="5159" w:author="DEDDHE_rev_4/21" w:date="2021-05-19T10:55:00Z">
              <w:tcPr>
                <w:tcW w:w="967" w:type="dxa"/>
                <w:cellDel w:id="5160" w:author="DEDDHE_rev_4/21" w:date="2021-05-19T10:55:00Z"/>
              </w:tcPr>
            </w:tcPrChange>
          </w:tcPr>
          <w:p w14:paraId="632D1497" w14:textId="77777777" w:rsidR="002872D0" w:rsidRPr="00936E52" w:rsidRDefault="002872D0" w:rsidP="003D4E23">
            <w:pPr>
              <w:jc w:val="center"/>
              <w:rPr>
                <w:rFonts w:asciiTheme="minorHAnsi" w:eastAsia="Times New Roman" w:hAnsiTheme="minorHAnsi" w:cstheme="minorHAnsi"/>
                <w:b/>
                <w:bCs/>
                <w:sz w:val="22"/>
                <w:szCs w:val="22"/>
                <w:lang w:val="en-US"/>
              </w:rPr>
            </w:pPr>
            <w:del w:id="5161" w:author="DEDDHE_rev_4/21" w:date="2021-05-19T10:55:00Z">
              <w:r w:rsidRPr="00936E52">
                <w:rPr>
                  <w:rFonts w:asciiTheme="minorHAnsi" w:eastAsia="Times New Roman" w:hAnsiTheme="minorHAnsi" w:cstheme="minorHAnsi"/>
                  <w:b/>
                  <w:bCs/>
                  <w:sz w:val="22"/>
                  <w:szCs w:val="22"/>
                  <w:lang w:val="en-US"/>
                </w:rPr>
                <w:delText>2021</w:delText>
              </w:r>
            </w:del>
          </w:p>
        </w:tc>
      </w:tr>
      <w:tr w:rsidR="00AD1123" w:rsidRPr="00AD1123" w14:paraId="3C222000" w14:textId="77777777" w:rsidTr="00D40459">
        <w:trPr>
          <w:trHeight w:val="315"/>
          <w:jc w:val="center"/>
          <w:trPrChange w:id="5162" w:author="DEDDHE_rev_4/21" w:date="2021-05-19T10:55:00Z">
            <w:trPr>
              <w:gridAfter w:val="0"/>
              <w:trHeight w:val="315"/>
            </w:trPr>
          </w:trPrChange>
        </w:trPr>
        <w:tc>
          <w:tcPr>
            <w:tcW w:w="1452" w:type="dxa"/>
            <w:vMerge/>
            <w:shd w:val="clear" w:color="auto" w:fill="auto"/>
            <w:noWrap/>
            <w:vAlign w:val="center"/>
            <w:hideMark/>
            <w:tcPrChange w:id="5163" w:author="DEDDHE_rev_4/21" w:date="2021-05-19T10:55:00Z">
              <w:tcPr>
                <w:tcW w:w="1560" w:type="dxa"/>
                <w:gridSpan w:val="2"/>
                <w:vMerge/>
                <w:shd w:val="clear" w:color="auto" w:fill="auto"/>
                <w:noWrap/>
                <w:vAlign w:val="center"/>
                <w:hideMark/>
              </w:tcPr>
            </w:tcPrChange>
          </w:tcPr>
          <w:p w14:paraId="5174349D" w14:textId="77777777" w:rsidR="00AD1123" w:rsidRPr="00AD1123" w:rsidRDefault="00AD1123" w:rsidP="00AD1123">
            <w:pPr>
              <w:rPr>
                <w:rFonts w:asciiTheme="minorHAnsi" w:eastAsia="Times New Roman" w:hAnsiTheme="minorHAnsi" w:cstheme="minorHAnsi"/>
                <w:b/>
                <w:bCs/>
                <w:sz w:val="22"/>
                <w:szCs w:val="22"/>
              </w:rPr>
            </w:pPr>
          </w:p>
        </w:tc>
        <w:tc>
          <w:tcPr>
            <w:tcW w:w="1166" w:type="dxa"/>
            <w:shd w:val="clear" w:color="auto" w:fill="auto"/>
            <w:noWrap/>
            <w:vAlign w:val="center"/>
            <w:hideMark/>
            <w:tcPrChange w:id="5164" w:author="DEDDHE_rev_4/21" w:date="2021-05-19T10:55:00Z">
              <w:tcPr>
                <w:tcW w:w="965" w:type="dxa"/>
                <w:gridSpan w:val="2"/>
                <w:shd w:val="clear" w:color="auto" w:fill="auto"/>
                <w:noWrap/>
                <w:vAlign w:val="center"/>
                <w:hideMark/>
              </w:tcPr>
            </w:tcPrChange>
          </w:tcPr>
          <w:p w14:paraId="72135249" w14:textId="77777777" w:rsidR="00AD1123" w:rsidRPr="00AD1123" w:rsidRDefault="00AD1123" w:rsidP="00AD1123">
            <w:pPr>
              <w:jc w:val="center"/>
              <w:rPr>
                <w:rFonts w:asciiTheme="minorHAnsi" w:hAnsiTheme="minorHAnsi"/>
                <w:b/>
                <w:sz w:val="20"/>
                <w:rPrChange w:id="5165" w:author="DEDDHE_rev_4/21" w:date="2021-05-19T10:55:00Z">
                  <w:rPr>
                    <w:rFonts w:asciiTheme="minorHAnsi" w:hAnsiTheme="minorHAnsi"/>
                    <w:b/>
                    <w:sz w:val="22"/>
                  </w:rPr>
                </w:rPrChange>
              </w:rPr>
            </w:pPr>
            <w:proofErr w:type="spellStart"/>
            <w:r w:rsidRPr="00AD1123">
              <w:rPr>
                <w:rFonts w:asciiTheme="minorHAnsi" w:hAnsiTheme="minorHAnsi"/>
                <w:b/>
                <w:sz w:val="20"/>
                <w:rPrChange w:id="5166" w:author="DEDDHE_rev_4/21" w:date="2021-05-19T10:55:00Z">
                  <w:rPr>
                    <w:rFonts w:asciiTheme="minorHAnsi" w:hAnsiTheme="minorHAnsi"/>
                    <w:b/>
                    <w:sz w:val="22"/>
                  </w:rPr>
                </w:rPrChange>
              </w:rPr>
              <w:t>Απολ</w:t>
            </w:r>
            <w:proofErr w:type="spellEnd"/>
            <w:r w:rsidRPr="00AD1123">
              <w:rPr>
                <w:rFonts w:asciiTheme="minorHAnsi" w:hAnsiTheme="minorHAnsi"/>
                <w:b/>
                <w:sz w:val="20"/>
                <w:rPrChange w:id="5167" w:author="DEDDHE_rev_4/21" w:date="2021-05-19T10:55:00Z">
                  <w:rPr>
                    <w:rFonts w:asciiTheme="minorHAnsi" w:hAnsiTheme="minorHAnsi"/>
                    <w:b/>
                    <w:sz w:val="22"/>
                  </w:rPr>
                </w:rPrChange>
              </w:rPr>
              <w:t>/</w:t>
            </w:r>
            <w:proofErr w:type="spellStart"/>
            <w:r w:rsidRPr="00AD1123">
              <w:rPr>
                <w:rFonts w:asciiTheme="minorHAnsi" w:hAnsiTheme="minorHAnsi"/>
                <w:b/>
                <w:sz w:val="20"/>
                <w:rPrChange w:id="5168" w:author="DEDDHE_rev_4/21" w:date="2021-05-19T10:55:00Z">
                  <w:rPr>
                    <w:rFonts w:asciiTheme="minorHAnsi" w:hAnsiTheme="minorHAnsi"/>
                    <w:b/>
                    <w:sz w:val="22"/>
                  </w:rPr>
                </w:rPrChange>
              </w:rPr>
              <w:t>σμός</w:t>
            </w:r>
            <w:proofErr w:type="spellEnd"/>
          </w:p>
        </w:tc>
        <w:tc>
          <w:tcPr>
            <w:tcW w:w="1167" w:type="dxa"/>
            <w:shd w:val="clear" w:color="auto" w:fill="auto"/>
            <w:noWrap/>
            <w:vAlign w:val="center"/>
            <w:hideMark/>
            <w:tcPrChange w:id="5169" w:author="DEDDHE_rev_4/21" w:date="2021-05-19T10:55:00Z">
              <w:tcPr>
                <w:tcW w:w="1183" w:type="dxa"/>
                <w:gridSpan w:val="2"/>
                <w:shd w:val="clear" w:color="auto" w:fill="auto"/>
                <w:noWrap/>
                <w:vAlign w:val="center"/>
                <w:hideMark/>
              </w:tcPr>
            </w:tcPrChange>
          </w:tcPr>
          <w:p w14:paraId="6A489FE5" w14:textId="77777777" w:rsidR="00AD1123" w:rsidRPr="00AD1123" w:rsidRDefault="00AD1123" w:rsidP="00AD1123">
            <w:pPr>
              <w:jc w:val="center"/>
              <w:rPr>
                <w:rFonts w:asciiTheme="minorHAnsi" w:hAnsiTheme="minorHAnsi"/>
                <w:b/>
                <w:sz w:val="20"/>
                <w:rPrChange w:id="5170" w:author="DEDDHE_rev_4/21" w:date="2021-05-19T10:55:00Z">
                  <w:rPr>
                    <w:rFonts w:asciiTheme="minorHAnsi" w:hAnsiTheme="minorHAnsi"/>
                    <w:b/>
                    <w:sz w:val="22"/>
                  </w:rPr>
                </w:rPrChange>
              </w:rPr>
            </w:pPr>
            <w:proofErr w:type="spellStart"/>
            <w:r w:rsidRPr="00AD1123">
              <w:rPr>
                <w:rFonts w:asciiTheme="minorHAnsi" w:hAnsiTheme="minorHAnsi"/>
                <w:b/>
                <w:sz w:val="20"/>
                <w:rPrChange w:id="5171" w:author="DEDDHE_rev_4/21" w:date="2021-05-19T10:55:00Z">
                  <w:rPr>
                    <w:rFonts w:asciiTheme="minorHAnsi" w:hAnsiTheme="minorHAnsi"/>
                    <w:b/>
                    <w:sz w:val="22"/>
                  </w:rPr>
                </w:rPrChange>
              </w:rPr>
              <w:t>Απολ</w:t>
            </w:r>
            <w:proofErr w:type="spellEnd"/>
            <w:r w:rsidRPr="00AD1123">
              <w:rPr>
                <w:rFonts w:asciiTheme="minorHAnsi" w:hAnsiTheme="minorHAnsi"/>
                <w:b/>
                <w:sz w:val="20"/>
                <w:rPrChange w:id="5172" w:author="DEDDHE_rev_4/21" w:date="2021-05-19T10:55:00Z">
                  <w:rPr>
                    <w:rFonts w:asciiTheme="minorHAnsi" w:hAnsiTheme="minorHAnsi"/>
                    <w:b/>
                    <w:sz w:val="22"/>
                  </w:rPr>
                </w:rPrChange>
              </w:rPr>
              <w:t>/</w:t>
            </w:r>
            <w:proofErr w:type="spellStart"/>
            <w:r w:rsidRPr="00AD1123">
              <w:rPr>
                <w:rFonts w:asciiTheme="minorHAnsi" w:hAnsiTheme="minorHAnsi"/>
                <w:b/>
                <w:sz w:val="20"/>
                <w:rPrChange w:id="5173" w:author="DEDDHE_rev_4/21" w:date="2021-05-19T10:55:00Z">
                  <w:rPr>
                    <w:rFonts w:asciiTheme="minorHAnsi" w:hAnsiTheme="minorHAnsi"/>
                    <w:b/>
                    <w:sz w:val="22"/>
                  </w:rPr>
                </w:rPrChange>
              </w:rPr>
              <w:t>σμός</w:t>
            </w:r>
            <w:proofErr w:type="spellEnd"/>
          </w:p>
        </w:tc>
        <w:tc>
          <w:tcPr>
            <w:tcW w:w="1167" w:type="dxa"/>
            <w:shd w:val="clear" w:color="auto" w:fill="auto"/>
            <w:noWrap/>
            <w:vAlign w:val="center"/>
            <w:hideMark/>
            <w:tcPrChange w:id="5174" w:author="DEDDHE_rev_4/21" w:date="2021-05-19T10:55:00Z">
              <w:tcPr>
                <w:tcW w:w="1183" w:type="dxa"/>
                <w:gridSpan w:val="2"/>
                <w:shd w:val="clear" w:color="auto" w:fill="auto"/>
                <w:noWrap/>
                <w:vAlign w:val="center"/>
                <w:hideMark/>
              </w:tcPr>
            </w:tcPrChange>
          </w:tcPr>
          <w:p w14:paraId="7F2B0B40" w14:textId="77777777" w:rsidR="00AD1123" w:rsidRPr="00AD1123" w:rsidRDefault="00AD1123" w:rsidP="00AD1123">
            <w:pPr>
              <w:rPr>
                <w:rFonts w:asciiTheme="minorHAnsi" w:hAnsiTheme="minorHAnsi"/>
                <w:b/>
                <w:sz w:val="20"/>
                <w:rPrChange w:id="5175" w:author="DEDDHE_rev_4/21" w:date="2021-05-19T10:55:00Z">
                  <w:rPr>
                    <w:rFonts w:asciiTheme="minorHAnsi" w:hAnsiTheme="minorHAnsi"/>
                    <w:b/>
                    <w:sz w:val="22"/>
                  </w:rPr>
                </w:rPrChange>
              </w:rPr>
            </w:pPr>
            <w:proofErr w:type="spellStart"/>
            <w:r w:rsidRPr="00AD1123">
              <w:rPr>
                <w:rFonts w:asciiTheme="minorHAnsi" w:hAnsiTheme="minorHAnsi"/>
                <w:b/>
                <w:sz w:val="20"/>
                <w:rPrChange w:id="5176" w:author="DEDDHE_rev_4/21" w:date="2021-05-19T10:55:00Z">
                  <w:rPr>
                    <w:rFonts w:asciiTheme="minorHAnsi" w:hAnsiTheme="minorHAnsi"/>
                    <w:b/>
                    <w:sz w:val="22"/>
                  </w:rPr>
                </w:rPrChange>
              </w:rPr>
              <w:t>Απολ</w:t>
            </w:r>
            <w:proofErr w:type="spellEnd"/>
            <w:r w:rsidRPr="00AD1123">
              <w:rPr>
                <w:rFonts w:asciiTheme="minorHAnsi" w:hAnsiTheme="minorHAnsi"/>
                <w:b/>
                <w:sz w:val="20"/>
                <w:rPrChange w:id="5177" w:author="DEDDHE_rev_4/21" w:date="2021-05-19T10:55:00Z">
                  <w:rPr>
                    <w:rFonts w:asciiTheme="minorHAnsi" w:hAnsiTheme="minorHAnsi"/>
                    <w:b/>
                    <w:sz w:val="22"/>
                  </w:rPr>
                </w:rPrChange>
              </w:rPr>
              <w:t>/</w:t>
            </w:r>
            <w:proofErr w:type="spellStart"/>
            <w:r w:rsidRPr="00AD1123">
              <w:rPr>
                <w:rFonts w:asciiTheme="minorHAnsi" w:hAnsiTheme="minorHAnsi"/>
                <w:b/>
                <w:sz w:val="20"/>
                <w:rPrChange w:id="5178" w:author="DEDDHE_rev_4/21" w:date="2021-05-19T10:55:00Z">
                  <w:rPr>
                    <w:rFonts w:asciiTheme="minorHAnsi" w:hAnsiTheme="minorHAnsi"/>
                    <w:b/>
                    <w:sz w:val="22"/>
                  </w:rPr>
                </w:rPrChange>
              </w:rPr>
              <w:t>σμός</w:t>
            </w:r>
            <w:proofErr w:type="spellEnd"/>
          </w:p>
        </w:tc>
        <w:tc>
          <w:tcPr>
            <w:tcW w:w="1167" w:type="dxa"/>
            <w:vAlign w:val="center"/>
            <w:tcPrChange w:id="5179" w:author="DEDDHE_rev_4/21" w:date="2021-05-19T10:55:00Z">
              <w:tcPr>
                <w:tcW w:w="1183" w:type="dxa"/>
                <w:gridSpan w:val="2"/>
                <w:vAlign w:val="center"/>
              </w:tcPr>
            </w:tcPrChange>
          </w:tcPr>
          <w:p w14:paraId="315B8824" w14:textId="77777777" w:rsidR="00AD1123" w:rsidRPr="00AD1123" w:rsidRDefault="00AD1123" w:rsidP="00AD1123">
            <w:pPr>
              <w:jc w:val="center"/>
              <w:rPr>
                <w:rFonts w:asciiTheme="minorHAnsi" w:hAnsiTheme="minorHAnsi"/>
                <w:b/>
                <w:sz w:val="20"/>
                <w:rPrChange w:id="5180" w:author="DEDDHE_rev_4/21" w:date="2021-05-19T10:55:00Z">
                  <w:rPr>
                    <w:rFonts w:asciiTheme="minorHAnsi" w:hAnsiTheme="minorHAnsi"/>
                    <w:b/>
                    <w:sz w:val="22"/>
                  </w:rPr>
                </w:rPrChange>
              </w:rPr>
            </w:pPr>
            <w:proofErr w:type="spellStart"/>
            <w:r w:rsidRPr="00AD1123">
              <w:rPr>
                <w:rFonts w:asciiTheme="minorHAnsi" w:hAnsiTheme="minorHAnsi"/>
                <w:b/>
                <w:sz w:val="20"/>
                <w:rPrChange w:id="5181" w:author="DEDDHE_rev_4/21" w:date="2021-05-19T10:55:00Z">
                  <w:rPr>
                    <w:rFonts w:asciiTheme="minorHAnsi" w:hAnsiTheme="minorHAnsi"/>
                    <w:b/>
                    <w:sz w:val="22"/>
                  </w:rPr>
                </w:rPrChange>
              </w:rPr>
              <w:t>Απολ</w:t>
            </w:r>
            <w:proofErr w:type="spellEnd"/>
            <w:r w:rsidRPr="00AD1123">
              <w:rPr>
                <w:rFonts w:asciiTheme="minorHAnsi" w:hAnsiTheme="minorHAnsi"/>
                <w:b/>
                <w:sz w:val="20"/>
                <w:rPrChange w:id="5182" w:author="DEDDHE_rev_4/21" w:date="2021-05-19T10:55:00Z">
                  <w:rPr>
                    <w:rFonts w:asciiTheme="minorHAnsi" w:hAnsiTheme="minorHAnsi"/>
                    <w:b/>
                    <w:sz w:val="22"/>
                  </w:rPr>
                </w:rPrChange>
              </w:rPr>
              <w:t>/</w:t>
            </w:r>
            <w:proofErr w:type="spellStart"/>
            <w:r w:rsidRPr="00AD1123">
              <w:rPr>
                <w:rFonts w:asciiTheme="minorHAnsi" w:hAnsiTheme="minorHAnsi"/>
                <w:b/>
                <w:sz w:val="20"/>
                <w:rPrChange w:id="5183" w:author="DEDDHE_rev_4/21" w:date="2021-05-19T10:55:00Z">
                  <w:rPr>
                    <w:rFonts w:asciiTheme="minorHAnsi" w:hAnsiTheme="minorHAnsi"/>
                    <w:b/>
                    <w:sz w:val="22"/>
                  </w:rPr>
                </w:rPrChange>
              </w:rPr>
              <w:t>σμός</w:t>
            </w:r>
            <w:proofErr w:type="spellEnd"/>
          </w:p>
        </w:tc>
        <w:tc>
          <w:tcPr>
            <w:tcW w:w="1167" w:type="dxa"/>
            <w:tcBorders>
              <w:bottom w:val="single" w:sz="4" w:space="0" w:color="auto"/>
            </w:tcBorders>
            <w:vAlign w:val="center"/>
            <w:tcPrChange w:id="5184" w:author="DEDDHE_rev_4/21" w:date="2021-05-19T10:55:00Z">
              <w:tcPr>
                <w:tcW w:w="1183" w:type="dxa"/>
                <w:tcBorders>
                  <w:bottom w:val="single" w:sz="4" w:space="0" w:color="auto"/>
                </w:tcBorders>
                <w:vAlign w:val="center"/>
              </w:tcPr>
            </w:tcPrChange>
          </w:tcPr>
          <w:p w14:paraId="1F82AA84" w14:textId="77777777" w:rsidR="00AD1123" w:rsidRPr="00AD1123" w:rsidRDefault="00AD1123" w:rsidP="00AD1123">
            <w:pPr>
              <w:jc w:val="center"/>
              <w:rPr>
                <w:rFonts w:asciiTheme="minorHAnsi" w:hAnsiTheme="minorHAnsi"/>
                <w:b/>
                <w:sz w:val="20"/>
                <w:rPrChange w:id="5185" w:author="DEDDHE_rev_4/21" w:date="2021-05-19T10:55:00Z">
                  <w:rPr>
                    <w:rFonts w:asciiTheme="minorHAnsi" w:hAnsiTheme="minorHAnsi"/>
                    <w:b/>
                    <w:sz w:val="22"/>
                  </w:rPr>
                </w:rPrChange>
              </w:rPr>
            </w:pPr>
            <w:proofErr w:type="spellStart"/>
            <w:r w:rsidRPr="00AD1123">
              <w:rPr>
                <w:rFonts w:asciiTheme="minorHAnsi" w:hAnsiTheme="minorHAnsi"/>
                <w:b/>
                <w:sz w:val="20"/>
                <w:rPrChange w:id="5186" w:author="DEDDHE_rev_4/21" w:date="2021-05-19T10:55:00Z">
                  <w:rPr>
                    <w:rFonts w:asciiTheme="minorHAnsi" w:hAnsiTheme="minorHAnsi"/>
                    <w:b/>
                    <w:sz w:val="22"/>
                  </w:rPr>
                </w:rPrChange>
              </w:rPr>
              <w:t>Απολ</w:t>
            </w:r>
            <w:proofErr w:type="spellEnd"/>
            <w:r w:rsidRPr="00AD1123">
              <w:rPr>
                <w:rFonts w:asciiTheme="minorHAnsi" w:hAnsiTheme="minorHAnsi"/>
                <w:b/>
                <w:sz w:val="20"/>
                <w:rPrChange w:id="5187" w:author="DEDDHE_rev_4/21" w:date="2021-05-19T10:55:00Z">
                  <w:rPr>
                    <w:rFonts w:asciiTheme="minorHAnsi" w:hAnsiTheme="minorHAnsi"/>
                    <w:b/>
                    <w:sz w:val="22"/>
                  </w:rPr>
                </w:rPrChange>
              </w:rPr>
              <w:t>/</w:t>
            </w:r>
            <w:proofErr w:type="spellStart"/>
            <w:r w:rsidRPr="00AD1123">
              <w:rPr>
                <w:rFonts w:asciiTheme="minorHAnsi" w:hAnsiTheme="minorHAnsi"/>
                <w:b/>
                <w:sz w:val="20"/>
                <w:rPrChange w:id="5188" w:author="DEDDHE_rev_4/21" w:date="2021-05-19T10:55:00Z">
                  <w:rPr>
                    <w:rFonts w:asciiTheme="minorHAnsi" w:hAnsiTheme="minorHAnsi"/>
                    <w:b/>
                    <w:sz w:val="22"/>
                  </w:rPr>
                </w:rPrChange>
              </w:rPr>
              <w:t>σμός</w:t>
            </w:r>
            <w:proofErr w:type="spellEnd"/>
          </w:p>
        </w:tc>
        <w:tc>
          <w:tcPr>
            <w:tcW w:w="1183" w:type="dxa"/>
            <w:tcBorders>
              <w:bottom w:val="single" w:sz="4" w:space="0" w:color="auto"/>
            </w:tcBorders>
            <w:cellDel w:id="5189" w:author="DEDDHE_rev_4/21" w:date="2021-05-19T10:55:00Z"/>
            <w:tcPrChange w:id="5190" w:author="DEDDHE_rev_4/21" w:date="2021-05-19T10:55:00Z">
              <w:tcPr>
                <w:tcW w:w="1183" w:type="dxa"/>
                <w:gridSpan w:val="2"/>
                <w:tcBorders>
                  <w:bottom w:val="single" w:sz="4" w:space="0" w:color="auto"/>
                </w:tcBorders>
                <w:vAlign w:val="center"/>
                <w:cellDel w:id="5191" w:author="DEDDHE_rev_4/21" w:date="2021-05-19T10:55:00Z"/>
              </w:tcPr>
            </w:tcPrChange>
          </w:tcPr>
          <w:p w14:paraId="72D450D5" w14:textId="77777777" w:rsidR="009A173B" w:rsidRDefault="009A173B" w:rsidP="003D4E23">
            <w:pPr>
              <w:jc w:val="center"/>
              <w:rPr>
                <w:rFonts w:asciiTheme="minorHAnsi" w:eastAsia="Times New Roman" w:hAnsiTheme="minorHAnsi" w:cstheme="minorHAnsi"/>
                <w:b/>
                <w:bCs/>
                <w:sz w:val="22"/>
                <w:szCs w:val="22"/>
              </w:rPr>
            </w:pPr>
            <w:del w:id="5192" w:author="DEDDHE_rev_4/21" w:date="2021-05-19T10:55:00Z">
              <w:r>
                <w:rPr>
                  <w:rFonts w:asciiTheme="minorHAnsi" w:eastAsia="Times New Roman" w:hAnsiTheme="minorHAnsi" w:cstheme="minorHAnsi"/>
                  <w:b/>
                  <w:bCs/>
                  <w:sz w:val="22"/>
                  <w:szCs w:val="22"/>
                </w:rPr>
                <w:delText>Εκτίμηση</w:delText>
              </w:r>
            </w:del>
          </w:p>
        </w:tc>
        <w:tc>
          <w:tcPr>
            <w:tcW w:w="1167" w:type="dxa"/>
            <w:gridSpan w:val="2"/>
            <w:tcBorders>
              <w:bottom w:val="single" w:sz="4" w:space="0" w:color="auto"/>
            </w:tcBorders>
            <w:vAlign w:val="center"/>
            <w:tcPrChange w:id="5193" w:author="DEDDHE_rev_4/21" w:date="2021-05-19T10:55:00Z">
              <w:tcPr>
                <w:tcW w:w="967" w:type="dxa"/>
                <w:tcBorders>
                  <w:bottom w:val="single" w:sz="4" w:space="0" w:color="auto"/>
                </w:tcBorders>
                <w:vAlign w:val="center"/>
              </w:tcPr>
            </w:tcPrChange>
          </w:tcPr>
          <w:p w14:paraId="562DF523" w14:textId="77777777" w:rsidR="00AD1123" w:rsidRPr="00AD1123" w:rsidRDefault="002872D0" w:rsidP="00AD1123">
            <w:pPr>
              <w:jc w:val="center"/>
              <w:rPr>
                <w:rFonts w:asciiTheme="minorHAnsi" w:hAnsiTheme="minorHAnsi"/>
                <w:b/>
                <w:sz w:val="20"/>
                <w:rPrChange w:id="5194" w:author="DEDDHE_rev_4/21" w:date="2021-05-19T10:55:00Z">
                  <w:rPr>
                    <w:rFonts w:asciiTheme="minorHAnsi" w:hAnsiTheme="minorHAnsi"/>
                    <w:b/>
                    <w:sz w:val="22"/>
                  </w:rPr>
                </w:rPrChange>
              </w:rPr>
            </w:pPr>
            <w:del w:id="5195" w:author="DEDDHE_rev_4/21" w:date="2021-05-19T10:55:00Z">
              <w:r w:rsidRPr="00936E52">
                <w:rPr>
                  <w:rFonts w:asciiTheme="minorHAnsi" w:eastAsia="Times New Roman" w:hAnsiTheme="minorHAnsi" w:cstheme="minorHAnsi"/>
                  <w:b/>
                  <w:bCs/>
                  <w:sz w:val="22"/>
                  <w:szCs w:val="22"/>
                </w:rPr>
                <w:delText>Πρ</w:delText>
              </w:r>
            </w:del>
            <w:proofErr w:type="spellStart"/>
            <w:ins w:id="5196" w:author="DEDDHE_rev_4/21" w:date="2021-05-19T10:55:00Z">
              <w:r w:rsidR="00AD1123" w:rsidRPr="00AD1123">
                <w:rPr>
                  <w:rFonts w:asciiTheme="minorHAnsi" w:eastAsia="Times New Roman" w:hAnsiTheme="minorHAnsi" w:cstheme="minorHAnsi"/>
                  <w:b/>
                  <w:bCs/>
                  <w:sz w:val="20"/>
                  <w:szCs w:val="20"/>
                </w:rPr>
                <w:t>Απολ</w:t>
              </w:r>
            </w:ins>
            <w:proofErr w:type="spellEnd"/>
            <w:r w:rsidR="00AD1123" w:rsidRPr="00AD1123">
              <w:rPr>
                <w:rFonts w:asciiTheme="minorHAnsi" w:hAnsiTheme="minorHAnsi"/>
                <w:b/>
                <w:sz w:val="20"/>
                <w:rPrChange w:id="5197" w:author="DEDDHE_rev_4/21" w:date="2021-05-19T10:55:00Z">
                  <w:rPr>
                    <w:rFonts w:asciiTheme="minorHAnsi" w:hAnsiTheme="minorHAnsi"/>
                    <w:b/>
                    <w:sz w:val="22"/>
                  </w:rPr>
                </w:rPrChange>
              </w:rPr>
              <w:t>/</w:t>
            </w:r>
            <w:proofErr w:type="spellStart"/>
            <w:r w:rsidR="00AD1123" w:rsidRPr="00AD1123">
              <w:rPr>
                <w:rFonts w:asciiTheme="minorHAnsi" w:hAnsiTheme="minorHAnsi"/>
                <w:b/>
                <w:sz w:val="20"/>
                <w:rPrChange w:id="5198" w:author="DEDDHE_rev_4/21" w:date="2021-05-19T10:55:00Z">
                  <w:rPr>
                    <w:rFonts w:asciiTheme="minorHAnsi" w:hAnsiTheme="minorHAnsi"/>
                    <w:b/>
                    <w:sz w:val="22"/>
                  </w:rPr>
                </w:rPrChange>
              </w:rPr>
              <w:t>σμός</w:t>
            </w:r>
            <w:proofErr w:type="spellEnd"/>
          </w:p>
        </w:tc>
      </w:tr>
      <w:tr w:rsidR="00E0056B" w:rsidRPr="00AD1123" w14:paraId="414EF78B" w14:textId="77777777" w:rsidTr="00D40459">
        <w:trPr>
          <w:trHeight w:val="315"/>
          <w:jc w:val="center"/>
        </w:trPr>
        <w:tc>
          <w:tcPr>
            <w:tcW w:w="1452" w:type="dxa"/>
            <w:shd w:val="clear" w:color="auto" w:fill="auto"/>
            <w:noWrap/>
            <w:vAlign w:val="center"/>
            <w:hideMark/>
          </w:tcPr>
          <w:p w14:paraId="04326324" w14:textId="77777777" w:rsidR="00AD1123" w:rsidRPr="00AD1123" w:rsidRDefault="00AD1123" w:rsidP="00AD1123">
            <w:pPr>
              <w:rPr>
                <w:rFonts w:asciiTheme="minorHAnsi" w:eastAsia="Times New Roman" w:hAnsiTheme="minorHAnsi" w:cstheme="minorHAnsi"/>
                <w:sz w:val="22"/>
                <w:szCs w:val="22"/>
              </w:rPr>
            </w:pPr>
            <w:r w:rsidRPr="00AD1123">
              <w:rPr>
                <w:rFonts w:asciiTheme="minorHAnsi" w:eastAsia="Times New Roman" w:hAnsiTheme="minorHAnsi" w:cstheme="minorHAnsi"/>
                <w:sz w:val="22"/>
                <w:szCs w:val="22"/>
              </w:rPr>
              <w:t>Συνδέσεις</w:t>
            </w:r>
          </w:p>
        </w:tc>
        <w:tc>
          <w:tcPr>
            <w:tcW w:w="1166" w:type="dxa"/>
            <w:tcBorders>
              <w:top w:val="nil"/>
              <w:left w:val="nil"/>
              <w:bottom w:val="single" w:sz="8" w:space="0" w:color="auto"/>
              <w:right w:val="single" w:sz="8" w:space="0" w:color="auto"/>
            </w:tcBorders>
            <w:shd w:val="clear" w:color="auto" w:fill="auto"/>
            <w:noWrap/>
            <w:vAlign w:val="center"/>
            <w:hideMark/>
          </w:tcPr>
          <w:p w14:paraId="1C1205F7" w14:textId="77777777" w:rsidR="00AD1123" w:rsidRPr="00AD1123" w:rsidRDefault="00AD1123" w:rsidP="00AD1123">
            <w:pPr>
              <w:jc w:val="center"/>
              <w:rPr>
                <w:rFonts w:asciiTheme="minorHAnsi" w:eastAsia="Times New Roman" w:hAnsiTheme="minorHAnsi" w:cstheme="minorHAnsi"/>
                <w:sz w:val="22"/>
                <w:szCs w:val="22"/>
              </w:rPr>
            </w:pPr>
            <w:r w:rsidRPr="00AD1123">
              <w:rPr>
                <w:rFonts w:ascii="Calibri" w:hAnsi="Calibri"/>
                <w:color w:val="000000"/>
                <w:sz w:val="22"/>
                <w:rPrChange w:id="5199" w:author="DEDDHE_rev_4/21" w:date="2021-05-19T10:55:00Z">
                  <w:rPr>
                    <w:rFonts w:asciiTheme="minorHAnsi" w:hAnsiTheme="minorHAnsi"/>
                    <w:color w:val="000000"/>
                    <w:sz w:val="22"/>
                  </w:rPr>
                </w:rPrChange>
              </w:rPr>
              <w:t>48</w:t>
            </w:r>
            <w:del w:id="5200" w:author="DEDDHE_rev_4/21" w:date="2021-05-19T10:55:00Z">
              <w:r w:rsidR="002872D0" w:rsidRPr="00936E52">
                <w:rPr>
                  <w:rFonts w:asciiTheme="minorHAnsi" w:hAnsiTheme="minorHAnsi" w:cstheme="minorHAnsi"/>
                  <w:color w:val="000000"/>
                  <w:sz w:val="22"/>
                  <w:szCs w:val="22"/>
                </w:rPr>
                <w:delText>.858</w:delText>
              </w:r>
            </w:del>
            <w:ins w:id="5201" w:author="DEDDHE_rev_4/21" w:date="2021-05-19T10:55:00Z">
              <w:r w:rsidRPr="00AD1123">
                <w:rPr>
                  <w:rFonts w:ascii="Calibri" w:hAnsi="Calibri" w:cs="Calibri"/>
                  <w:color w:val="000000"/>
                  <w:sz w:val="22"/>
                  <w:szCs w:val="22"/>
                  <w:lang w:eastAsia="en-US"/>
                </w:rPr>
                <w:t>,86</w:t>
              </w:r>
            </w:ins>
          </w:p>
        </w:tc>
        <w:tc>
          <w:tcPr>
            <w:tcW w:w="1167" w:type="dxa"/>
            <w:tcBorders>
              <w:top w:val="nil"/>
              <w:left w:val="nil"/>
              <w:bottom w:val="single" w:sz="8" w:space="0" w:color="auto"/>
              <w:right w:val="single" w:sz="8" w:space="0" w:color="auto"/>
            </w:tcBorders>
            <w:shd w:val="clear" w:color="auto" w:fill="auto"/>
            <w:noWrap/>
            <w:vAlign w:val="center"/>
            <w:hideMark/>
          </w:tcPr>
          <w:p w14:paraId="7A7B9CCF" w14:textId="77777777" w:rsidR="00AD1123" w:rsidRPr="00AD1123" w:rsidRDefault="00AD1123" w:rsidP="00AD1123">
            <w:pPr>
              <w:jc w:val="center"/>
              <w:rPr>
                <w:rFonts w:asciiTheme="minorHAnsi" w:eastAsia="Times New Roman" w:hAnsiTheme="minorHAnsi" w:cstheme="minorHAnsi"/>
                <w:sz w:val="22"/>
                <w:szCs w:val="22"/>
              </w:rPr>
            </w:pPr>
            <w:r w:rsidRPr="00AD1123">
              <w:rPr>
                <w:rFonts w:ascii="Calibri" w:hAnsi="Calibri"/>
                <w:color w:val="000000"/>
                <w:sz w:val="22"/>
                <w:rPrChange w:id="5202" w:author="DEDDHE_rev_4/21" w:date="2021-05-19T10:55:00Z">
                  <w:rPr>
                    <w:rFonts w:asciiTheme="minorHAnsi" w:hAnsiTheme="minorHAnsi"/>
                    <w:color w:val="000000"/>
                    <w:sz w:val="22"/>
                  </w:rPr>
                </w:rPrChange>
              </w:rPr>
              <w:t>56</w:t>
            </w:r>
            <w:del w:id="5203" w:author="DEDDHE_rev_4/21" w:date="2021-05-19T10:55:00Z">
              <w:r w:rsidR="002872D0" w:rsidRPr="00936E52">
                <w:rPr>
                  <w:rFonts w:asciiTheme="minorHAnsi" w:hAnsiTheme="minorHAnsi" w:cstheme="minorHAnsi"/>
                  <w:color w:val="000000"/>
                  <w:sz w:val="22"/>
                  <w:szCs w:val="22"/>
                </w:rPr>
                <w:delText>.365</w:delText>
              </w:r>
            </w:del>
            <w:ins w:id="5204" w:author="DEDDHE_rev_4/21" w:date="2021-05-19T10:55:00Z">
              <w:r w:rsidRPr="00AD1123">
                <w:rPr>
                  <w:rFonts w:ascii="Calibri" w:hAnsi="Calibri" w:cs="Calibri"/>
                  <w:color w:val="000000"/>
                  <w:sz w:val="22"/>
                  <w:szCs w:val="22"/>
                  <w:lang w:eastAsia="en-US"/>
                </w:rPr>
                <w:t>,37</w:t>
              </w:r>
            </w:ins>
          </w:p>
        </w:tc>
        <w:tc>
          <w:tcPr>
            <w:tcW w:w="1167" w:type="dxa"/>
            <w:tcBorders>
              <w:top w:val="nil"/>
              <w:left w:val="nil"/>
              <w:bottom w:val="single" w:sz="8" w:space="0" w:color="auto"/>
              <w:right w:val="single" w:sz="8" w:space="0" w:color="auto"/>
            </w:tcBorders>
            <w:shd w:val="clear" w:color="auto" w:fill="auto"/>
            <w:noWrap/>
            <w:vAlign w:val="center"/>
            <w:hideMark/>
          </w:tcPr>
          <w:p w14:paraId="733BA75C" w14:textId="77777777" w:rsidR="00AD1123" w:rsidRPr="00AD1123" w:rsidRDefault="00AD1123" w:rsidP="00AD1123">
            <w:pPr>
              <w:jc w:val="center"/>
              <w:rPr>
                <w:rFonts w:asciiTheme="minorHAnsi" w:eastAsia="Times New Roman" w:hAnsiTheme="minorHAnsi" w:cstheme="minorHAnsi"/>
                <w:sz w:val="22"/>
                <w:szCs w:val="22"/>
              </w:rPr>
            </w:pPr>
            <w:r w:rsidRPr="00AD1123">
              <w:rPr>
                <w:rFonts w:ascii="Calibri" w:hAnsi="Calibri"/>
                <w:color w:val="000000"/>
                <w:sz w:val="22"/>
                <w:rPrChange w:id="5205" w:author="DEDDHE_rev_4/21" w:date="2021-05-19T10:55:00Z">
                  <w:rPr>
                    <w:rFonts w:asciiTheme="minorHAnsi" w:hAnsiTheme="minorHAnsi"/>
                    <w:color w:val="000000"/>
                    <w:sz w:val="22"/>
                  </w:rPr>
                </w:rPrChange>
              </w:rPr>
              <w:t>57</w:t>
            </w:r>
            <w:del w:id="5206" w:author="DEDDHE_rev_4/21" w:date="2021-05-19T10:55:00Z">
              <w:r w:rsidR="002872D0" w:rsidRPr="00936E52">
                <w:rPr>
                  <w:rFonts w:asciiTheme="minorHAnsi" w:hAnsiTheme="minorHAnsi" w:cstheme="minorHAnsi"/>
                  <w:color w:val="000000"/>
                  <w:sz w:val="22"/>
                  <w:szCs w:val="22"/>
                </w:rPr>
                <w:delText>.497</w:delText>
              </w:r>
            </w:del>
            <w:ins w:id="5207" w:author="DEDDHE_rev_4/21" w:date="2021-05-19T10:55:00Z">
              <w:r w:rsidRPr="00AD1123">
                <w:rPr>
                  <w:rFonts w:ascii="Calibri" w:hAnsi="Calibri" w:cs="Calibri"/>
                  <w:color w:val="000000"/>
                  <w:sz w:val="22"/>
                  <w:szCs w:val="22"/>
                  <w:lang w:eastAsia="en-US"/>
                </w:rPr>
                <w:t>,5</w:t>
              </w:r>
            </w:ins>
          </w:p>
        </w:tc>
        <w:tc>
          <w:tcPr>
            <w:tcW w:w="1167" w:type="dxa"/>
            <w:tcBorders>
              <w:top w:val="nil"/>
              <w:left w:val="nil"/>
              <w:bottom w:val="single" w:sz="8" w:space="0" w:color="auto"/>
              <w:right w:val="single" w:sz="4" w:space="0" w:color="auto"/>
            </w:tcBorders>
            <w:shd w:val="clear" w:color="auto" w:fill="auto"/>
            <w:vAlign w:val="center"/>
          </w:tcPr>
          <w:p w14:paraId="52905F7E" w14:textId="77777777" w:rsidR="00AD1123" w:rsidRPr="00AD1123" w:rsidRDefault="00AD1123" w:rsidP="00AD1123">
            <w:pPr>
              <w:jc w:val="center"/>
              <w:rPr>
                <w:rFonts w:asciiTheme="minorHAnsi" w:hAnsiTheme="minorHAnsi"/>
                <w:sz w:val="22"/>
                <w:rPrChange w:id="5208" w:author="DEDDHE_rev_4/21" w:date="2021-05-19T10:55:00Z">
                  <w:rPr>
                    <w:rFonts w:asciiTheme="minorHAnsi" w:hAnsiTheme="minorHAnsi"/>
                    <w:sz w:val="22"/>
                    <w:lang w:val="en-US"/>
                  </w:rPr>
                </w:rPrChange>
              </w:rPr>
            </w:pPr>
            <w:r w:rsidRPr="00AD1123">
              <w:rPr>
                <w:rFonts w:asciiTheme="minorHAnsi" w:eastAsia="Times New Roman" w:hAnsiTheme="minorHAnsi" w:cstheme="minorHAnsi"/>
                <w:sz w:val="22"/>
                <w:szCs w:val="22"/>
                <w:lang w:val="en-US"/>
              </w:rPr>
              <w:t>62</w:t>
            </w:r>
            <w:del w:id="5209" w:author="DEDDHE_rev_4/21" w:date="2021-05-19T10:55:00Z">
              <w:r w:rsidR="002872D0" w:rsidRPr="00936E52">
                <w:rPr>
                  <w:rFonts w:asciiTheme="minorHAnsi" w:eastAsia="Times New Roman" w:hAnsiTheme="minorHAnsi" w:cstheme="minorHAnsi"/>
                  <w:sz w:val="22"/>
                  <w:szCs w:val="22"/>
                  <w:lang w:val="en-US"/>
                </w:rPr>
                <w:delText>.074</w:delText>
              </w:r>
            </w:del>
            <w:ins w:id="5210" w:author="DEDDHE_rev_4/21" w:date="2021-05-19T10:55:00Z">
              <w:r w:rsidRPr="00AD1123">
                <w:rPr>
                  <w:rFonts w:asciiTheme="minorHAnsi" w:eastAsia="Times New Roman" w:hAnsiTheme="minorHAnsi" w:cstheme="minorHAnsi"/>
                  <w:sz w:val="22"/>
                  <w:szCs w:val="22"/>
                </w:rPr>
                <w:t>,</w:t>
              </w:r>
              <w:r w:rsidRPr="00AD1123">
                <w:rPr>
                  <w:rFonts w:asciiTheme="minorHAnsi" w:eastAsia="Times New Roman" w:hAnsiTheme="minorHAnsi" w:cstheme="minorHAnsi"/>
                  <w:sz w:val="22"/>
                  <w:szCs w:val="22"/>
                  <w:lang w:val="en-US"/>
                </w:rPr>
                <w:t>07</w:t>
              </w:r>
            </w:ins>
          </w:p>
        </w:tc>
        <w:tc>
          <w:tcPr>
            <w:tcW w:w="1167" w:type="dxa"/>
            <w:gridSpan w:val="2"/>
            <w:tcBorders>
              <w:top w:val="single" w:sz="4" w:space="0" w:color="auto"/>
              <w:left w:val="single" w:sz="4" w:space="0" w:color="auto"/>
              <w:bottom w:val="single" w:sz="4" w:space="0" w:color="auto"/>
              <w:right w:val="single" w:sz="4" w:space="0" w:color="auto"/>
            </w:tcBorders>
            <w:vAlign w:val="center"/>
          </w:tcPr>
          <w:p w14:paraId="07AC5458" w14:textId="77777777" w:rsidR="00AD1123" w:rsidRPr="00AD1123" w:rsidRDefault="00AD1123" w:rsidP="00AD1123">
            <w:pPr>
              <w:jc w:val="center"/>
              <w:rPr>
                <w:rFonts w:ascii="Calibri" w:hAnsi="Calibri"/>
                <w:color w:val="000000"/>
                <w:sz w:val="22"/>
                <w:rPrChange w:id="5211" w:author="DEDDHE_rev_4/21" w:date="2021-05-19T10:55:00Z">
                  <w:rPr>
                    <w:rFonts w:asciiTheme="minorHAnsi" w:hAnsiTheme="minorHAnsi"/>
                    <w:color w:val="000000"/>
                    <w:sz w:val="22"/>
                  </w:rPr>
                </w:rPrChange>
              </w:rPr>
            </w:pPr>
            <w:r w:rsidRPr="00AD1123">
              <w:rPr>
                <w:rFonts w:ascii="Calibri" w:hAnsi="Calibri"/>
                <w:color w:val="000000"/>
                <w:sz w:val="22"/>
                <w:rPrChange w:id="5212" w:author="DEDDHE_rev_4/21" w:date="2021-05-19T10:55:00Z">
                  <w:rPr>
                    <w:rFonts w:asciiTheme="minorHAnsi" w:hAnsiTheme="minorHAnsi"/>
                    <w:color w:val="000000"/>
                    <w:sz w:val="22"/>
                  </w:rPr>
                </w:rPrChange>
              </w:rPr>
              <w:t>59</w:t>
            </w:r>
            <w:del w:id="5213" w:author="DEDDHE_rev_4/21" w:date="2021-05-19T10:55:00Z">
              <w:r w:rsidR="002872D0" w:rsidRPr="00936E52">
                <w:rPr>
                  <w:rFonts w:asciiTheme="minorHAnsi" w:hAnsiTheme="minorHAnsi" w:cstheme="minorHAnsi"/>
                  <w:color w:val="000000"/>
                  <w:sz w:val="22"/>
                  <w:szCs w:val="22"/>
                </w:rPr>
                <w:delText>.205</w:delText>
              </w:r>
            </w:del>
            <w:ins w:id="5214" w:author="DEDDHE_rev_4/21" w:date="2021-05-19T10:55:00Z">
              <w:r w:rsidRPr="00AD1123">
                <w:rPr>
                  <w:rFonts w:ascii="Calibri" w:hAnsi="Calibri" w:cs="Calibri"/>
                  <w:color w:val="000000"/>
                  <w:sz w:val="22"/>
                  <w:szCs w:val="22"/>
                  <w:lang w:eastAsia="en-US"/>
                </w:rPr>
                <w:t>,21</w:t>
              </w:r>
            </w:ins>
          </w:p>
        </w:tc>
        <w:tc>
          <w:tcPr>
            <w:tcW w:w="1167" w:type="dxa"/>
            <w:tcBorders>
              <w:top w:val="single" w:sz="4" w:space="0" w:color="auto"/>
              <w:left w:val="single" w:sz="4" w:space="0" w:color="auto"/>
              <w:bottom w:val="single" w:sz="4" w:space="0" w:color="auto"/>
              <w:right w:val="single" w:sz="4" w:space="0" w:color="auto"/>
            </w:tcBorders>
            <w:vAlign w:val="center"/>
          </w:tcPr>
          <w:p w14:paraId="792C7933" w14:textId="77777777" w:rsidR="00AD1123" w:rsidRPr="00AD1123" w:rsidRDefault="00AD1123" w:rsidP="00AD1123">
            <w:pPr>
              <w:jc w:val="center"/>
              <w:rPr>
                <w:rFonts w:ascii="Calibri" w:hAnsi="Calibri"/>
                <w:color w:val="000000"/>
                <w:sz w:val="22"/>
                <w:rPrChange w:id="5215" w:author="DEDDHE_rev_4/21" w:date="2021-05-19T10:55:00Z">
                  <w:rPr>
                    <w:rFonts w:asciiTheme="minorHAnsi" w:hAnsiTheme="minorHAnsi"/>
                    <w:color w:val="000000"/>
                    <w:sz w:val="22"/>
                  </w:rPr>
                </w:rPrChange>
              </w:rPr>
            </w:pPr>
            <w:ins w:id="5216" w:author="DEDDHE_rev_4/21" w:date="2021-05-19T10:55:00Z">
              <w:r w:rsidRPr="00AD1123">
                <w:rPr>
                  <w:rFonts w:ascii="Calibri" w:hAnsi="Calibri" w:cs="Calibri"/>
                  <w:color w:val="000000"/>
                  <w:sz w:val="22"/>
                  <w:szCs w:val="22"/>
                  <w:lang w:eastAsia="en-US"/>
                </w:rPr>
                <w:t>6</w:t>
              </w:r>
              <w:r w:rsidRPr="00AD1123">
                <w:rPr>
                  <w:rFonts w:ascii="Calibri" w:hAnsi="Calibri" w:cs="Calibri"/>
                  <w:color w:val="000000"/>
                  <w:sz w:val="22"/>
                  <w:szCs w:val="22"/>
                  <w:lang w:val="en-US" w:eastAsia="en-US"/>
                </w:rPr>
                <w:t>3</w:t>
              </w:r>
              <w:r w:rsidRPr="00AD1123">
                <w:rPr>
                  <w:rFonts w:ascii="Calibri" w:hAnsi="Calibri" w:cs="Calibri"/>
                  <w:color w:val="000000"/>
                  <w:sz w:val="22"/>
                  <w:szCs w:val="22"/>
                  <w:lang w:eastAsia="en-US"/>
                </w:rPr>
                <w:t>,</w:t>
              </w:r>
            </w:ins>
            <w:r w:rsidRPr="00AD1123">
              <w:rPr>
                <w:rFonts w:ascii="Calibri" w:hAnsi="Calibri"/>
                <w:color w:val="000000"/>
                <w:sz w:val="22"/>
                <w:lang w:val="en-US"/>
                <w:rPrChange w:id="5217" w:author="DEDDHE_rev_4/21" w:date="2021-05-19T10:55:00Z">
                  <w:rPr>
                    <w:rFonts w:asciiTheme="minorHAnsi" w:hAnsiTheme="minorHAnsi"/>
                    <w:color w:val="000000"/>
                    <w:sz w:val="22"/>
                  </w:rPr>
                </w:rPrChange>
              </w:rPr>
              <w:t>62</w:t>
            </w:r>
            <w:del w:id="5218" w:author="DEDDHE_rev_4/21" w:date="2021-05-19T10:55:00Z">
              <w:r w:rsidR="002872D0" w:rsidRPr="009A173B">
                <w:rPr>
                  <w:rFonts w:asciiTheme="minorHAnsi" w:hAnsiTheme="minorHAnsi" w:cstheme="minorHAnsi"/>
                  <w:color w:val="000000"/>
                  <w:sz w:val="22"/>
                  <w:szCs w:val="22"/>
                </w:rPr>
                <w:delText>.100</w:delText>
              </w:r>
            </w:del>
          </w:p>
        </w:tc>
        <w:tc>
          <w:tcPr>
            <w:tcW w:w="967" w:type="dxa"/>
            <w:tcBorders>
              <w:top w:val="single" w:sz="4" w:space="0" w:color="auto"/>
              <w:left w:val="single" w:sz="4" w:space="0" w:color="auto"/>
              <w:bottom w:val="single" w:sz="4" w:space="0" w:color="auto"/>
              <w:right w:val="single" w:sz="4" w:space="0" w:color="auto"/>
            </w:tcBorders>
            <w:cellDel w:id="5219" w:author="DEDDHE_rev_4/21" w:date="2021-05-19T10:55:00Z"/>
          </w:tcPr>
          <w:p w14:paraId="3A329370" w14:textId="77777777" w:rsidR="002872D0" w:rsidRPr="00936E52" w:rsidRDefault="002872D0" w:rsidP="003D4E23">
            <w:pPr>
              <w:jc w:val="center"/>
              <w:rPr>
                <w:rFonts w:asciiTheme="minorHAnsi" w:hAnsiTheme="minorHAnsi" w:cstheme="minorHAnsi"/>
                <w:color w:val="000000"/>
                <w:sz w:val="22"/>
                <w:szCs w:val="22"/>
              </w:rPr>
            </w:pPr>
            <w:del w:id="5220" w:author="DEDDHE_rev_4/21" w:date="2021-05-19T10:55:00Z">
              <w:r w:rsidRPr="00936E52">
                <w:rPr>
                  <w:rFonts w:asciiTheme="minorHAnsi" w:hAnsiTheme="minorHAnsi" w:cstheme="minorHAnsi"/>
                  <w:color w:val="000000"/>
                  <w:sz w:val="22"/>
                  <w:szCs w:val="22"/>
                </w:rPr>
                <w:delText>77.377</w:delText>
              </w:r>
            </w:del>
          </w:p>
        </w:tc>
      </w:tr>
      <w:tr w:rsidR="00E0056B" w:rsidRPr="00AD1123" w14:paraId="04FC48DE" w14:textId="77777777" w:rsidTr="00D40459">
        <w:trPr>
          <w:trHeight w:val="315"/>
          <w:jc w:val="center"/>
        </w:trPr>
        <w:tc>
          <w:tcPr>
            <w:tcW w:w="1452" w:type="dxa"/>
            <w:shd w:val="clear" w:color="auto" w:fill="auto"/>
            <w:noWrap/>
            <w:vAlign w:val="center"/>
            <w:hideMark/>
          </w:tcPr>
          <w:p w14:paraId="0D7B70C2" w14:textId="77777777" w:rsidR="00AD1123" w:rsidRPr="00AD1123" w:rsidRDefault="00AD1123" w:rsidP="00AD1123">
            <w:pPr>
              <w:rPr>
                <w:rFonts w:asciiTheme="minorHAnsi" w:eastAsia="Times New Roman" w:hAnsiTheme="minorHAnsi" w:cstheme="minorHAnsi"/>
                <w:sz w:val="22"/>
                <w:szCs w:val="22"/>
              </w:rPr>
            </w:pPr>
            <w:r w:rsidRPr="00AD1123">
              <w:rPr>
                <w:rFonts w:asciiTheme="minorHAnsi" w:eastAsia="Times New Roman" w:hAnsiTheme="minorHAnsi" w:cstheme="minorHAnsi"/>
                <w:sz w:val="22"/>
                <w:szCs w:val="22"/>
              </w:rPr>
              <w:t>Παραλλαγές - μετατοπίσεις</w:t>
            </w:r>
          </w:p>
        </w:tc>
        <w:tc>
          <w:tcPr>
            <w:tcW w:w="1166" w:type="dxa"/>
            <w:tcBorders>
              <w:top w:val="nil"/>
              <w:left w:val="nil"/>
              <w:bottom w:val="single" w:sz="8" w:space="0" w:color="auto"/>
              <w:right w:val="single" w:sz="8" w:space="0" w:color="auto"/>
            </w:tcBorders>
            <w:shd w:val="clear" w:color="auto" w:fill="auto"/>
            <w:noWrap/>
            <w:vAlign w:val="center"/>
            <w:hideMark/>
          </w:tcPr>
          <w:p w14:paraId="53A16D1C" w14:textId="77777777" w:rsidR="00AD1123" w:rsidRPr="00AD1123" w:rsidRDefault="00AD1123" w:rsidP="00AD1123">
            <w:pPr>
              <w:jc w:val="center"/>
              <w:rPr>
                <w:rFonts w:asciiTheme="minorHAnsi" w:eastAsia="Times New Roman" w:hAnsiTheme="minorHAnsi" w:cstheme="minorHAnsi"/>
                <w:sz w:val="22"/>
                <w:szCs w:val="22"/>
              </w:rPr>
            </w:pPr>
            <w:r w:rsidRPr="00AD1123">
              <w:rPr>
                <w:rFonts w:ascii="Calibri" w:hAnsi="Calibri"/>
                <w:color w:val="000000"/>
                <w:sz w:val="22"/>
                <w:rPrChange w:id="5221" w:author="DEDDHE_rev_4/21" w:date="2021-05-19T10:55:00Z">
                  <w:rPr>
                    <w:rFonts w:asciiTheme="minorHAnsi" w:hAnsiTheme="minorHAnsi"/>
                    <w:color w:val="000000"/>
                    <w:sz w:val="22"/>
                  </w:rPr>
                </w:rPrChange>
              </w:rPr>
              <w:t>28</w:t>
            </w:r>
            <w:del w:id="5222" w:author="DEDDHE_rev_4/21" w:date="2021-05-19T10:55:00Z">
              <w:r w:rsidR="002872D0" w:rsidRPr="00936E52">
                <w:rPr>
                  <w:rFonts w:asciiTheme="minorHAnsi" w:hAnsiTheme="minorHAnsi" w:cstheme="minorHAnsi"/>
                  <w:color w:val="000000"/>
                  <w:sz w:val="22"/>
                  <w:szCs w:val="22"/>
                </w:rPr>
                <w:delText>.615</w:delText>
              </w:r>
            </w:del>
            <w:ins w:id="5223" w:author="DEDDHE_rev_4/21" w:date="2021-05-19T10:55:00Z">
              <w:r w:rsidRPr="00AD1123">
                <w:rPr>
                  <w:rFonts w:ascii="Calibri" w:hAnsi="Calibri" w:cs="Calibri"/>
                  <w:color w:val="000000"/>
                  <w:sz w:val="22"/>
                  <w:szCs w:val="22"/>
                  <w:lang w:eastAsia="en-US"/>
                </w:rPr>
                <w:t>,62</w:t>
              </w:r>
            </w:ins>
          </w:p>
        </w:tc>
        <w:tc>
          <w:tcPr>
            <w:tcW w:w="1167" w:type="dxa"/>
            <w:tcBorders>
              <w:top w:val="nil"/>
              <w:left w:val="nil"/>
              <w:bottom w:val="single" w:sz="8" w:space="0" w:color="auto"/>
              <w:right w:val="single" w:sz="8" w:space="0" w:color="auto"/>
            </w:tcBorders>
            <w:shd w:val="clear" w:color="auto" w:fill="auto"/>
            <w:noWrap/>
            <w:vAlign w:val="center"/>
            <w:hideMark/>
          </w:tcPr>
          <w:p w14:paraId="72E3B292" w14:textId="77777777" w:rsidR="00AD1123" w:rsidRPr="00AD1123" w:rsidRDefault="00AD1123" w:rsidP="00AD1123">
            <w:pPr>
              <w:jc w:val="center"/>
              <w:rPr>
                <w:rFonts w:asciiTheme="minorHAnsi" w:eastAsia="Times New Roman" w:hAnsiTheme="minorHAnsi" w:cstheme="minorHAnsi"/>
                <w:sz w:val="22"/>
                <w:szCs w:val="22"/>
              </w:rPr>
            </w:pPr>
            <w:r w:rsidRPr="00AD1123">
              <w:rPr>
                <w:rFonts w:ascii="Calibri" w:hAnsi="Calibri"/>
                <w:color w:val="000000"/>
                <w:sz w:val="22"/>
                <w:rPrChange w:id="5224" w:author="DEDDHE_rev_4/21" w:date="2021-05-19T10:55:00Z">
                  <w:rPr>
                    <w:rFonts w:asciiTheme="minorHAnsi" w:hAnsiTheme="minorHAnsi"/>
                    <w:color w:val="000000"/>
                    <w:sz w:val="22"/>
                  </w:rPr>
                </w:rPrChange>
              </w:rPr>
              <w:t>26</w:t>
            </w:r>
            <w:del w:id="5225" w:author="DEDDHE_rev_4/21" w:date="2021-05-19T10:55:00Z">
              <w:r w:rsidR="002872D0" w:rsidRPr="00936E52">
                <w:rPr>
                  <w:rFonts w:asciiTheme="minorHAnsi" w:hAnsiTheme="minorHAnsi" w:cstheme="minorHAnsi"/>
                  <w:color w:val="000000"/>
                  <w:sz w:val="22"/>
                  <w:szCs w:val="22"/>
                </w:rPr>
                <w:delText>.683</w:delText>
              </w:r>
            </w:del>
            <w:ins w:id="5226" w:author="DEDDHE_rev_4/21" w:date="2021-05-19T10:55:00Z">
              <w:r w:rsidRPr="00AD1123">
                <w:rPr>
                  <w:rFonts w:ascii="Calibri" w:hAnsi="Calibri" w:cs="Calibri"/>
                  <w:color w:val="000000"/>
                  <w:sz w:val="22"/>
                  <w:szCs w:val="22"/>
                  <w:lang w:eastAsia="en-US"/>
                </w:rPr>
                <w:t>,68</w:t>
              </w:r>
            </w:ins>
          </w:p>
        </w:tc>
        <w:tc>
          <w:tcPr>
            <w:tcW w:w="1167" w:type="dxa"/>
            <w:tcBorders>
              <w:top w:val="nil"/>
              <w:left w:val="nil"/>
              <w:bottom w:val="single" w:sz="8" w:space="0" w:color="auto"/>
              <w:right w:val="single" w:sz="8" w:space="0" w:color="auto"/>
            </w:tcBorders>
            <w:shd w:val="clear" w:color="auto" w:fill="auto"/>
            <w:noWrap/>
            <w:vAlign w:val="center"/>
            <w:hideMark/>
          </w:tcPr>
          <w:p w14:paraId="24467E5B" w14:textId="77777777" w:rsidR="00AD1123" w:rsidRPr="00AD1123" w:rsidRDefault="00AD1123" w:rsidP="00AD1123">
            <w:pPr>
              <w:jc w:val="center"/>
              <w:rPr>
                <w:rFonts w:asciiTheme="minorHAnsi" w:eastAsia="Times New Roman" w:hAnsiTheme="minorHAnsi" w:cstheme="minorHAnsi"/>
                <w:sz w:val="22"/>
                <w:szCs w:val="22"/>
              </w:rPr>
            </w:pPr>
            <w:r w:rsidRPr="00AD1123">
              <w:rPr>
                <w:rFonts w:ascii="Calibri" w:hAnsi="Calibri"/>
                <w:color w:val="000000"/>
                <w:sz w:val="22"/>
                <w:rPrChange w:id="5227" w:author="DEDDHE_rev_4/21" w:date="2021-05-19T10:55:00Z">
                  <w:rPr>
                    <w:rFonts w:asciiTheme="minorHAnsi" w:hAnsiTheme="minorHAnsi"/>
                    <w:color w:val="000000"/>
                    <w:sz w:val="22"/>
                  </w:rPr>
                </w:rPrChange>
              </w:rPr>
              <w:t>21</w:t>
            </w:r>
            <w:del w:id="5228" w:author="DEDDHE_rev_4/21" w:date="2021-05-19T10:55:00Z">
              <w:r w:rsidR="002872D0" w:rsidRPr="00936E52">
                <w:rPr>
                  <w:rFonts w:asciiTheme="minorHAnsi" w:hAnsiTheme="minorHAnsi" w:cstheme="minorHAnsi"/>
                  <w:color w:val="000000"/>
                  <w:sz w:val="22"/>
                  <w:szCs w:val="22"/>
                </w:rPr>
                <w:delText>.136</w:delText>
              </w:r>
            </w:del>
            <w:ins w:id="5229" w:author="DEDDHE_rev_4/21" w:date="2021-05-19T10:55:00Z">
              <w:r w:rsidRPr="00AD1123">
                <w:rPr>
                  <w:rFonts w:ascii="Calibri" w:hAnsi="Calibri" w:cs="Calibri"/>
                  <w:color w:val="000000"/>
                  <w:sz w:val="22"/>
                  <w:szCs w:val="22"/>
                  <w:lang w:eastAsia="en-US"/>
                </w:rPr>
                <w:t>,14</w:t>
              </w:r>
            </w:ins>
          </w:p>
        </w:tc>
        <w:tc>
          <w:tcPr>
            <w:tcW w:w="1167" w:type="dxa"/>
            <w:tcBorders>
              <w:top w:val="nil"/>
              <w:left w:val="nil"/>
              <w:bottom w:val="single" w:sz="8" w:space="0" w:color="auto"/>
              <w:right w:val="single" w:sz="4" w:space="0" w:color="auto"/>
            </w:tcBorders>
            <w:shd w:val="clear" w:color="auto" w:fill="auto"/>
            <w:vAlign w:val="center"/>
          </w:tcPr>
          <w:p w14:paraId="3F6A3184" w14:textId="77777777" w:rsidR="00AD1123" w:rsidRPr="00AD1123" w:rsidRDefault="00AD1123" w:rsidP="00AD1123">
            <w:pPr>
              <w:jc w:val="center"/>
              <w:rPr>
                <w:rFonts w:asciiTheme="minorHAnsi" w:hAnsiTheme="minorHAnsi"/>
                <w:sz w:val="22"/>
                <w:rPrChange w:id="5230" w:author="DEDDHE_rev_4/21" w:date="2021-05-19T10:55:00Z">
                  <w:rPr>
                    <w:rFonts w:asciiTheme="minorHAnsi" w:hAnsiTheme="minorHAnsi"/>
                    <w:sz w:val="22"/>
                    <w:lang w:val="en-US"/>
                  </w:rPr>
                </w:rPrChange>
              </w:rPr>
            </w:pPr>
            <w:r w:rsidRPr="00AD1123">
              <w:rPr>
                <w:rFonts w:asciiTheme="minorHAnsi" w:eastAsia="Times New Roman" w:hAnsiTheme="minorHAnsi" w:cstheme="minorHAnsi"/>
                <w:sz w:val="22"/>
                <w:szCs w:val="22"/>
                <w:lang w:val="en-US"/>
              </w:rPr>
              <w:t>18</w:t>
            </w:r>
            <w:del w:id="5231" w:author="DEDDHE_rev_4/21" w:date="2021-05-19T10:55:00Z">
              <w:r w:rsidR="002872D0" w:rsidRPr="00936E52">
                <w:rPr>
                  <w:rFonts w:asciiTheme="minorHAnsi" w:eastAsia="Times New Roman" w:hAnsiTheme="minorHAnsi" w:cstheme="minorHAnsi"/>
                  <w:sz w:val="22"/>
                  <w:szCs w:val="22"/>
                  <w:lang w:val="en-US"/>
                </w:rPr>
                <w:delText>.914</w:delText>
              </w:r>
            </w:del>
            <w:ins w:id="5232" w:author="DEDDHE_rev_4/21" w:date="2021-05-19T10:55:00Z">
              <w:r w:rsidRPr="00AD1123">
                <w:rPr>
                  <w:rFonts w:asciiTheme="minorHAnsi" w:eastAsia="Times New Roman" w:hAnsiTheme="minorHAnsi" w:cstheme="minorHAnsi"/>
                  <w:sz w:val="22"/>
                  <w:szCs w:val="22"/>
                </w:rPr>
                <w:t>,</w:t>
              </w:r>
              <w:r w:rsidRPr="00AD1123">
                <w:rPr>
                  <w:rFonts w:asciiTheme="minorHAnsi" w:eastAsia="Times New Roman" w:hAnsiTheme="minorHAnsi" w:cstheme="minorHAnsi"/>
                  <w:sz w:val="22"/>
                  <w:szCs w:val="22"/>
                  <w:lang w:val="en-US"/>
                </w:rPr>
                <w:t>9</w:t>
              </w:r>
              <w:r w:rsidRPr="00AD1123">
                <w:rPr>
                  <w:rFonts w:asciiTheme="minorHAnsi" w:eastAsia="Times New Roman" w:hAnsiTheme="minorHAnsi" w:cstheme="minorHAnsi"/>
                  <w:sz w:val="22"/>
                  <w:szCs w:val="22"/>
                </w:rPr>
                <w:t>2</w:t>
              </w:r>
            </w:ins>
          </w:p>
        </w:tc>
        <w:tc>
          <w:tcPr>
            <w:tcW w:w="1167" w:type="dxa"/>
            <w:gridSpan w:val="2"/>
            <w:tcBorders>
              <w:top w:val="single" w:sz="4" w:space="0" w:color="auto"/>
              <w:left w:val="single" w:sz="4" w:space="0" w:color="auto"/>
              <w:bottom w:val="single" w:sz="4" w:space="0" w:color="auto"/>
              <w:right w:val="single" w:sz="4" w:space="0" w:color="auto"/>
            </w:tcBorders>
            <w:vAlign w:val="center"/>
          </w:tcPr>
          <w:p w14:paraId="67FA613A" w14:textId="77777777" w:rsidR="00AD1123" w:rsidRPr="00AD1123" w:rsidRDefault="00AD1123" w:rsidP="00AD1123">
            <w:pPr>
              <w:jc w:val="center"/>
              <w:rPr>
                <w:rFonts w:ascii="Calibri" w:hAnsi="Calibri"/>
                <w:color w:val="000000"/>
                <w:sz w:val="22"/>
                <w:rPrChange w:id="5233" w:author="DEDDHE_rev_4/21" w:date="2021-05-19T10:55:00Z">
                  <w:rPr>
                    <w:rFonts w:asciiTheme="minorHAnsi" w:hAnsiTheme="minorHAnsi"/>
                    <w:color w:val="000000"/>
                    <w:sz w:val="22"/>
                  </w:rPr>
                </w:rPrChange>
              </w:rPr>
            </w:pPr>
            <w:r w:rsidRPr="00AD1123">
              <w:rPr>
                <w:rFonts w:ascii="Calibri" w:hAnsi="Calibri"/>
                <w:color w:val="000000"/>
                <w:sz w:val="22"/>
                <w:rPrChange w:id="5234" w:author="DEDDHE_rev_4/21" w:date="2021-05-19T10:55:00Z">
                  <w:rPr>
                    <w:rFonts w:asciiTheme="minorHAnsi" w:hAnsiTheme="minorHAnsi"/>
                    <w:color w:val="000000"/>
                    <w:sz w:val="22"/>
                  </w:rPr>
                </w:rPrChange>
              </w:rPr>
              <w:t>20</w:t>
            </w:r>
            <w:del w:id="5235" w:author="DEDDHE_rev_4/21" w:date="2021-05-19T10:55:00Z">
              <w:r w:rsidR="002872D0" w:rsidRPr="00936E52">
                <w:rPr>
                  <w:rFonts w:asciiTheme="minorHAnsi" w:hAnsiTheme="minorHAnsi" w:cstheme="minorHAnsi"/>
                  <w:color w:val="000000"/>
                  <w:sz w:val="22"/>
                  <w:szCs w:val="22"/>
                </w:rPr>
                <w:delText>.407</w:delText>
              </w:r>
            </w:del>
            <w:ins w:id="5236" w:author="DEDDHE_rev_4/21" w:date="2021-05-19T10:55:00Z">
              <w:r w:rsidRPr="00AD1123">
                <w:rPr>
                  <w:rFonts w:ascii="Calibri" w:hAnsi="Calibri" w:cs="Calibri"/>
                  <w:color w:val="000000"/>
                  <w:sz w:val="22"/>
                  <w:szCs w:val="22"/>
                  <w:lang w:eastAsia="en-US"/>
                </w:rPr>
                <w:t>,41</w:t>
              </w:r>
            </w:ins>
          </w:p>
        </w:tc>
        <w:tc>
          <w:tcPr>
            <w:tcW w:w="1167" w:type="dxa"/>
            <w:tcBorders>
              <w:top w:val="single" w:sz="4" w:space="0" w:color="auto"/>
              <w:left w:val="single" w:sz="4" w:space="0" w:color="auto"/>
              <w:bottom w:val="single" w:sz="4" w:space="0" w:color="auto"/>
              <w:right w:val="single" w:sz="4" w:space="0" w:color="auto"/>
            </w:tcBorders>
            <w:vAlign w:val="center"/>
          </w:tcPr>
          <w:p w14:paraId="0B70EAD4" w14:textId="77777777" w:rsidR="00AD1123" w:rsidRPr="00AD1123" w:rsidRDefault="002872D0" w:rsidP="00AD1123">
            <w:pPr>
              <w:jc w:val="center"/>
              <w:rPr>
                <w:rFonts w:ascii="Calibri" w:hAnsi="Calibri"/>
                <w:color w:val="000000"/>
                <w:sz w:val="22"/>
                <w:rPrChange w:id="5237" w:author="DEDDHE_rev_4/21" w:date="2021-05-19T10:55:00Z">
                  <w:rPr>
                    <w:rFonts w:asciiTheme="minorHAnsi" w:hAnsiTheme="minorHAnsi"/>
                    <w:color w:val="000000"/>
                    <w:sz w:val="22"/>
                  </w:rPr>
                </w:rPrChange>
              </w:rPr>
            </w:pPr>
            <w:del w:id="5238" w:author="DEDDHE_rev_4/21" w:date="2021-05-19T10:55:00Z">
              <w:r w:rsidRPr="009A173B">
                <w:rPr>
                  <w:rFonts w:asciiTheme="minorHAnsi" w:hAnsiTheme="minorHAnsi" w:cstheme="minorHAnsi"/>
                  <w:color w:val="000000"/>
                  <w:sz w:val="22"/>
                  <w:szCs w:val="22"/>
                </w:rPr>
                <w:delText>25.200</w:delText>
              </w:r>
            </w:del>
            <w:ins w:id="5239" w:author="DEDDHE_rev_4/21" w:date="2021-05-19T10:55:00Z">
              <w:r w:rsidR="00AD1123" w:rsidRPr="00AD1123">
                <w:rPr>
                  <w:rFonts w:ascii="Calibri" w:hAnsi="Calibri" w:cs="Calibri"/>
                  <w:color w:val="000000"/>
                  <w:sz w:val="22"/>
                  <w:szCs w:val="22"/>
                  <w:lang w:eastAsia="en-US"/>
                </w:rPr>
                <w:t>2</w:t>
              </w:r>
              <w:r w:rsidR="00AD1123" w:rsidRPr="00AD1123">
                <w:rPr>
                  <w:rFonts w:ascii="Calibri" w:hAnsi="Calibri" w:cs="Calibri"/>
                  <w:color w:val="000000"/>
                  <w:sz w:val="22"/>
                  <w:szCs w:val="22"/>
                  <w:lang w:val="en-US" w:eastAsia="en-US"/>
                </w:rPr>
                <w:t>6</w:t>
              </w:r>
              <w:r w:rsidR="00AD1123" w:rsidRPr="00AD1123">
                <w:rPr>
                  <w:rFonts w:ascii="Calibri" w:hAnsi="Calibri" w:cs="Calibri"/>
                  <w:color w:val="000000"/>
                  <w:sz w:val="22"/>
                  <w:szCs w:val="22"/>
                  <w:lang w:eastAsia="en-US"/>
                </w:rPr>
                <w:t>,</w:t>
              </w:r>
              <w:r w:rsidR="00AD1123" w:rsidRPr="00AD1123">
                <w:rPr>
                  <w:rFonts w:ascii="Calibri" w:hAnsi="Calibri" w:cs="Calibri"/>
                  <w:color w:val="000000"/>
                  <w:sz w:val="22"/>
                  <w:szCs w:val="22"/>
                  <w:lang w:val="en-US" w:eastAsia="en-US"/>
                </w:rPr>
                <w:t>0</w:t>
              </w:r>
              <w:r w:rsidR="00AD1123" w:rsidRPr="00AD1123">
                <w:rPr>
                  <w:rFonts w:ascii="Calibri" w:hAnsi="Calibri" w:cs="Calibri"/>
                  <w:color w:val="000000"/>
                  <w:sz w:val="22"/>
                  <w:szCs w:val="22"/>
                  <w:lang w:eastAsia="en-US"/>
                </w:rPr>
                <w:t>4</w:t>
              </w:r>
            </w:ins>
          </w:p>
        </w:tc>
        <w:tc>
          <w:tcPr>
            <w:tcW w:w="967" w:type="dxa"/>
            <w:tcBorders>
              <w:top w:val="single" w:sz="4" w:space="0" w:color="auto"/>
              <w:left w:val="single" w:sz="4" w:space="0" w:color="auto"/>
              <w:bottom w:val="single" w:sz="4" w:space="0" w:color="auto"/>
              <w:right w:val="single" w:sz="4" w:space="0" w:color="auto"/>
            </w:tcBorders>
            <w:cellDel w:id="5240" w:author="DEDDHE_rev_4/21" w:date="2021-05-19T10:55:00Z"/>
          </w:tcPr>
          <w:p w14:paraId="05ED8B0E" w14:textId="77777777" w:rsidR="002872D0" w:rsidRPr="00936E52" w:rsidRDefault="002872D0" w:rsidP="003D4E23">
            <w:pPr>
              <w:jc w:val="center"/>
              <w:rPr>
                <w:rFonts w:asciiTheme="minorHAnsi" w:hAnsiTheme="minorHAnsi" w:cstheme="minorHAnsi"/>
                <w:color w:val="000000"/>
                <w:sz w:val="22"/>
                <w:szCs w:val="22"/>
              </w:rPr>
            </w:pPr>
            <w:del w:id="5241" w:author="DEDDHE_rev_4/21" w:date="2021-05-19T10:55:00Z">
              <w:r w:rsidRPr="00936E52">
                <w:rPr>
                  <w:rFonts w:asciiTheme="minorHAnsi" w:hAnsiTheme="minorHAnsi" w:cstheme="minorHAnsi"/>
                  <w:color w:val="000000"/>
                  <w:sz w:val="22"/>
                  <w:szCs w:val="22"/>
                </w:rPr>
                <w:delText>25.548</w:delText>
              </w:r>
            </w:del>
          </w:p>
        </w:tc>
      </w:tr>
      <w:tr w:rsidR="00E0056B" w:rsidRPr="00AD1123" w14:paraId="2EC9AADE" w14:textId="77777777" w:rsidTr="00D40459">
        <w:trPr>
          <w:trHeight w:val="315"/>
          <w:jc w:val="center"/>
        </w:trPr>
        <w:tc>
          <w:tcPr>
            <w:tcW w:w="1452" w:type="dxa"/>
            <w:shd w:val="clear" w:color="auto" w:fill="auto"/>
            <w:noWrap/>
            <w:vAlign w:val="center"/>
            <w:hideMark/>
          </w:tcPr>
          <w:p w14:paraId="5D8429A3" w14:textId="77777777" w:rsidR="00AD1123" w:rsidRPr="00AD1123" w:rsidRDefault="00AD1123" w:rsidP="00AD1123">
            <w:pPr>
              <w:rPr>
                <w:rFonts w:asciiTheme="minorHAnsi" w:eastAsia="Times New Roman" w:hAnsiTheme="minorHAnsi" w:cstheme="minorHAnsi"/>
                <w:sz w:val="22"/>
                <w:szCs w:val="22"/>
              </w:rPr>
            </w:pPr>
            <w:r w:rsidRPr="00AD1123">
              <w:rPr>
                <w:rFonts w:asciiTheme="minorHAnsi" w:eastAsia="Times New Roman" w:hAnsiTheme="minorHAnsi" w:cstheme="minorHAnsi"/>
                <w:sz w:val="22"/>
                <w:szCs w:val="22"/>
              </w:rPr>
              <w:t>Αισθητική αναβάθμιση</w:t>
            </w:r>
          </w:p>
        </w:tc>
        <w:tc>
          <w:tcPr>
            <w:tcW w:w="1166" w:type="dxa"/>
            <w:tcBorders>
              <w:top w:val="nil"/>
              <w:left w:val="nil"/>
              <w:bottom w:val="single" w:sz="8" w:space="0" w:color="auto"/>
              <w:right w:val="single" w:sz="8" w:space="0" w:color="auto"/>
            </w:tcBorders>
            <w:shd w:val="clear" w:color="auto" w:fill="auto"/>
            <w:noWrap/>
            <w:vAlign w:val="center"/>
            <w:hideMark/>
          </w:tcPr>
          <w:p w14:paraId="323E4CE0" w14:textId="77777777" w:rsidR="00AD1123" w:rsidRPr="00AD1123" w:rsidRDefault="00AD1123" w:rsidP="00AD1123">
            <w:pPr>
              <w:jc w:val="center"/>
              <w:rPr>
                <w:rFonts w:asciiTheme="minorHAnsi" w:eastAsia="Times New Roman" w:hAnsiTheme="minorHAnsi" w:cstheme="minorHAnsi"/>
                <w:sz w:val="22"/>
                <w:szCs w:val="22"/>
              </w:rPr>
            </w:pPr>
            <w:r w:rsidRPr="00AD1123">
              <w:rPr>
                <w:rFonts w:ascii="Calibri" w:hAnsi="Calibri"/>
                <w:color w:val="000000"/>
                <w:sz w:val="22"/>
                <w:rPrChange w:id="5242" w:author="DEDDHE_rev_4/21" w:date="2021-05-19T10:55:00Z">
                  <w:rPr>
                    <w:rFonts w:asciiTheme="minorHAnsi" w:hAnsiTheme="minorHAnsi"/>
                    <w:color w:val="000000"/>
                    <w:sz w:val="22"/>
                  </w:rPr>
                </w:rPrChange>
              </w:rPr>
              <w:t>4</w:t>
            </w:r>
            <w:del w:id="5243" w:author="DEDDHE_rev_4/21" w:date="2021-05-19T10:55:00Z">
              <w:r w:rsidR="002872D0" w:rsidRPr="00936E52">
                <w:rPr>
                  <w:rFonts w:asciiTheme="minorHAnsi" w:hAnsiTheme="minorHAnsi" w:cstheme="minorHAnsi"/>
                  <w:color w:val="000000"/>
                  <w:sz w:val="22"/>
                  <w:szCs w:val="22"/>
                </w:rPr>
                <w:delText>.002</w:delText>
              </w:r>
            </w:del>
          </w:p>
        </w:tc>
        <w:tc>
          <w:tcPr>
            <w:tcW w:w="1167" w:type="dxa"/>
            <w:tcBorders>
              <w:top w:val="nil"/>
              <w:left w:val="nil"/>
              <w:bottom w:val="single" w:sz="8" w:space="0" w:color="auto"/>
              <w:right w:val="single" w:sz="8" w:space="0" w:color="auto"/>
            </w:tcBorders>
            <w:shd w:val="clear" w:color="auto" w:fill="auto"/>
            <w:noWrap/>
            <w:vAlign w:val="center"/>
            <w:hideMark/>
          </w:tcPr>
          <w:p w14:paraId="1B17EE1E" w14:textId="77777777" w:rsidR="00AD1123" w:rsidRPr="00AD1123" w:rsidRDefault="00AD1123" w:rsidP="00AD1123">
            <w:pPr>
              <w:jc w:val="center"/>
              <w:rPr>
                <w:rFonts w:asciiTheme="minorHAnsi" w:eastAsia="Times New Roman" w:hAnsiTheme="minorHAnsi" w:cstheme="minorHAnsi"/>
                <w:sz w:val="22"/>
                <w:szCs w:val="22"/>
              </w:rPr>
            </w:pPr>
            <w:r w:rsidRPr="00AD1123">
              <w:rPr>
                <w:rFonts w:ascii="Calibri" w:hAnsi="Calibri"/>
                <w:color w:val="000000"/>
                <w:sz w:val="22"/>
                <w:rPrChange w:id="5244" w:author="DEDDHE_rev_4/21" w:date="2021-05-19T10:55:00Z">
                  <w:rPr>
                    <w:rFonts w:asciiTheme="minorHAnsi" w:hAnsiTheme="minorHAnsi"/>
                    <w:color w:val="000000"/>
                    <w:sz w:val="22"/>
                  </w:rPr>
                </w:rPrChange>
              </w:rPr>
              <w:t>1</w:t>
            </w:r>
            <w:del w:id="5245" w:author="DEDDHE_rev_4/21" w:date="2021-05-19T10:55:00Z">
              <w:r w:rsidR="002872D0" w:rsidRPr="00936E52">
                <w:rPr>
                  <w:rFonts w:asciiTheme="minorHAnsi" w:hAnsiTheme="minorHAnsi" w:cstheme="minorHAnsi"/>
                  <w:color w:val="000000"/>
                  <w:sz w:val="22"/>
                  <w:szCs w:val="22"/>
                </w:rPr>
                <w:delText>.262</w:delText>
              </w:r>
            </w:del>
            <w:ins w:id="5246" w:author="DEDDHE_rev_4/21" w:date="2021-05-19T10:55:00Z">
              <w:r w:rsidRPr="00AD1123">
                <w:rPr>
                  <w:rFonts w:ascii="Calibri" w:hAnsi="Calibri" w:cs="Calibri"/>
                  <w:color w:val="000000"/>
                  <w:sz w:val="22"/>
                  <w:szCs w:val="22"/>
                  <w:lang w:eastAsia="en-US"/>
                </w:rPr>
                <w:t>,26</w:t>
              </w:r>
            </w:ins>
          </w:p>
        </w:tc>
        <w:tc>
          <w:tcPr>
            <w:tcW w:w="1167" w:type="dxa"/>
            <w:tcBorders>
              <w:top w:val="nil"/>
              <w:left w:val="nil"/>
              <w:bottom w:val="single" w:sz="8" w:space="0" w:color="auto"/>
              <w:right w:val="single" w:sz="8" w:space="0" w:color="auto"/>
            </w:tcBorders>
            <w:shd w:val="clear" w:color="auto" w:fill="auto"/>
            <w:noWrap/>
            <w:vAlign w:val="center"/>
            <w:hideMark/>
          </w:tcPr>
          <w:p w14:paraId="0016A5FB" w14:textId="77777777" w:rsidR="00AD1123" w:rsidRPr="00AD1123" w:rsidRDefault="002872D0" w:rsidP="00AD1123">
            <w:pPr>
              <w:jc w:val="center"/>
              <w:rPr>
                <w:rFonts w:asciiTheme="minorHAnsi" w:eastAsia="Times New Roman" w:hAnsiTheme="minorHAnsi" w:cstheme="minorHAnsi"/>
                <w:sz w:val="22"/>
                <w:szCs w:val="22"/>
              </w:rPr>
            </w:pPr>
            <w:del w:id="5247" w:author="DEDDHE_rev_4/21" w:date="2021-05-19T10:55:00Z">
              <w:r w:rsidRPr="00936E52">
                <w:rPr>
                  <w:rFonts w:asciiTheme="minorHAnsi" w:hAnsiTheme="minorHAnsi" w:cstheme="minorHAnsi"/>
                  <w:color w:val="000000"/>
                  <w:sz w:val="22"/>
                  <w:szCs w:val="22"/>
                </w:rPr>
                <w:delText>842</w:delText>
              </w:r>
            </w:del>
            <w:ins w:id="5248" w:author="DEDDHE_rev_4/21" w:date="2021-05-19T10:55:00Z">
              <w:r w:rsidR="00AD1123" w:rsidRPr="00AD1123">
                <w:rPr>
                  <w:rFonts w:ascii="Calibri" w:hAnsi="Calibri" w:cs="Calibri"/>
                  <w:color w:val="000000"/>
                  <w:sz w:val="22"/>
                  <w:szCs w:val="22"/>
                  <w:lang w:eastAsia="en-US"/>
                </w:rPr>
                <w:t>0,84</w:t>
              </w:r>
            </w:ins>
          </w:p>
        </w:tc>
        <w:tc>
          <w:tcPr>
            <w:tcW w:w="1167" w:type="dxa"/>
            <w:tcBorders>
              <w:top w:val="nil"/>
              <w:left w:val="nil"/>
              <w:bottom w:val="single" w:sz="8" w:space="0" w:color="auto"/>
              <w:right w:val="single" w:sz="4" w:space="0" w:color="auto"/>
            </w:tcBorders>
            <w:shd w:val="clear" w:color="auto" w:fill="auto"/>
            <w:vAlign w:val="center"/>
          </w:tcPr>
          <w:p w14:paraId="7FEA40AF" w14:textId="77777777" w:rsidR="00AD1123" w:rsidRPr="00AD1123" w:rsidRDefault="00AD1123" w:rsidP="00AD1123">
            <w:pPr>
              <w:jc w:val="center"/>
              <w:rPr>
                <w:rFonts w:asciiTheme="minorHAnsi" w:hAnsiTheme="minorHAnsi"/>
                <w:sz w:val="22"/>
                <w:rPrChange w:id="5249" w:author="DEDDHE_rev_4/21" w:date="2021-05-19T10:55:00Z">
                  <w:rPr>
                    <w:rFonts w:asciiTheme="minorHAnsi" w:hAnsiTheme="minorHAnsi"/>
                    <w:sz w:val="22"/>
                    <w:lang w:val="en-US"/>
                  </w:rPr>
                </w:rPrChange>
              </w:rPr>
            </w:pPr>
            <w:r w:rsidRPr="00AD1123">
              <w:rPr>
                <w:rFonts w:asciiTheme="minorHAnsi" w:eastAsia="Times New Roman" w:hAnsiTheme="minorHAnsi" w:cstheme="minorHAnsi"/>
                <w:sz w:val="22"/>
                <w:szCs w:val="22"/>
                <w:lang w:val="en-US"/>
              </w:rPr>
              <w:t>1</w:t>
            </w:r>
            <w:del w:id="5250" w:author="DEDDHE_rev_4/21" w:date="2021-05-19T10:55:00Z">
              <w:r w:rsidR="002872D0" w:rsidRPr="00936E52">
                <w:rPr>
                  <w:rFonts w:asciiTheme="minorHAnsi" w:eastAsia="Times New Roman" w:hAnsiTheme="minorHAnsi" w:cstheme="minorHAnsi"/>
                  <w:sz w:val="22"/>
                  <w:szCs w:val="22"/>
                  <w:lang w:val="en-US"/>
                </w:rPr>
                <w:delText>.026</w:delText>
              </w:r>
            </w:del>
            <w:ins w:id="5251" w:author="DEDDHE_rev_4/21" w:date="2021-05-19T10:55:00Z">
              <w:r w:rsidRPr="00AD1123">
                <w:rPr>
                  <w:rFonts w:asciiTheme="minorHAnsi" w:eastAsia="Times New Roman" w:hAnsiTheme="minorHAnsi" w:cstheme="minorHAnsi"/>
                  <w:sz w:val="22"/>
                  <w:szCs w:val="22"/>
                </w:rPr>
                <w:t>,</w:t>
              </w:r>
              <w:r w:rsidRPr="00AD1123">
                <w:rPr>
                  <w:rFonts w:asciiTheme="minorHAnsi" w:eastAsia="Times New Roman" w:hAnsiTheme="minorHAnsi" w:cstheme="minorHAnsi"/>
                  <w:sz w:val="22"/>
                  <w:szCs w:val="22"/>
                  <w:lang w:val="en-US"/>
                </w:rPr>
                <w:t>0</w:t>
              </w:r>
              <w:r w:rsidRPr="00AD1123">
                <w:rPr>
                  <w:rFonts w:asciiTheme="minorHAnsi" w:eastAsia="Times New Roman" w:hAnsiTheme="minorHAnsi" w:cstheme="minorHAnsi"/>
                  <w:sz w:val="22"/>
                  <w:szCs w:val="22"/>
                </w:rPr>
                <w:t>3</w:t>
              </w:r>
            </w:ins>
          </w:p>
        </w:tc>
        <w:tc>
          <w:tcPr>
            <w:tcW w:w="1167" w:type="dxa"/>
            <w:gridSpan w:val="2"/>
            <w:tcBorders>
              <w:top w:val="single" w:sz="4" w:space="0" w:color="auto"/>
              <w:left w:val="single" w:sz="4" w:space="0" w:color="auto"/>
              <w:bottom w:val="single" w:sz="4" w:space="0" w:color="auto"/>
              <w:right w:val="single" w:sz="4" w:space="0" w:color="auto"/>
            </w:tcBorders>
            <w:vAlign w:val="center"/>
          </w:tcPr>
          <w:p w14:paraId="58C063BF" w14:textId="77777777" w:rsidR="00AD1123" w:rsidRPr="00AD1123" w:rsidRDefault="00AD1123" w:rsidP="00AD1123">
            <w:pPr>
              <w:tabs>
                <w:tab w:val="center" w:pos="475"/>
              </w:tabs>
              <w:jc w:val="center"/>
              <w:rPr>
                <w:rFonts w:ascii="Calibri" w:hAnsi="Calibri"/>
                <w:color w:val="000000"/>
                <w:sz w:val="22"/>
                <w:rPrChange w:id="5252" w:author="DEDDHE_rev_4/21" w:date="2021-05-19T10:55:00Z">
                  <w:rPr>
                    <w:rFonts w:asciiTheme="minorHAnsi" w:hAnsiTheme="minorHAnsi"/>
                    <w:color w:val="000000"/>
                    <w:sz w:val="22"/>
                  </w:rPr>
                </w:rPrChange>
              </w:rPr>
            </w:pPr>
            <w:r w:rsidRPr="00AD1123">
              <w:rPr>
                <w:rFonts w:ascii="Calibri" w:hAnsi="Calibri"/>
                <w:color w:val="000000"/>
                <w:sz w:val="22"/>
                <w:rPrChange w:id="5253" w:author="DEDDHE_rev_4/21" w:date="2021-05-19T10:55:00Z">
                  <w:rPr>
                    <w:rFonts w:asciiTheme="minorHAnsi" w:hAnsiTheme="minorHAnsi"/>
                    <w:color w:val="000000"/>
                    <w:sz w:val="22"/>
                  </w:rPr>
                </w:rPrChange>
              </w:rPr>
              <w:t>1</w:t>
            </w:r>
            <w:del w:id="5254" w:author="DEDDHE_rev_4/21" w:date="2021-05-19T10:55:00Z">
              <w:r w:rsidR="002872D0" w:rsidRPr="00936E52">
                <w:rPr>
                  <w:rFonts w:asciiTheme="minorHAnsi" w:hAnsiTheme="minorHAnsi" w:cstheme="minorHAnsi"/>
                  <w:color w:val="000000"/>
                  <w:sz w:val="22"/>
                  <w:szCs w:val="22"/>
                </w:rPr>
                <w:delText>.387</w:delText>
              </w:r>
            </w:del>
            <w:ins w:id="5255" w:author="DEDDHE_rev_4/21" w:date="2021-05-19T10:55:00Z">
              <w:r w:rsidRPr="00AD1123">
                <w:rPr>
                  <w:rFonts w:ascii="Calibri" w:hAnsi="Calibri" w:cs="Calibri"/>
                  <w:color w:val="000000"/>
                  <w:sz w:val="22"/>
                  <w:szCs w:val="22"/>
                  <w:lang w:eastAsia="en-US"/>
                </w:rPr>
                <w:t>,39</w:t>
              </w:r>
            </w:ins>
          </w:p>
        </w:tc>
        <w:tc>
          <w:tcPr>
            <w:tcW w:w="1167" w:type="dxa"/>
            <w:tcBorders>
              <w:top w:val="single" w:sz="4" w:space="0" w:color="auto"/>
              <w:left w:val="single" w:sz="4" w:space="0" w:color="auto"/>
              <w:bottom w:val="single" w:sz="4" w:space="0" w:color="auto"/>
              <w:right w:val="single" w:sz="4" w:space="0" w:color="auto"/>
            </w:tcBorders>
            <w:vAlign w:val="center"/>
          </w:tcPr>
          <w:p w14:paraId="67BF8CB2" w14:textId="77777777" w:rsidR="00AD1123" w:rsidRPr="00AD1123" w:rsidRDefault="00AD1123" w:rsidP="00AD1123">
            <w:pPr>
              <w:jc w:val="center"/>
              <w:rPr>
                <w:rFonts w:ascii="Calibri" w:hAnsi="Calibri"/>
                <w:color w:val="000000"/>
                <w:sz w:val="22"/>
                <w:lang w:val="en-US"/>
                <w:rPrChange w:id="5256" w:author="DEDDHE_rev_4/21" w:date="2021-05-19T10:55:00Z">
                  <w:rPr>
                    <w:rFonts w:asciiTheme="minorHAnsi" w:hAnsiTheme="minorHAnsi"/>
                    <w:color w:val="000000"/>
                    <w:sz w:val="22"/>
                  </w:rPr>
                </w:rPrChange>
              </w:rPr>
            </w:pPr>
            <w:r w:rsidRPr="00AD1123">
              <w:rPr>
                <w:rFonts w:ascii="Calibri" w:hAnsi="Calibri"/>
                <w:color w:val="000000"/>
                <w:sz w:val="22"/>
                <w:rPrChange w:id="5257" w:author="DEDDHE_rev_4/21" w:date="2021-05-19T10:55:00Z">
                  <w:rPr>
                    <w:rFonts w:asciiTheme="minorHAnsi" w:hAnsiTheme="minorHAnsi"/>
                    <w:color w:val="000000"/>
                    <w:sz w:val="22"/>
                  </w:rPr>
                </w:rPrChange>
              </w:rPr>
              <w:t>1</w:t>
            </w:r>
            <w:del w:id="5258" w:author="DEDDHE_rev_4/21" w:date="2021-05-19T10:55:00Z">
              <w:r w:rsidR="002872D0" w:rsidRPr="009A173B">
                <w:rPr>
                  <w:rFonts w:asciiTheme="minorHAnsi" w:hAnsiTheme="minorHAnsi" w:cstheme="minorHAnsi"/>
                  <w:color w:val="000000"/>
                  <w:sz w:val="22"/>
                  <w:szCs w:val="22"/>
                </w:rPr>
                <w:delText>.300</w:delText>
              </w:r>
            </w:del>
            <w:ins w:id="5259" w:author="DEDDHE_rev_4/21" w:date="2021-05-19T10:55:00Z">
              <w:r w:rsidRPr="00AD1123">
                <w:rPr>
                  <w:rFonts w:ascii="Calibri" w:hAnsi="Calibri" w:cs="Calibri"/>
                  <w:color w:val="000000"/>
                  <w:sz w:val="22"/>
                  <w:szCs w:val="22"/>
                  <w:lang w:eastAsia="en-US"/>
                </w:rPr>
                <w:t>,52</w:t>
              </w:r>
            </w:ins>
          </w:p>
        </w:tc>
        <w:tc>
          <w:tcPr>
            <w:tcW w:w="967" w:type="dxa"/>
            <w:tcBorders>
              <w:top w:val="single" w:sz="4" w:space="0" w:color="auto"/>
              <w:left w:val="single" w:sz="4" w:space="0" w:color="auto"/>
              <w:bottom w:val="single" w:sz="4" w:space="0" w:color="auto"/>
              <w:right w:val="single" w:sz="4" w:space="0" w:color="auto"/>
            </w:tcBorders>
            <w:cellDel w:id="5260" w:author="DEDDHE_rev_4/21" w:date="2021-05-19T10:55:00Z"/>
          </w:tcPr>
          <w:p w14:paraId="3A858199" w14:textId="77777777" w:rsidR="002872D0" w:rsidRPr="00936E52" w:rsidRDefault="002872D0" w:rsidP="003D4E23">
            <w:pPr>
              <w:jc w:val="center"/>
              <w:rPr>
                <w:rFonts w:asciiTheme="minorHAnsi" w:hAnsiTheme="minorHAnsi" w:cstheme="minorHAnsi"/>
                <w:color w:val="000000"/>
                <w:sz w:val="22"/>
                <w:szCs w:val="22"/>
              </w:rPr>
            </w:pPr>
            <w:del w:id="5261" w:author="DEDDHE_rev_4/21" w:date="2021-05-19T10:55:00Z">
              <w:r w:rsidRPr="00936E52">
                <w:rPr>
                  <w:rFonts w:asciiTheme="minorHAnsi" w:hAnsiTheme="minorHAnsi" w:cstheme="minorHAnsi"/>
                  <w:color w:val="000000"/>
                  <w:sz w:val="22"/>
                  <w:szCs w:val="22"/>
                </w:rPr>
                <w:delText>3.473</w:delText>
              </w:r>
            </w:del>
          </w:p>
        </w:tc>
      </w:tr>
      <w:tr w:rsidR="00E0056B" w:rsidRPr="00AD1123" w14:paraId="404F45AA" w14:textId="77777777" w:rsidTr="00D40459">
        <w:trPr>
          <w:trHeight w:val="315"/>
          <w:jc w:val="center"/>
        </w:trPr>
        <w:tc>
          <w:tcPr>
            <w:tcW w:w="1452" w:type="dxa"/>
            <w:shd w:val="clear" w:color="auto" w:fill="auto"/>
            <w:noWrap/>
            <w:vAlign w:val="center"/>
            <w:hideMark/>
          </w:tcPr>
          <w:p w14:paraId="09ACC9CA" w14:textId="77777777" w:rsidR="00AD1123" w:rsidRPr="00AD1123" w:rsidRDefault="00AD1123" w:rsidP="00AD1123">
            <w:pPr>
              <w:rPr>
                <w:rFonts w:asciiTheme="minorHAnsi" w:eastAsia="Times New Roman" w:hAnsiTheme="minorHAnsi" w:cstheme="minorHAnsi"/>
                <w:sz w:val="22"/>
                <w:szCs w:val="22"/>
              </w:rPr>
            </w:pPr>
            <w:r w:rsidRPr="00AD1123">
              <w:rPr>
                <w:rFonts w:asciiTheme="minorHAnsi" w:eastAsia="Times New Roman" w:hAnsiTheme="minorHAnsi" w:cstheme="minorHAnsi"/>
                <w:sz w:val="22"/>
                <w:szCs w:val="22"/>
              </w:rPr>
              <w:t>Ανακαινίσεις - ενισχύσεις</w:t>
            </w:r>
          </w:p>
        </w:tc>
        <w:tc>
          <w:tcPr>
            <w:tcW w:w="1166" w:type="dxa"/>
            <w:tcBorders>
              <w:top w:val="nil"/>
              <w:left w:val="nil"/>
              <w:bottom w:val="single" w:sz="8" w:space="0" w:color="auto"/>
              <w:right w:val="single" w:sz="8" w:space="0" w:color="auto"/>
            </w:tcBorders>
            <w:shd w:val="clear" w:color="auto" w:fill="auto"/>
            <w:noWrap/>
            <w:vAlign w:val="center"/>
            <w:hideMark/>
          </w:tcPr>
          <w:p w14:paraId="44C5F445" w14:textId="77777777" w:rsidR="00AD1123" w:rsidRPr="00AD1123" w:rsidRDefault="00AD1123" w:rsidP="00AD1123">
            <w:pPr>
              <w:jc w:val="center"/>
              <w:rPr>
                <w:rFonts w:asciiTheme="minorHAnsi" w:eastAsia="Times New Roman" w:hAnsiTheme="minorHAnsi" w:cstheme="minorHAnsi"/>
                <w:sz w:val="22"/>
                <w:szCs w:val="22"/>
              </w:rPr>
            </w:pPr>
            <w:r w:rsidRPr="00AD1123">
              <w:rPr>
                <w:rFonts w:ascii="Calibri" w:hAnsi="Calibri"/>
                <w:color w:val="000000"/>
                <w:sz w:val="22"/>
                <w:rPrChange w:id="5262" w:author="DEDDHE_rev_4/21" w:date="2021-05-19T10:55:00Z">
                  <w:rPr>
                    <w:rFonts w:asciiTheme="minorHAnsi" w:hAnsiTheme="minorHAnsi"/>
                    <w:color w:val="000000"/>
                    <w:sz w:val="22"/>
                  </w:rPr>
                </w:rPrChange>
              </w:rPr>
              <w:t>69</w:t>
            </w:r>
            <w:del w:id="5263" w:author="DEDDHE_rev_4/21" w:date="2021-05-19T10:55:00Z">
              <w:r w:rsidR="002872D0" w:rsidRPr="00936E52">
                <w:rPr>
                  <w:rFonts w:asciiTheme="minorHAnsi" w:hAnsiTheme="minorHAnsi" w:cstheme="minorHAnsi"/>
                  <w:color w:val="000000"/>
                  <w:sz w:val="22"/>
                  <w:szCs w:val="22"/>
                </w:rPr>
                <w:delText>.522</w:delText>
              </w:r>
            </w:del>
            <w:ins w:id="5264" w:author="DEDDHE_rev_4/21" w:date="2021-05-19T10:55:00Z">
              <w:r w:rsidRPr="00AD1123">
                <w:rPr>
                  <w:rFonts w:ascii="Calibri" w:hAnsi="Calibri" w:cs="Calibri"/>
                  <w:color w:val="000000"/>
                  <w:sz w:val="22"/>
                  <w:szCs w:val="22"/>
                  <w:lang w:eastAsia="en-US"/>
                </w:rPr>
                <w:t>,52</w:t>
              </w:r>
            </w:ins>
          </w:p>
        </w:tc>
        <w:tc>
          <w:tcPr>
            <w:tcW w:w="1167" w:type="dxa"/>
            <w:tcBorders>
              <w:top w:val="nil"/>
              <w:left w:val="nil"/>
              <w:bottom w:val="single" w:sz="8" w:space="0" w:color="auto"/>
              <w:right w:val="single" w:sz="8" w:space="0" w:color="auto"/>
            </w:tcBorders>
            <w:shd w:val="clear" w:color="auto" w:fill="auto"/>
            <w:noWrap/>
            <w:vAlign w:val="center"/>
            <w:hideMark/>
          </w:tcPr>
          <w:p w14:paraId="7938C325" w14:textId="77777777" w:rsidR="00AD1123" w:rsidRPr="00AD1123" w:rsidRDefault="00AD1123" w:rsidP="00AD1123">
            <w:pPr>
              <w:jc w:val="center"/>
              <w:rPr>
                <w:rFonts w:asciiTheme="minorHAnsi" w:eastAsia="Times New Roman" w:hAnsiTheme="minorHAnsi" w:cstheme="minorHAnsi"/>
                <w:sz w:val="22"/>
                <w:szCs w:val="22"/>
              </w:rPr>
            </w:pPr>
            <w:r w:rsidRPr="00AD1123">
              <w:rPr>
                <w:rFonts w:ascii="Calibri" w:hAnsi="Calibri"/>
                <w:color w:val="000000"/>
                <w:sz w:val="22"/>
                <w:rPrChange w:id="5265" w:author="DEDDHE_rev_4/21" w:date="2021-05-19T10:55:00Z">
                  <w:rPr>
                    <w:rFonts w:asciiTheme="minorHAnsi" w:hAnsiTheme="minorHAnsi"/>
                    <w:color w:val="000000"/>
                    <w:sz w:val="22"/>
                  </w:rPr>
                </w:rPrChange>
              </w:rPr>
              <w:t>64</w:t>
            </w:r>
            <w:del w:id="5266" w:author="DEDDHE_rev_4/21" w:date="2021-05-19T10:55:00Z">
              <w:r w:rsidR="002872D0" w:rsidRPr="00936E52">
                <w:rPr>
                  <w:rFonts w:asciiTheme="minorHAnsi" w:hAnsiTheme="minorHAnsi" w:cstheme="minorHAnsi"/>
                  <w:color w:val="000000"/>
                  <w:sz w:val="22"/>
                  <w:szCs w:val="22"/>
                </w:rPr>
                <w:delText>.615</w:delText>
              </w:r>
            </w:del>
            <w:ins w:id="5267" w:author="DEDDHE_rev_4/21" w:date="2021-05-19T10:55:00Z">
              <w:r w:rsidRPr="00AD1123">
                <w:rPr>
                  <w:rFonts w:ascii="Calibri" w:hAnsi="Calibri" w:cs="Calibri"/>
                  <w:color w:val="000000"/>
                  <w:sz w:val="22"/>
                  <w:szCs w:val="22"/>
                  <w:lang w:eastAsia="en-US"/>
                </w:rPr>
                <w:t>,62</w:t>
              </w:r>
            </w:ins>
          </w:p>
        </w:tc>
        <w:tc>
          <w:tcPr>
            <w:tcW w:w="1167" w:type="dxa"/>
            <w:tcBorders>
              <w:top w:val="nil"/>
              <w:left w:val="nil"/>
              <w:bottom w:val="single" w:sz="8" w:space="0" w:color="auto"/>
              <w:right w:val="single" w:sz="8" w:space="0" w:color="auto"/>
            </w:tcBorders>
            <w:shd w:val="clear" w:color="auto" w:fill="auto"/>
            <w:noWrap/>
            <w:vAlign w:val="center"/>
            <w:hideMark/>
          </w:tcPr>
          <w:p w14:paraId="11A3589B" w14:textId="77777777" w:rsidR="00AD1123" w:rsidRPr="00AD1123" w:rsidRDefault="00AD1123" w:rsidP="00AD1123">
            <w:pPr>
              <w:jc w:val="center"/>
              <w:rPr>
                <w:rFonts w:asciiTheme="minorHAnsi" w:eastAsia="Times New Roman" w:hAnsiTheme="minorHAnsi" w:cstheme="minorHAnsi"/>
                <w:sz w:val="22"/>
                <w:szCs w:val="22"/>
              </w:rPr>
            </w:pPr>
            <w:r w:rsidRPr="00AD1123">
              <w:rPr>
                <w:rFonts w:ascii="Calibri" w:hAnsi="Calibri"/>
                <w:color w:val="000000"/>
                <w:sz w:val="22"/>
                <w:rPrChange w:id="5268" w:author="DEDDHE_rev_4/21" w:date="2021-05-19T10:55:00Z">
                  <w:rPr>
                    <w:rFonts w:asciiTheme="minorHAnsi" w:hAnsiTheme="minorHAnsi"/>
                    <w:color w:val="000000"/>
                    <w:sz w:val="22"/>
                  </w:rPr>
                </w:rPrChange>
              </w:rPr>
              <w:t>43</w:t>
            </w:r>
            <w:del w:id="5269" w:author="DEDDHE_rev_4/21" w:date="2021-05-19T10:55:00Z">
              <w:r w:rsidR="002872D0" w:rsidRPr="00936E52">
                <w:rPr>
                  <w:rFonts w:asciiTheme="minorHAnsi" w:hAnsiTheme="minorHAnsi" w:cstheme="minorHAnsi"/>
                  <w:color w:val="000000"/>
                  <w:sz w:val="22"/>
                  <w:szCs w:val="22"/>
                </w:rPr>
                <w:delText>.660</w:delText>
              </w:r>
            </w:del>
            <w:ins w:id="5270" w:author="DEDDHE_rev_4/21" w:date="2021-05-19T10:55:00Z">
              <w:r w:rsidRPr="00AD1123">
                <w:rPr>
                  <w:rFonts w:ascii="Calibri" w:hAnsi="Calibri" w:cs="Calibri"/>
                  <w:color w:val="000000"/>
                  <w:sz w:val="22"/>
                  <w:szCs w:val="22"/>
                  <w:lang w:eastAsia="en-US"/>
                </w:rPr>
                <w:t>,66</w:t>
              </w:r>
            </w:ins>
          </w:p>
        </w:tc>
        <w:tc>
          <w:tcPr>
            <w:tcW w:w="1167" w:type="dxa"/>
            <w:tcBorders>
              <w:top w:val="nil"/>
              <w:left w:val="nil"/>
              <w:bottom w:val="single" w:sz="8" w:space="0" w:color="auto"/>
              <w:right w:val="single" w:sz="4" w:space="0" w:color="auto"/>
            </w:tcBorders>
            <w:shd w:val="clear" w:color="auto" w:fill="auto"/>
            <w:vAlign w:val="center"/>
          </w:tcPr>
          <w:p w14:paraId="428AF705" w14:textId="77777777" w:rsidR="00AD1123" w:rsidRPr="00AD1123" w:rsidRDefault="00AD1123" w:rsidP="00AD1123">
            <w:pPr>
              <w:jc w:val="center"/>
              <w:rPr>
                <w:rFonts w:asciiTheme="minorHAnsi" w:hAnsiTheme="minorHAnsi"/>
                <w:sz w:val="22"/>
                <w:rPrChange w:id="5271" w:author="DEDDHE_rev_4/21" w:date="2021-05-19T10:55:00Z">
                  <w:rPr>
                    <w:rFonts w:asciiTheme="minorHAnsi" w:hAnsiTheme="minorHAnsi"/>
                    <w:sz w:val="22"/>
                    <w:lang w:val="en-US"/>
                  </w:rPr>
                </w:rPrChange>
              </w:rPr>
            </w:pPr>
            <w:r w:rsidRPr="00AD1123">
              <w:rPr>
                <w:rFonts w:asciiTheme="minorHAnsi" w:eastAsia="Times New Roman" w:hAnsiTheme="minorHAnsi" w:cstheme="minorHAnsi"/>
                <w:sz w:val="22"/>
                <w:szCs w:val="22"/>
                <w:lang w:val="en-US"/>
              </w:rPr>
              <w:t>41</w:t>
            </w:r>
            <w:del w:id="5272" w:author="DEDDHE_rev_4/21" w:date="2021-05-19T10:55:00Z">
              <w:r w:rsidR="002872D0" w:rsidRPr="00936E52">
                <w:rPr>
                  <w:rFonts w:asciiTheme="minorHAnsi" w:eastAsia="Times New Roman" w:hAnsiTheme="minorHAnsi" w:cstheme="minorHAnsi"/>
                  <w:sz w:val="22"/>
                  <w:szCs w:val="22"/>
                  <w:lang w:val="en-US"/>
                </w:rPr>
                <w:delText>.090</w:delText>
              </w:r>
            </w:del>
            <w:ins w:id="5273" w:author="DEDDHE_rev_4/21" w:date="2021-05-19T10:55:00Z">
              <w:r w:rsidRPr="00AD1123">
                <w:rPr>
                  <w:rFonts w:asciiTheme="minorHAnsi" w:eastAsia="Times New Roman" w:hAnsiTheme="minorHAnsi" w:cstheme="minorHAnsi"/>
                  <w:sz w:val="22"/>
                  <w:szCs w:val="22"/>
                </w:rPr>
                <w:t>,</w:t>
              </w:r>
              <w:r w:rsidRPr="00AD1123">
                <w:rPr>
                  <w:rFonts w:asciiTheme="minorHAnsi" w:eastAsia="Times New Roman" w:hAnsiTheme="minorHAnsi" w:cstheme="minorHAnsi"/>
                  <w:sz w:val="22"/>
                  <w:szCs w:val="22"/>
                  <w:lang w:val="en-US"/>
                </w:rPr>
                <w:t>09</w:t>
              </w:r>
            </w:ins>
          </w:p>
        </w:tc>
        <w:tc>
          <w:tcPr>
            <w:tcW w:w="1167" w:type="dxa"/>
            <w:gridSpan w:val="2"/>
            <w:tcBorders>
              <w:top w:val="single" w:sz="4" w:space="0" w:color="auto"/>
              <w:left w:val="single" w:sz="4" w:space="0" w:color="auto"/>
              <w:bottom w:val="single" w:sz="4" w:space="0" w:color="auto"/>
              <w:right w:val="single" w:sz="4" w:space="0" w:color="auto"/>
            </w:tcBorders>
            <w:vAlign w:val="center"/>
          </w:tcPr>
          <w:p w14:paraId="683343F2" w14:textId="77777777" w:rsidR="00AD1123" w:rsidRPr="00AD1123" w:rsidRDefault="00AD1123" w:rsidP="00AD1123">
            <w:pPr>
              <w:jc w:val="center"/>
              <w:rPr>
                <w:rFonts w:asciiTheme="minorHAnsi" w:hAnsiTheme="minorHAnsi"/>
                <w:sz w:val="22"/>
                <w:rPrChange w:id="5274" w:author="DEDDHE_rev_4/21" w:date="2021-05-19T10:55:00Z">
                  <w:rPr>
                    <w:rFonts w:asciiTheme="minorHAnsi" w:hAnsiTheme="minorHAnsi"/>
                    <w:sz w:val="22"/>
                    <w:lang w:val="en-US"/>
                  </w:rPr>
                </w:rPrChange>
              </w:rPr>
            </w:pPr>
            <w:r w:rsidRPr="00AD1123">
              <w:rPr>
                <w:rFonts w:asciiTheme="minorHAnsi" w:eastAsia="Times New Roman" w:hAnsiTheme="minorHAnsi" w:cstheme="minorHAnsi"/>
                <w:sz w:val="22"/>
                <w:szCs w:val="22"/>
                <w:lang w:val="en-US"/>
              </w:rPr>
              <w:t>54</w:t>
            </w:r>
            <w:del w:id="5275" w:author="DEDDHE_rev_4/21" w:date="2021-05-19T10:55:00Z">
              <w:r w:rsidR="002872D0" w:rsidRPr="00936E52">
                <w:rPr>
                  <w:rFonts w:asciiTheme="minorHAnsi" w:eastAsia="Times New Roman" w:hAnsiTheme="minorHAnsi" w:cstheme="minorHAnsi"/>
                  <w:sz w:val="22"/>
                  <w:szCs w:val="22"/>
                  <w:lang w:val="en-US"/>
                </w:rPr>
                <w:delText>.167</w:delText>
              </w:r>
            </w:del>
            <w:ins w:id="5276" w:author="DEDDHE_rev_4/21" w:date="2021-05-19T10:55:00Z">
              <w:r w:rsidRPr="00AD1123">
                <w:rPr>
                  <w:rFonts w:asciiTheme="minorHAnsi" w:eastAsia="Times New Roman" w:hAnsiTheme="minorHAnsi" w:cstheme="minorHAnsi"/>
                  <w:sz w:val="22"/>
                  <w:szCs w:val="22"/>
                </w:rPr>
                <w:t>,</w:t>
              </w:r>
              <w:r w:rsidRPr="00AD1123">
                <w:rPr>
                  <w:rFonts w:asciiTheme="minorHAnsi" w:eastAsia="Times New Roman" w:hAnsiTheme="minorHAnsi" w:cstheme="minorHAnsi"/>
                  <w:sz w:val="22"/>
                  <w:szCs w:val="22"/>
                  <w:lang w:val="en-US"/>
                </w:rPr>
                <w:t>1</w:t>
              </w:r>
              <w:r w:rsidRPr="00AD1123">
                <w:rPr>
                  <w:rFonts w:asciiTheme="minorHAnsi" w:eastAsia="Times New Roman" w:hAnsiTheme="minorHAnsi" w:cstheme="minorHAnsi"/>
                  <w:sz w:val="22"/>
                  <w:szCs w:val="22"/>
                </w:rPr>
                <w:t>7</w:t>
              </w:r>
            </w:ins>
          </w:p>
        </w:tc>
        <w:tc>
          <w:tcPr>
            <w:tcW w:w="1167" w:type="dxa"/>
            <w:tcBorders>
              <w:top w:val="single" w:sz="4" w:space="0" w:color="auto"/>
              <w:left w:val="single" w:sz="4" w:space="0" w:color="auto"/>
              <w:bottom w:val="single" w:sz="4" w:space="0" w:color="auto"/>
              <w:right w:val="single" w:sz="4" w:space="0" w:color="auto"/>
            </w:tcBorders>
            <w:vAlign w:val="center"/>
          </w:tcPr>
          <w:p w14:paraId="11C27F8C" w14:textId="77777777" w:rsidR="00AD1123" w:rsidRPr="00AD1123" w:rsidRDefault="002872D0" w:rsidP="00AD1123">
            <w:pPr>
              <w:jc w:val="center"/>
              <w:rPr>
                <w:rFonts w:asciiTheme="minorHAnsi" w:eastAsia="Times New Roman" w:hAnsiTheme="minorHAnsi" w:cstheme="minorHAnsi"/>
                <w:sz w:val="22"/>
                <w:szCs w:val="22"/>
              </w:rPr>
            </w:pPr>
            <w:del w:id="5277" w:author="DEDDHE_rev_4/21" w:date="2021-05-19T10:55:00Z">
              <w:r w:rsidRPr="009A173B">
                <w:rPr>
                  <w:rFonts w:asciiTheme="minorHAnsi" w:eastAsia="Times New Roman" w:hAnsiTheme="minorHAnsi" w:cstheme="minorHAnsi"/>
                  <w:sz w:val="22"/>
                  <w:szCs w:val="22"/>
                </w:rPr>
                <w:delText>64.500</w:delText>
              </w:r>
            </w:del>
            <w:ins w:id="5278" w:author="DEDDHE_rev_4/21" w:date="2021-05-19T10:55:00Z">
              <w:r w:rsidR="00AD1123" w:rsidRPr="00AD1123">
                <w:rPr>
                  <w:rFonts w:asciiTheme="minorHAnsi" w:eastAsia="Times New Roman" w:hAnsiTheme="minorHAnsi" w:cstheme="minorHAnsi"/>
                  <w:sz w:val="22"/>
                  <w:szCs w:val="22"/>
                </w:rPr>
                <w:t>6</w:t>
              </w:r>
              <w:r w:rsidR="00AD1123" w:rsidRPr="00AD1123">
                <w:rPr>
                  <w:rFonts w:asciiTheme="minorHAnsi" w:eastAsia="Times New Roman" w:hAnsiTheme="minorHAnsi" w:cstheme="minorHAnsi"/>
                  <w:sz w:val="22"/>
                  <w:szCs w:val="22"/>
                  <w:lang w:val="en-US"/>
                </w:rPr>
                <w:t>5</w:t>
              </w:r>
              <w:r w:rsidR="00AD1123" w:rsidRPr="00AD1123">
                <w:rPr>
                  <w:rFonts w:asciiTheme="minorHAnsi" w:eastAsia="Times New Roman" w:hAnsiTheme="minorHAnsi" w:cstheme="minorHAnsi"/>
                  <w:sz w:val="22"/>
                  <w:szCs w:val="22"/>
                </w:rPr>
                <w:t>,</w:t>
              </w:r>
              <w:r w:rsidR="00AD1123" w:rsidRPr="00AD1123">
                <w:rPr>
                  <w:rFonts w:asciiTheme="minorHAnsi" w:eastAsia="Times New Roman" w:hAnsiTheme="minorHAnsi" w:cstheme="minorHAnsi"/>
                  <w:sz w:val="22"/>
                  <w:szCs w:val="22"/>
                  <w:lang w:val="en-US"/>
                </w:rPr>
                <w:t>0</w:t>
              </w:r>
              <w:r w:rsidR="00AD1123" w:rsidRPr="00AD1123">
                <w:rPr>
                  <w:rFonts w:asciiTheme="minorHAnsi" w:eastAsia="Times New Roman" w:hAnsiTheme="minorHAnsi" w:cstheme="minorHAnsi"/>
                  <w:sz w:val="22"/>
                  <w:szCs w:val="22"/>
                </w:rPr>
                <w:t>7</w:t>
              </w:r>
            </w:ins>
          </w:p>
        </w:tc>
        <w:tc>
          <w:tcPr>
            <w:tcW w:w="967" w:type="dxa"/>
            <w:tcBorders>
              <w:top w:val="single" w:sz="4" w:space="0" w:color="auto"/>
              <w:left w:val="single" w:sz="4" w:space="0" w:color="auto"/>
              <w:bottom w:val="single" w:sz="4" w:space="0" w:color="auto"/>
              <w:right w:val="single" w:sz="4" w:space="0" w:color="auto"/>
            </w:tcBorders>
            <w:cellDel w:id="5279" w:author="DEDDHE_rev_4/21" w:date="2021-05-19T10:55:00Z"/>
          </w:tcPr>
          <w:p w14:paraId="6DA3CF29" w14:textId="77777777" w:rsidR="002872D0" w:rsidRPr="00936E52" w:rsidRDefault="002872D0" w:rsidP="003D4E23">
            <w:pPr>
              <w:jc w:val="center"/>
              <w:rPr>
                <w:rFonts w:asciiTheme="minorHAnsi" w:hAnsiTheme="minorHAnsi" w:cstheme="minorHAnsi"/>
                <w:sz w:val="22"/>
                <w:szCs w:val="22"/>
              </w:rPr>
            </w:pPr>
            <w:del w:id="5280" w:author="DEDDHE_rev_4/21" w:date="2021-05-19T10:55:00Z">
              <w:r w:rsidRPr="00936E52">
                <w:rPr>
                  <w:rFonts w:asciiTheme="minorHAnsi" w:hAnsiTheme="minorHAnsi" w:cstheme="minorHAnsi"/>
                  <w:sz w:val="22"/>
                  <w:szCs w:val="22"/>
                </w:rPr>
                <w:delText>77.054</w:delText>
              </w:r>
            </w:del>
          </w:p>
        </w:tc>
      </w:tr>
      <w:tr w:rsidR="00E0056B" w:rsidRPr="00AD1123" w14:paraId="39B9EE95" w14:textId="77777777" w:rsidTr="00D40459">
        <w:trPr>
          <w:trHeight w:val="615"/>
          <w:jc w:val="center"/>
        </w:trPr>
        <w:tc>
          <w:tcPr>
            <w:tcW w:w="1452" w:type="dxa"/>
            <w:shd w:val="clear" w:color="auto" w:fill="BFBFBF" w:themeFill="background1" w:themeFillShade="BF"/>
            <w:vAlign w:val="center"/>
            <w:hideMark/>
          </w:tcPr>
          <w:p w14:paraId="3C3068A5" w14:textId="77777777" w:rsidR="00AD1123" w:rsidRPr="00AD1123" w:rsidRDefault="00AD1123" w:rsidP="00AD1123">
            <w:pPr>
              <w:rPr>
                <w:rFonts w:asciiTheme="minorHAnsi" w:eastAsia="Times New Roman" w:hAnsiTheme="minorHAnsi" w:cstheme="minorHAnsi"/>
                <w:b/>
                <w:sz w:val="22"/>
                <w:szCs w:val="22"/>
              </w:rPr>
            </w:pPr>
            <w:r w:rsidRPr="00AD1123">
              <w:rPr>
                <w:rFonts w:asciiTheme="minorHAnsi" w:eastAsia="Times New Roman" w:hAnsiTheme="minorHAnsi" w:cstheme="minorHAnsi"/>
                <w:b/>
                <w:sz w:val="22"/>
                <w:szCs w:val="22"/>
              </w:rPr>
              <w:t xml:space="preserve">Συνολικές επενδύσεις για Έργα </w:t>
            </w:r>
            <w:proofErr w:type="spellStart"/>
            <w:r w:rsidRPr="00AD1123">
              <w:rPr>
                <w:rFonts w:asciiTheme="minorHAnsi" w:eastAsia="Times New Roman" w:hAnsiTheme="minorHAnsi" w:cstheme="minorHAnsi"/>
                <w:b/>
                <w:sz w:val="22"/>
                <w:szCs w:val="22"/>
              </w:rPr>
              <w:t>Επαναλ</w:t>
            </w:r>
            <w:proofErr w:type="spellEnd"/>
            <w:r w:rsidRPr="00AD1123">
              <w:rPr>
                <w:rFonts w:asciiTheme="minorHAnsi" w:eastAsia="Times New Roman" w:hAnsiTheme="minorHAnsi" w:cstheme="minorHAnsi"/>
                <w:b/>
                <w:sz w:val="22"/>
                <w:szCs w:val="22"/>
              </w:rPr>
              <w:t>. Χαρακτήρα</w:t>
            </w:r>
          </w:p>
        </w:tc>
        <w:tc>
          <w:tcPr>
            <w:tcW w:w="1166" w:type="dxa"/>
            <w:tcBorders>
              <w:top w:val="nil"/>
              <w:left w:val="nil"/>
              <w:bottom w:val="single" w:sz="8" w:space="0" w:color="auto"/>
              <w:right w:val="single" w:sz="8" w:space="0" w:color="auto"/>
            </w:tcBorders>
            <w:shd w:val="clear" w:color="auto" w:fill="BFBFBF" w:themeFill="background1" w:themeFillShade="BF"/>
            <w:vAlign w:val="center"/>
            <w:hideMark/>
          </w:tcPr>
          <w:p w14:paraId="282B4C46" w14:textId="77777777" w:rsidR="00AD1123" w:rsidRPr="00AD1123" w:rsidRDefault="002872D0" w:rsidP="00AD1123">
            <w:pPr>
              <w:jc w:val="center"/>
              <w:rPr>
                <w:rFonts w:asciiTheme="minorHAnsi" w:eastAsia="Times New Roman" w:hAnsiTheme="minorHAnsi" w:cstheme="minorHAnsi"/>
                <w:b/>
                <w:sz w:val="22"/>
                <w:szCs w:val="22"/>
              </w:rPr>
            </w:pPr>
            <w:del w:id="5281" w:author="DEDDHE_rev_4/21" w:date="2021-05-19T10:55:00Z">
              <w:r w:rsidRPr="00936E52">
                <w:rPr>
                  <w:rFonts w:asciiTheme="minorHAnsi" w:eastAsia="Times New Roman" w:hAnsiTheme="minorHAnsi" w:cstheme="minorHAnsi"/>
                  <w:b/>
                  <w:sz w:val="22"/>
                  <w:szCs w:val="22"/>
                </w:rPr>
                <w:delText>150.998</w:delText>
              </w:r>
            </w:del>
            <w:ins w:id="5282" w:author="DEDDHE_rev_4/21" w:date="2021-05-19T10:55:00Z">
              <w:r w:rsidR="00AD1123" w:rsidRPr="00AD1123">
                <w:rPr>
                  <w:rFonts w:asciiTheme="minorHAnsi" w:eastAsia="Times New Roman" w:hAnsiTheme="minorHAnsi" w:cstheme="minorHAnsi"/>
                  <w:b/>
                  <w:sz w:val="22"/>
                  <w:szCs w:val="22"/>
                </w:rPr>
                <w:t>151</w:t>
              </w:r>
            </w:ins>
          </w:p>
        </w:tc>
        <w:tc>
          <w:tcPr>
            <w:tcW w:w="1167" w:type="dxa"/>
            <w:tcBorders>
              <w:top w:val="nil"/>
              <w:left w:val="nil"/>
              <w:bottom w:val="single" w:sz="8" w:space="0" w:color="auto"/>
              <w:right w:val="single" w:sz="8" w:space="0" w:color="auto"/>
            </w:tcBorders>
            <w:shd w:val="clear" w:color="auto" w:fill="BFBFBF" w:themeFill="background1" w:themeFillShade="BF"/>
            <w:vAlign w:val="center"/>
            <w:hideMark/>
          </w:tcPr>
          <w:p w14:paraId="2019D41A" w14:textId="77777777" w:rsidR="00AD1123" w:rsidRPr="00AD1123" w:rsidRDefault="00AD1123" w:rsidP="00AD1123">
            <w:pPr>
              <w:jc w:val="center"/>
              <w:rPr>
                <w:rFonts w:asciiTheme="minorHAnsi" w:eastAsia="Times New Roman" w:hAnsiTheme="minorHAnsi" w:cstheme="minorHAnsi"/>
                <w:b/>
                <w:sz w:val="22"/>
                <w:szCs w:val="22"/>
              </w:rPr>
            </w:pPr>
            <w:r w:rsidRPr="00AD1123">
              <w:rPr>
                <w:rFonts w:asciiTheme="minorHAnsi" w:eastAsia="Times New Roman" w:hAnsiTheme="minorHAnsi" w:cstheme="minorHAnsi"/>
                <w:b/>
                <w:sz w:val="22"/>
                <w:szCs w:val="22"/>
              </w:rPr>
              <w:t>148</w:t>
            </w:r>
            <w:del w:id="5283" w:author="DEDDHE_rev_4/21" w:date="2021-05-19T10:55:00Z">
              <w:r w:rsidR="002872D0" w:rsidRPr="00936E52">
                <w:rPr>
                  <w:rFonts w:asciiTheme="minorHAnsi" w:eastAsia="Times New Roman" w:hAnsiTheme="minorHAnsi" w:cstheme="minorHAnsi"/>
                  <w:b/>
                  <w:sz w:val="22"/>
                  <w:szCs w:val="22"/>
                </w:rPr>
                <w:delText>.924</w:delText>
              </w:r>
            </w:del>
            <w:ins w:id="5284" w:author="DEDDHE_rev_4/21" w:date="2021-05-19T10:55:00Z">
              <w:r w:rsidRPr="00AD1123">
                <w:rPr>
                  <w:rFonts w:asciiTheme="minorHAnsi" w:eastAsia="Times New Roman" w:hAnsiTheme="minorHAnsi" w:cstheme="minorHAnsi"/>
                  <w:b/>
                  <w:sz w:val="22"/>
                  <w:szCs w:val="22"/>
                </w:rPr>
                <w:t>,93</w:t>
              </w:r>
            </w:ins>
          </w:p>
        </w:tc>
        <w:tc>
          <w:tcPr>
            <w:tcW w:w="1167" w:type="dxa"/>
            <w:tcBorders>
              <w:top w:val="nil"/>
              <w:left w:val="nil"/>
              <w:bottom w:val="single" w:sz="8" w:space="0" w:color="auto"/>
              <w:right w:val="single" w:sz="8" w:space="0" w:color="auto"/>
            </w:tcBorders>
            <w:shd w:val="clear" w:color="auto" w:fill="BFBFBF" w:themeFill="background1" w:themeFillShade="BF"/>
            <w:vAlign w:val="center"/>
            <w:hideMark/>
          </w:tcPr>
          <w:p w14:paraId="19EAA58A" w14:textId="77777777" w:rsidR="00AD1123" w:rsidRPr="00AD1123" w:rsidRDefault="00AD1123" w:rsidP="00AD1123">
            <w:pPr>
              <w:jc w:val="center"/>
              <w:rPr>
                <w:rFonts w:asciiTheme="minorHAnsi" w:eastAsia="Times New Roman" w:hAnsiTheme="minorHAnsi" w:cstheme="minorHAnsi"/>
                <w:b/>
                <w:sz w:val="22"/>
                <w:szCs w:val="22"/>
              </w:rPr>
            </w:pPr>
            <w:r w:rsidRPr="00AD1123">
              <w:rPr>
                <w:rFonts w:asciiTheme="minorHAnsi" w:eastAsia="Times New Roman" w:hAnsiTheme="minorHAnsi" w:cstheme="minorHAnsi"/>
                <w:b/>
                <w:sz w:val="22"/>
                <w:szCs w:val="22"/>
              </w:rPr>
              <w:t>123</w:t>
            </w:r>
            <w:del w:id="5285" w:author="DEDDHE_rev_4/21" w:date="2021-05-19T10:55:00Z">
              <w:r w:rsidR="002872D0" w:rsidRPr="00936E52">
                <w:rPr>
                  <w:rFonts w:asciiTheme="minorHAnsi" w:eastAsia="Times New Roman" w:hAnsiTheme="minorHAnsi" w:cstheme="minorHAnsi"/>
                  <w:b/>
                  <w:sz w:val="22"/>
                  <w:szCs w:val="22"/>
                </w:rPr>
                <w:delText>.135</w:delText>
              </w:r>
            </w:del>
            <w:ins w:id="5286" w:author="DEDDHE_rev_4/21" w:date="2021-05-19T10:55:00Z">
              <w:r w:rsidRPr="00AD1123">
                <w:rPr>
                  <w:rFonts w:asciiTheme="minorHAnsi" w:eastAsia="Times New Roman" w:hAnsiTheme="minorHAnsi" w:cstheme="minorHAnsi"/>
                  <w:b/>
                  <w:sz w:val="22"/>
                  <w:szCs w:val="22"/>
                </w:rPr>
                <w:t>,14</w:t>
              </w:r>
            </w:ins>
          </w:p>
        </w:tc>
        <w:tc>
          <w:tcPr>
            <w:tcW w:w="1167" w:type="dxa"/>
            <w:tcBorders>
              <w:top w:val="nil"/>
              <w:left w:val="nil"/>
              <w:bottom w:val="single" w:sz="8" w:space="0" w:color="auto"/>
              <w:right w:val="single" w:sz="4" w:space="0" w:color="auto"/>
            </w:tcBorders>
            <w:shd w:val="clear" w:color="auto" w:fill="BFBFBF" w:themeFill="background1" w:themeFillShade="BF"/>
            <w:vAlign w:val="center"/>
          </w:tcPr>
          <w:p w14:paraId="59DD6C88" w14:textId="77777777" w:rsidR="00AD1123" w:rsidRPr="00AD1123" w:rsidRDefault="00AD1123" w:rsidP="00AD1123">
            <w:pPr>
              <w:jc w:val="center"/>
              <w:rPr>
                <w:rFonts w:asciiTheme="minorHAnsi" w:hAnsiTheme="minorHAnsi"/>
                <w:b/>
                <w:sz w:val="22"/>
                <w:rPrChange w:id="5287" w:author="DEDDHE_rev_4/21" w:date="2021-05-19T10:55:00Z">
                  <w:rPr>
                    <w:rFonts w:asciiTheme="minorHAnsi" w:hAnsiTheme="minorHAnsi"/>
                    <w:b/>
                    <w:sz w:val="22"/>
                    <w:lang w:val="en-US"/>
                  </w:rPr>
                </w:rPrChange>
              </w:rPr>
            </w:pPr>
            <w:r w:rsidRPr="00AD1123">
              <w:rPr>
                <w:rFonts w:asciiTheme="minorHAnsi" w:eastAsia="Times New Roman" w:hAnsiTheme="minorHAnsi" w:cstheme="minorHAnsi"/>
                <w:b/>
                <w:sz w:val="22"/>
                <w:szCs w:val="22"/>
                <w:lang w:val="en-US"/>
              </w:rPr>
              <w:t>123</w:t>
            </w:r>
            <w:del w:id="5288" w:author="DEDDHE_rev_4/21" w:date="2021-05-19T10:55:00Z">
              <w:r w:rsidR="002872D0" w:rsidRPr="00936E52">
                <w:rPr>
                  <w:rFonts w:asciiTheme="minorHAnsi" w:eastAsia="Times New Roman" w:hAnsiTheme="minorHAnsi" w:cstheme="minorHAnsi"/>
                  <w:b/>
                  <w:sz w:val="22"/>
                  <w:szCs w:val="22"/>
                  <w:lang w:val="en-US"/>
                </w:rPr>
                <w:delText>.104</w:delText>
              </w:r>
            </w:del>
            <w:ins w:id="5289" w:author="DEDDHE_rev_4/21" w:date="2021-05-19T10:55:00Z">
              <w:r w:rsidRPr="00AD1123">
                <w:rPr>
                  <w:rFonts w:asciiTheme="minorHAnsi" w:eastAsia="Times New Roman" w:hAnsiTheme="minorHAnsi" w:cstheme="minorHAnsi"/>
                  <w:b/>
                  <w:sz w:val="22"/>
                  <w:szCs w:val="22"/>
                </w:rPr>
                <w:t>,</w:t>
              </w:r>
              <w:r w:rsidRPr="00AD1123">
                <w:rPr>
                  <w:rFonts w:asciiTheme="minorHAnsi" w:eastAsia="Times New Roman" w:hAnsiTheme="minorHAnsi" w:cstheme="minorHAnsi"/>
                  <w:b/>
                  <w:sz w:val="22"/>
                  <w:szCs w:val="22"/>
                  <w:lang w:val="en-US"/>
                </w:rPr>
                <w:t>1</w:t>
              </w:r>
              <w:r w:rsidRPr="00AD1123">
                <w:rPr>
                  <w:rFonts w:asciiTheme="minorHAnsi" w:eastAsia="Times New Roman" w:hAnsiTheme="minorHAnsi" w:cstheme="minorHAnsi"/>
                  <w:b/>
                  <w:sz w:val="22"/>
                  <w:szCs w:val="22"/>
                </w:rPr>
                <w:t>1</w:t>
              </w:r>
            </w:ins>
          </w:p>
        </w:tc>
        <w:tc>
          <w:tcPr>
            <w:tcW w:w="116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E998F99" w14:textId="77777777" w:rsidR="002872D0" w:rsidRPr="00936E52" w:rsidRDefault="002872D0" w:rsidP="003D4E23">
            <w:pPr>
              <w:jc w:val="center"/>
              <w:rPr>
                <w:del w:id="5290" w:author="DEDDHE_rev_4/21" w:date="2021-05-19T10:55:00Z"/>
                <w:rFonts w:asciiTheme="minorHAnsi" w:eastAsia="Times New Roman" w:hAnsiTheme="minorHAnsi" w:cstheme="minorHAnsi"/>
                <w:b/>
                <w:sz w:val="22"/>
                <w:szCs w:val="22"/>
              </w:rPr>
            </w:pPr>
          </w:p>
          <w:p w14:paraId="0426B388" w14:textId="77777777" w:rsidR="002872D0" w:rsidRPr="00936E52" w:rsidRDefault="002872D0" w:rsidP="003D4E23">
            <w:pPr>
              <w:jc w:val="center"/>
              <w:rPr>
                <w:del w:id="5291" w:author="DEDDHE_rev_4/21" w:date="2021-05-19T10:55:00Z"/>
                <w:rFonts w:asciiTheme="minorHAnsi" w:eastAsia="Times New Roman" w:hAnsiTheme="minorHAnsi" w:cstheme="minorHAnsi"/>
                <w:b/>
                <w:sz w:val="22"/>
                <w:szCs w:val="22"/>
              </w:rPr>
            </w:pPr>
          </w:p>
          <w:p w14:paraId="5BC21ECE" w14:textId="77777777" w:rsidR="00AD1123" w:rsidRPr="00AD1123" w:rsidRDefault="00AD1123" w:rsidP="00AD1123">
            <w:pPr>
              <w:jc w:val="center"/>
              <w:rPr>
                <w:rFonts w:asciiTheme="minorHAnsi" w:hAnsiTheme="minorHAnsi"/>
                <w:b/>
                <w:sz w:val="22"/>
                <w:rPrChange w:id="5292" w:author="DEDDHE_rev_4/21" w:date="2021-05-19T10:55:00Z">
                  <w:rPr>
                    <w:rFonts w:asciiTheme="minorHAnsi" w:hAnsiTheme="minorHAnsi"/>
                    <w:b/>
                    <w:sz w:val="22"/>
                    <w:lang w:val="en-US"/>
                  </w:rPr>
                </w:rPrChange>
              </w:rPr>
            </w:pPr>
            <w:r w:rsidRPr="00AD1123">
              <w:rPr>
                <w:rFonts w:asciiTheme="minorHAnsi" w:eastAsia="Times New Roman" w:hAnsiTheme="minorHAnsi" w:cstheme="minorHAnsi"/>
                <w:b/>
                <w:sz w:val="22"/>
                <w:szCs w:val="22"/>
                <w:lang w:val="en-US"/>
              </w:rPr>
              <w:t>135</w:t>
            </w:r>
            <w:del w:id="5293" w:author="DEDDHE_rev_4/21" w:date="2021-05-19T10:55:00Z">
              <w:r w:rsidR="002872D0" w:rsidRPr="00936E52">
                <w:rPr>
                  <w:rFonts w:asciiTheme="minorHAnsi" w:eastAsia="Times New Roman" w:hAnsiTheme="minorHAnsi" w:cstheme="minorHAnsi"/>
                  <w:b/>
                  <w:sz w:val="22"/>
                  <w:szCs w:val="22"/>
                  <w:lang w:val="en-US"/>
                </w:rPr>
                <w:delText>.166</w:delText>
              </w:r>
            </w:del>
            <w:ins w:id="5294" w:author="DEDDHE_rev_4/21" w:date="2021-05-19T10:55:00Z">
              <w:r w:rsidRPr="00AD1123">
                <w:rPr>
                  <w:rFonts w:asciiTheme="minorHAnsi" w:eastAsia="Times New Roman" w:hAnsiTheme="minorHAnsi" w:cstheme="minorHAnsi"/>
                  <w:b/>
                  <w:sz w:val="22"/>
                  <w:szCs w:val="22"/>
                </w:rPr>
                <w:t>,</w:t>
              </w:r>
              <w:r w:rsidRPr="00AD1123">
                <w:rPr>
                  <w:rFonts w:asciiTheme="minorHAnsi" w:eastAsia="Times New Roman" w:hAnsiTheme="minorHAnsi" w:cstheme="minorHAnsi"/>
                  <w:b/>
                  <w:sz w:val="22"/>
                  <w:szCs w:val="22"/>
                  <w:lang w:val="en-US"/>
                </w:rPr>
                <w:t>1</w:t>
              </w:r>
              <w:r w:rsidRPr="00AD1123">
                <w:rPr>
                  <w:rFonts w:asciiTheme="minorHAnsi" w:eastAsia="Times New Roman" w:hAnsiTheme="minorHAnsi" w:cstheme="minorHAnsi"/>
                  <w:b/>
                  <w:sz w:val="22"/>
                  <w:szCs w:val="22"/>
                </w:rPr>
                <w:t>8</w:t>
              </w:r>
            </w:ins>
          </w:p>
        </w:tc>
        <w:tc>
          <w:tcPr>
            <w:tcW w:w="11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12499BB" w14:textId="77777777" w:rsidR="002872D0" w:rsidRPr="00936E52" w:rsidRDefault="002872D0" w:rsidP="003D4E23">
            <w:pPr>
              <w:jc w:val="center"/>
              <w:rPr>
                <w:del w:id="5295" w:author="DEDDHE_rev_4/21" w:date="2021-05-19T10:55:00Z"/>
                <w:rFonts w:asciiTheme="minorHAnsi" w:eastAsia="Times New Roman" w:hAnsiTheme="minorHAnsi" w:cstheme="minorHAnsi"/>
                <w:b/>
                <w:sz w:val="22"/>
                <w:szCs w:val="22"/>
              </w:rPr>
            </w:pPr>
          </w:p>
          <w:p w14:paraId="342A6D0E" w14:textId="77777777" w:rsidR="002872D0" w:rsidRPr="00936E52" w:rsidRDefault="002872D0" w:rsidP="003D4E23">
            <w:pPr>
              <w:jc w:val="center"/>
              <w:rPr>
                <w:del w:id="5296" w:author="DEDDHE_rev_4/21" w:date="2021-05-19T10:55:00Z"/>
                <w:rFonts w:asciiTheme="minorHAnsi" w:eastAsia="Times New Roman" w:hAnsiTheme="minorHAnsi" w:cstheme="minorHAnsi"/>
                <w:b/>
                <w:sz w:val="22"/>
                <w:szCs w:val="22"/>
              </w:rPr>
            </w:pPr>
          </w:p>
          <w:p w14:paraId="5AA68EEC" w14:textId="77777777" w:rsidR="00AD1123" w:rsidRPr="00AD1123" w:rsidRDefault="002872D0" w:rsidP="00AD1123">
            <w:pPr>
              <w:jc w:val="center"/>
              <w:rPr>
                <w:rFonts w:asciiTheme="minorHAnsi" w:eastAsia="Times New Roman" w:hAnsiTheme="minorHAnsi" w:cstheme="minorHAnsi"/>
                <w:b/>
                <w:sz w:val="22"/>
                <w:szCs w:val="22"/>
              </w:rPr>
            </w:pPr>
            <w:del w:id="5297" w:author="DEDDHE_rev_4/21" w:date="2021-05-19T10:55:00Z">
              <w:r w:rsidRPr="00936E52">
                <w:rPr>
                  <w:rFonts w:asciiTheme="minorHAnsi" w:eastAsia="Times New Roman" w:hAnsiTheme="minorHAnsi" w:cstheme="minorHAnsi"/>
                  <w:b/>
                  <w:sz w:val="22"/>
                  <w:szCs w:val="22"/>
                </w:rPr>
                <w:delText>153.100</w:delText>
              </w:r>
            </w:del>
            <w:ins w:id="5298" w:author="DEDDHE_rev_4/21" w:date="2021-05-19T10:55:00Z">
              <w:r w:rsidR="00AD1123" w:rsidRPr="00AD1123">
                <w:rPr>
                  <w:rFonts w:asciiTheme="minorHAnsi" w:eastAsia="Times New Roman" w:hAnsiTheme="minorHAnsi" w:cstheme="minorHAnsi"/>
                  <w:b/>
                  <w:sz w:val="22"/>
                  <w:szCs w:val="22"/>
                </w:rPr>
                <w:t>1</w:t>
              </w:r>
              <w:r w:rsidR="00AD1123" w:rsidRPr="00AD1123">
                <w:rPr>
                  <w:rFonts w:asciiTheme="minorHAnsi" w:eastAsia="Times New Roman" w:hAnsiTheme="minorHAnsi" w:cstheme="minorHAnsi"/>
                  <w:b/>
                  <w:sz w:val="22"/>
                  <w:szCs w:val="22"/>
                  <w:lang w:val="en-US"/>
                </w:rPr>
                <w:t>56</w:t>
              </w:r>
              <w:r w:rsidR="00AD1123" w:rsidRPr="00AD1123">
                <w:rPr>
                  <w:rFonts w:asciiTheme="minorHAnsi" w:eastAsia="Times New Roman" w:hAnsiTheme="minorHAnsi" w:cstheme="minorHAnsi"/>
                  <w:b/>
                  <w:sz w:val="22"/>
                  <w:szCs w:val="22"/>
                </w:rPr>
                <w:t>,</w:t>
              </w:r>
              <w:r w:rsidR="00AD1123" w:rsidRPr="00AD1123">
                <w:rPr>
                  <w:rFonts w:asciiTheme="minorHAnsi" w:eastAsia="Times New Roman" w:hAnsiTheme="minorHAnsi" w:cstheme="minorHAnsi"/>
                  <w:b/>
                  <w:sz w:val="22"/>
                  <w:szCs w:val="22"/>
                  <w:lang w:val="en-US"/>
                </w:rPr>
                <w:t>2</w:t>
              </w:r>
              <w:r w:rsidR="00AD1123" w:rsidRPr="00AD1123">
                <w:rPr>
                  <w:rFonts w:asciiTheme="minorHAnsi" w:eastAsia="Times New Roman" w:hAnsiTheme="minorHAnsi" w:cstheme="minorHAnsi"/>
                  <w:b/>
                  <w:sz w:val="22"/>
                  <w:szCs w:val="22"/>
                </w:rPr>
                <w:t>5</w:t>
              </w:r>
            </w:ins>
          </w:p>
        </w:tc>
        <w:tc>
          <w:tcPr>
            <w:tcW w:w="967" w:type="dxa"/>
            <w:tcBorders>
              <w:top w:val="single" w:sz="4" w:space="0" w:color="auto"/>
              <w:left w:val="single" w:sz="4" w:space="0" w:color="auto"/>
              <w:bottom w:val="single" w:sz="4" w:space="0" w:color="auto"/>
              <w:right w:val="single" w:sz="4" w:space="0" w:color="auto"/>
            </w:tcBorders>
            <w:shd w:val="clear" w:color="auto" w:fill="BFBFBF" w:themeFill="background1" w:themeFillShade="BF"/>
            <w:cellDel w:id="5299" w:author="DEDDHE_rev_4/21" w:date="2021-05-19T10:55:00Z"/>
          </w:tcPr>
          <w:p w14:paraId="42C5CF99" w14:textId="77777777" w:rsidR="002872D0" w:rsidRPr="00936E52" w:rsidRDefault="002872D0" w:rsidP="003D4E23">
            <w:pPr>
              <w:jc w:val="center"/>
              <w:rPr>
                <w:rFonts w:asciiTheme="minorHAnsi" w:eastAsia="Times New Roman" w:hAnsiTheme="minorHAnsi" w:cstheme="minorHAnsi"/>
                <w:b/>
                <w:sz w:val="22"/>
                <w:szCs w:val="22"/>
              </w:rPr>
            </w:pPr>
            <w:del w:id="5300" w:author="DEDDHE_rev_4/21" w:date="2021-05-19T10:55:00Z">
              <w:r w:rsidRPr="00936E52">
                <w:rPr>
                  <w:rFonts w:asciiTheme="minorHAnsi" w:eastAsia="Times New Roman" w:hAnsiTheme="minorHAnsi" w:cstheme="minorHAnsi"/>
                  <w:b/>
                  <w:sz w:val="22"/>
                  <w:szCs w:val="22"/>
                </w:rPr>
                <w:delText>183.452</w:delText>
              </w:r>
            </w:del>
          </w:p>
        </w:tc>
      </w:tr>
    </w:tbl>
    <w:p w14:paraId="2D02A757" w14:textId="77777777" w:rsidR="00AD1123" w:rsidRPr="00BD312D" w:rsidRDefault="00AD1123">
      <w:pPr>
        <w:autoSpaceDE w:val="0"/>
        <w:autoSpaceDN w:val="0"/>
        <w:adjustRightInd w:val="0"/>
        <w:pPrChange w:id="5301" w:author="DEDDHE_rev_4/21" w:date="2021-05-19T10:55:00Z">
          <w:pPr>
            <w:pStyle w:val="a4"/>
          </w:pPr>
        </w:pPrChange>
      </w:pPr>
    </w:p>
    <w:p w14:paraId="59DA8CF2" w14:textId="77777777" w:rsidR="00AD1123" w:rsidRPr="00AD1123" w:rsidRDefault="00AD1123" w:rsidP="00AD1123">
      <w:pPr>
        <w:jc w:val="both"/>
        <w:rPr>
          <w:ins w:id="5302" w:author="DEDDHE_rev_4/21" w:date="2021-05-19T10:55:00Z"/>
          <w:rFonts w:asciiTheme="minorHAnsi" w:hAnsiTheme="minorHAnsi" w:cstheme="minorHAnsi"/>
          <w:bCs/>
        </w:rPr>
      </w:pPr>
    </w:p>
    <w:p w14:paraId="305DFFAC" w14:textId="77777777" w:rsidR="00AD1123" w:rsidRPr="00AD1123" w:rsidRDefault="00AD1123" w:rsidP="00AD1123">
      <w:pPr>
        <w:jc w:val="both"/>
        <w:rPr>
          <w:ins w:id="5303" w:author="DEDDHE_rev_4/21" w:date="2021-05-19T10:55:00Z"/>
          <w:rFonts w:asciiTheme="minorHAnsi" w:hAnsiTheme="minorHAnsi" w:cstheme="minorHAnsi"/>
          <w:iCs/>
        </w:rPr>
      </w:pPr>
      <w:moveToRangeStart w:id="5304" w:author="DEDDHE_rev_4/21" w:date="2021-05-19T10:55:00Z" w:name="move72314154"/>
      <w:moveTo w:id="5305" w:author="DEDDHE_rev_4/21" w:date="2021-05-19T10:55:00Z">
        <w:r w:rsidRPr="00AD1123">
          <w:rPr>
            <w:rFonts w:asciiTheme="minorHAnsi" w:hAnsiTheme="minorHAnsi" w:cstheme="minorHAnsi"/>
            <w:bCs/>
          </w:rPr>
          <w:t xml:space="preserve">Όπως επισημαίνεται στην παρ. 1.3, </w:t>
        </w:r>
        <w:r w:rsidRPr="00AD1123">
          <w:rPr>
            <w:rFonts w:asciiTheme="minorHAnsi" w:hAnsiTheme="minorHAnsi" w:cstheme="minorHAnsi"/>
            <w:iCs/>
          </w:rPr>
          <w:t>ο ΔΕΔΔΗΕ έχει δρομολογήσει τις κατάλληλες αλλαγές στα πληροφοριακά του συστήματα και στις σχετικές διαδικασίες, ώστε η κατηγορία «</w:t>
        </w:r>
        <w:r w:rsidRPr="00AD1123">
          <w:rPr>
            <w:rFonts w:asciiTheme="minorHAnsi" w:hAnsiTheme="minorHAnsi" w:cstheme="minorHAnsi"/>
            <w:bCs/>
            <w:u w:val="single"/>
            <w:lang w:eastAsia="en-US"/>
          </w:rPr>
          <w:t>Ενισχύσεις – βελτιώσεις – ανακαινίσεις»</w:t>
        </w:r>
        <w:r w:rsidRPr="00AD1123">
          <w:rPr>
            <w:rFonts w:asciiTheme="minorHAnsi" w:hAnsiTheme="minorHAnsi" w:cstheme="minorHAnsi"/>
            <w:iCs/>
          </w:rPr>
          <w:t xml:space="preserve"> να διαχωριστεί στις βασικές κατηγορίες: «ΕΝΙΣΧΥΣΗ» και «ΑΝΤΙΚΑΤΑΣΤΑΣΗ ΚΑΙ ΑΝΑΚΑΙΝΙΣΗ». </w:t>
        </w:r>
      </w:moveTo>
      <w:moveToRangeEnd w:id="5304"/>
      <w:ins w:id="5306" w:author="DEDDHE_rev_4/21" w:date="2021-05-19T10:55:00Z">
        <w:r w:rsidRPr="00AD1123">
          <w:rPr>
            <w:rFonts w:asciiTheme="minorHAnsi" w:hAnsiTheme="minorHAnsi" w:cstheme="minorHAnsi"/>
            <w:bCs/>
          </w:rPr>
          <w:t xml:space="preserve">Επιπρόσθετα, </w:t>
        </w:r>
        <w:r w:rsidRPr="00AD1123">
          <w:rPr>
            <w:rFonts w:asciiTheme="minorHAnsi" w:hAnsiTheme="minorHAnsi" w:cstheme="minorHAnsi"/>
            <w:iCs/>
          </w:rPr>
          <w:t>στα ΕΕΧ παρουσιάζονται ξεχωριστά οι ακόλουθες κατηγορίες έργων: «Αναβαθμίσεις δικτύων ΔΕΔΔΗΕ σε δασικές περιοχές» και «Αναβαθμίσεις δικτύων ΔΕΔΔΗΕ με στόχο την ενίσχυση της ανθεκτικότητας και την προστασία του περιβάλλοντος», οι οποίες κατατάσσονται στη βασική κατηγορία «ΑΝΤΙΚΑΤΑΣΤΑΣΗ ΚΑΙ ΑΝΑΚΑΙΝΙΣΗ» και έχουν προταθεί για χρηματοδότηση από το Ταμείο Ανάκαμψης.</w:t>
        </w:r>
      </w:ins>
    </w:p>
    <w:p w14:paraId="21264892" w14:textId="77777777" w:rsidR="00AD1123" w:rsidRPr="00AD1123" w:rsidRDefault="00AD1123" w:rsidP="00AD1123">
      <w:pPr>
        <w:autoSpaceDE w:val="0"/>
        <w:autoSpaceDN w:val="0"/>
        <w:adjustRightInd w:val="0"/>
        <w:jc w:val="both"/>
        <w:rPr>
          <w:ins w:id="5307" w:author="DEDDHE_rev_4/21" w:date="2021-05-19T10:55:00Z"/>
          <w:rFonts w:asciiTheme="minorHAnsi" w:hAnsiTheme="minorHAnsi" w:cstheme="minorHAnsi"/>
          <w:bCs/>
          <w:lang w:eastAsia="en-US"/>
        </w:rPr>
      </w:pPr>
    </w:p>
    <w:p w14:paraId="54BACFC5" w14:textId="77777777" w:rsidR="00AD1123" w:rsidRPr="00AD1123" w:rsidRDefault="00AD1123" w:rsidP="00AD1123">
      <w:pPr>
        <w:autoSpaceDE w:val="0"/>
        <w:autoSpaceDN w:val="0"/>
        <w:adjustRightInd w:val="0"/>
        <w:contextualSpacing/>
        <w:jc w:val="both"/>
        <w:rPr>
          <w:rFonts w:asciiTheme="minorHAnsi" w:hAnsiTheme="minorHAnsi" w:cstheme="minorHAnsi"/>
          <w:bCs/>
        </w:rPr>
      </w:pPr>
      <w:r w:rsidRPr="00AD1123">
        <w:rPr>
          <w:rFonts w:asciiTheme="minorHAnsi" w:hAnsiTheme="minorHAnsi" w:cstheme="minorHAnsi"/>
          <w:bCs/>
        </w:rPr>
        <w:lastRenderedPageBreak/>
        <w:t xml:space="preserve">Εκτός των ανωτέρω υπάρχουν Έργα Επαναληπτικού Χαρακτήρα </w:t>
      </w:r>
      <w:del w:id="5308" w:author="DEDDHE_rev_4/21" w:date="2021-05-19T10:55:00Z">
        <w:r w:rsidR="00A971C9" w:rsidRPr="00E03AF6">
          <w:rPr>
            <w:rFonts w:asciiTheme="minorHAnsi" w:hAnsiTheme="minorHAnsi" w:cstheme="minorHAnsi"/>
            <w:bCs/>
          </w:rPr>
          <w:delText>χρηματοδοτούμενα</w:delText>
        </w:r>
      </w:del>
      <w:ins w:id="5309" w:author="DEDDHE_rev_4/21" w:date="2021-05-19T10:55:00Z">
        <w:r w:rsidRPr="00AD1123">
          <w:rPr>
            <w:rFonts w:asciiTheme="minorHAnsi" w:hAnsiTheme="minorHAnsi" w:cstheme="minorHAnsi"/>
            <w:bCs/>
          </w:rPr>
          <w:t>που έχουν προταθεί για χρηματοδότηση</w:t>
        </w:r>
      </w:ins>
      <w:r w:rsidRPr="00AD1123">
        <w:rPr>
          <w:rFonts w:asciiTheme="minorHAnsi" w:hAnsiTheme="minorHAnsi" w:cstheme="minorHAnsi"/>
          <w:bCs/>
        </w:rPr>
        <w:t xml:space="preserve"> από το Ταμείο Ανάκαμψης:</w:t>
      </w:r>
    </w:p>
    <w:p w14:paraId="1DC1A464" w14:textId="77777777" w:rsidR="00AD1123" w:rsidRPr="00AD1123" w:rsidRDefault="00AD1123">
      <w:pPr>
        <w:numPr>
          <w:ilvl w:val="0"/>
          <w:numId w:val="30"/>
        </w:numPr>
        <w:autoSpaceDE w:val="0"/>
        <w:autoSpaceDN w:val="0"/>
        <w:adjustRightInd w:val="0"/>
        <w:spacing w:after="160" w:line="259" w:lineRule="auto"/>
        <w:contextualSpacing/>
        <w:jc w:val="both"/>
        <w:rPr>
          <w:rFonts w:asciiTheme="minorHAnsi" w:hAnsiTheme="minorHAnsi" w:cstheme="minorHAnsi"/>
          <w:bCs/>
        </w:rPr>
        <w:pPrChange w:id="5310" w:author="DEDDHE_rev_4/21" w:date="2021-05-19T10:55:00Z">
          <w:pPr>
            <w:numPr>
              <w:numId w:val="30"/>
            </w:numPr>
            <w:autoSpaceDE w:val="0"/>
            <w:autoSpaceDN w:val="0"/>
            <w:adjustRightInd w:val="0"/>
            <w:ind w:left="360" w:hanging="360"/>
            <w:contextualSpacing/>
            <w:jc w:val="both"/>
          </w:pPr>
        </w:pPrChange>
      </w:pPr>
      <w:r w:rsidRPr="00AD1123">
        <w:rPr>
          <w:rFonts w:asciiTheme="minorHAnsi" w:hAnsiTheme="minorHAnsi" w:cstheme="minorHAnsi"/>
          <w:bCs/>
          <w:u w:val="single"/>
        </w:rPr>
        <w:t>Αναβαθμίσεις δικτύων ΔΕΔΔΗΕ σε δασικές περιοχές</w:t>
      </w:r>
      <w:r w:rsidRPr="00AD1123">
        <w:rPr>
          <w:rFonts w:asciiTheme="minorHAnsi" w:hAnsiTheme="minorHAnsi" w:cstheme="minorHAnsi"/>
          <w:bCs/>
        </w:rPr>
        <w:t>: Η δράση αυτή περιλαμβάνει:</w:t>
      </w:r>
    </w:p>
    <w:p w14:paraId="28CC526B" w14:textId="77777777" w:rsidR="00AD1123" w:rsidRPr="00AD1123" w:rsidRDefault="00AD1123">
      <w:pPr>
        <w:numPr>
          <w:ilvl w:val="0"/>
          <w:numId w:val="32"/>
        </w:numPr>
        <w:autoSpaceDE w:val="0"/>
        <w:autoSpaceDN w:val="0"/>
        <w:adjustRightInd w:val="0"/>
        <w:spacing w:after="160" w:line="259" w:lineRule="auto"/>
        <w:contextualSpacing/>
        <w:jc w:val="both"/>
        <w:rPr>
          <w:rFonts w:asciiTheme="minorHAnsi" w:hAnsiTheme="minorHAnsi" w:cstheme="minorHAnsi"/>
          <w:bCs/>
        </w:rPr>
        <w:pPrChange w:id="5311" w:author="DEDDHE_rev_4/21" w:date="2021-05-19T10:55:00Z">
          <w:pPr>
            <w:numPr>
              <w:numId w:val="32"/>
            </w:numPr>
            <w:autoSpaceDE w:val="0"/>
            <w:autoSpaceDN w:val="0"/>
            <w:adjustRightInd w:val="0"/>
            <w:ind w:left="720" w:hanging="360"/>
            <w:contextualSpacing/>
            <w:jc w:val="both"/>
          </w:pPr>
        </w:pPrChange>
      </w:pPr>
      <w:r w:rsidRPr="00AD1123">
        <w:rPr>
          <w:rFonts w:asciiTheme="minorHAnsi" w:hAnsiTheme="minorHAnsi" w:cstheme="minorHAnsi"/>
          <w:bCs/>
        </w:rPr>
        <w:t xml:space="preserve">Αντικατάσταση γυμνών αγωγών εναέριων δικτύων ΜΤ, που διέρχονται από δασικές περιοχές, με καλυμμένους αγωγούς ή συνεστραμμένα καλώδια. </w:t>
      </w:r>
    </w:p>
    <w:p w14:paraId="41828E4A" w14:textId="77777777" w:rsidR="00AD1123" w:rsidRPr="00AD1123" w:rsidRDefault="00AD1123">
      <w:pPr>
        <w:numPr>
          <w:ilvl w:val="0"/>
          <w:numId w:val="32"/>
        </w:numPr>
        <w:autoSpaceDE w:val="0"/>
        <w:autoSpaceDN w:val="0"/>
        <w:adjustRightInd w:val="0"/>
        <w:spacing w:after="160" w:line="259" w:lineRule="auto"/>
        <w:contextualSpacing/>
        <w:jc w:val="both"/>
        <w:rPr>
          <w:rFonts w:asciiTheme="minorHAnsi" w:hAnsiTheme="minorHAnsi" w:cstheme="minorHAnsi"/>
          <w:bCs/>
        </w:rPr>
        <w:pPrChange w:id="5312" w:author="DEDDHE_rev_4/21" w:date="2021-05-19T10:55:00Z">
          <w:pPr>
            <w:numPr>
              <w:numId w:val="32"/>
            </w:numPr>
            <w:autoSpaceDE w:val="0"/>
            <w:autoSpaceDN w:val="0"/>
            <w:adjustRightInd w:val="0"/>
            <w:ind w:left="720" w:hanging="360"/>
            <w:contextualSpacing/>
            <w:jc w:val="both"/>
          </w:pPr>
        </w:pPrChange>
      </w:pPr>
      <w:r w:rsidRPr="00AD1123">
        <w:rPr>
          <w:rFonts w:asciiTheme="minorHAnsi" w:hAnsiTheme="minorHAnsi" w:cstheme="minorHAnsi"/>
          <w:bCs/>
        </w:rPr>
        <w:t xml:space="preserve">Κατάργηση του εναέριου δικτύου και αντικατάσταση αυτού με υπόγειο δίκτυο ή εναλλακτικά μετατόπιση του εναέριου δικτύου και όδευση αυτού κατά μήκος οδικού δικτύου όπου η </w:t>
      </w:r>
      <w:proofErr w:type="spellStart"/>
      <w:r w:rsidRPr="00AD1123">
        <w:rPr>
          <w:rFonts w:asciiTheme="minorHAnsi" w:hAnsiTheme="minorHAnsi" w:cstheme="minorHAnsi"/>
          <w:bCs/>
        </w:rPr>
        <w:t>υπογείωση</w:t>
      </w:r>
      <w:proofErr w:type="spellEnd"/>
      <w:r w:rsidRPr="00AD1123">
        <w:rPr>
          <w:rFonts w:asciiTheme="minorHAnsi" w:hAnsiTheme="minorHAnsi" w:cstheme="minorHAnsi"/>
          <w:bCs/>
        </w:rPr>
        <w:t xml:space="preserve"> δεν επιλέγεται λόγω υψηλού κόστους.</w:t>
      </w:r>
    </w:p>
    <w:p w14:paraId="4899884C" w14:textId="77777777" w:rsidR="00AD1123" w:rsidRPr="00AD1123" w:rsidRDefault="00AD1123">
      <w:pPr>
        <w:numPr>
          <w:ilvl w:val="0"/>
          <w:numId w:val="32"/>
        </w:numPr>
        <w:autoSpaceDE w:val="0"/>
        <w:autoSpaceDN w:val="0"/>
        <w:adjustRightInd w:val="0"/>
        <w:spacing w:after="160" w:line="259" w:lineRule="auto"/>
        <w:contextualSpacing/>
        <w:jc w:val="both"/>
        <w:rPr>
          <w:rFonts w:asciiTheme="minorHAnsi" w:hAnsiTheme="minorHAnsi" w:cstheme="minorHAnsi"/>
          <w:bCs/>
        </w:rPr>
        <w:pPrChange w:id="5313" w:author="DEDDHE_rev_4/21" w:date="2021-05-19T10:55:00Z">
          <w:pPr>
            <w:numPr>
              <w:numId w:val="32"/>
            </w:numPr>
            <w:autoSpaceDE w:val="0"/>
            <w:autoSpaceDN w:val="0"/>
            <w:adjustRightInd w:val="0"/>
            <w:ind w:left="720" w:hanging="360"/>
            <w:contextualSpacing/>
            <w:jc w:val="both"/>
          </w:pPr>
        </w:pPrChange>
      </w:pPr>
      <w:r w:rsidRPr="00AD1123">
        <w:rPr>
          <w:rFonts w:asciiTheme="minorHAnsi" w:hAnsiTheme="minorHAnsi" w:cstheme="minorHAnsi"/>
          <w:bCs/>
        </w:rPr>
        <w:t>Τοποθέτηση μονωτικών καλυμμάτων σε στοιχεία του δικτύου.</w:t>
      </w:r>
    </w:p>
    <w:p w14:paraId="450E962A" w14:textId="77777777" w:rsidR="00AD1123" w:rsidRPr="00AD1123" w:rsidRDefault="00AD1123">
      <w:pPr>
        <w:spacing w:before="120"/>
        <w:jc w:val="both"/>
        <w:rPr>
          <w:rFonts w:asciiTheme="minorHAnsi" w:hAnsiTheme="minorHAnsi" w:cstheme="minorHAnsi"/>
        </w:rPr>
        <w:pPrChange w:id="5314" w:author="DEDDHE_rev_4/21" w:date="2021-05-19T10:55:00Z">
          <w:pPr>
            <w:jc w:val="both"/>
          </w:pPr>
        </w:pPrChange>
      </w:pPr>
      <w:r w:rsidRPr="00AD1123">
        <w:rPr>
          <w:rFonts w:asciiTheme="minorHAnsi" w:hAnsiTheme="minorHAnsi" w:cstheme="minorHAnsi"/>
          <w:bCs/>
        </w:rPr>
        <w:t>Σκοπός της δράσης αυτής είναι η βελτίωση της αξιοπιστίας του δικτύου και των δεικτών ποιότητας, μέσω της σημαντικής μείωσης των βλαβών και η προστασία της χλωρίδας και της άγριας πανίδας (πχ αποδημητικά πτηνά). Συγκεκριμένα, με το να περιορίζεται η έκθεση των γυμνών αγωγών στα καιρικά φαινόμενα, αποφεύγονται τα παροδικά ή και μόνιμα σφάλματα τα οποία οφείλονται στην επαφή ξένων σωμάτων ή πτηνών επί των αγωγών η των ίδιων των αγωγών μεταξύ τους.</w:t>
      </w:r>
      <w:r w:rsidRPr="00AD1123">
        <w:rPr>
          <w:rFonts w:asciiTheme="minorHAnsi" w:hAnsiTheme="minorHAnsi" w:cstheme="minorHAnsi"/>
        </w:rPr>
        <w:t xml:space="preserve"> Επίσης, μέσω της τοποθέτησης μονωτικών καλυμμάτων σε στοιχεία του Δικτύου και της προστασίας της άγριας πανίδας που αυτή θα επιφέρει, αναμένεται μείωσης των οφειλόμενων σε πτηνά βλαβών στο Δίκτυο.</w:t>
      </w:r>
    </w:p>
    <w:p w14:paraId="5BA398D5" w14:textId="77777777" w:rsidR="00AD1123" w:rsidRPr="00AD1123" w:rsidRDefault="00AD1123" w:rsidP="00AD1123">
      <w:pPr>
        <w:autoSpaceDE w:val="0"/>
        <w:autoSpaceDN w:val="0"/>
        <w:adjustRightInd w:val="0"/>
        <w:ind w:left="360"/>
        <w:contextualSpacing/>
        <w:jc w:val="both"/>
        <w:rPr>
          <w:rFonts w:asciiTheme="minorHAnsi" w:hAnsiTheme="minorHAnsi" w:cstheme="minorHAnsi"/>
          <w:bCs/>
        </w:rPr>
      </w:pPr>
    </w:p>
    <w:p w14:paraId="2E2AF979" w14:textId="77777777" w:rsidR="00AD1123" w:rsidRPr="00AD1123" w:rsidRDefault="00AD1123">
      <w:pPr>
        <w:numPr>
          <w:ilvl w:val="0"/>
          <w:numId w:val="30"/>
        </w:numPr>
        <w:autoSpaceDE w:val="0"/>
        <w:autoSpaceDN w:val="0"/>
        <w:adjustRightInd w:val="0"/>
        <w:spacing w:after="160" w:line="259" w:lineRule="auto"/>
        <w:contextualSpacing/>
        <w:jc w:val="both"/>
        <w:rPr>
          <w:rFonts w:asciiTheme="minorHAnsi" w:hAnsiTheme="minorHAnsi" w:cstheme="minorHAnsi"/>
          <w:bCs/>
        </w:rPr>
        <w:pPrChange w:id="5315" w:author="DEDDHE_rev_4/21" w:date="2021-05-19T10:55:00Z">
          <w:pPr>
            <w:numPr>
              <w:numId w:val="30"/>
            </w:numPr>
            <w:autoSpaceDE w:val="0"/>
            <w:autoSpaceDN w:val="0"/>
            <w:adjustRightInd w:val="0"/>
            <w:ind w:left="360" w:hanging="360"/>
            <w:contextualSpacing/>
            <w:jc w:val="both"/>
          </w:pPr>
        </w:pPrChange>
      </w:pPr>
      <w:r w:rsidRPr="00AD1123">
        <w:rPr>
          <w:rFonts w:asciiTheme="minorHAnsi" w:hAnsiTheme="minorHAnsi" w:cstheme="minorHAnsi"/>
          <w:bCs/>
          <w:u w:val="single"/>
        </w:rPr>
        <w:t>Αναβαθμίσεις δικτύων ΔΕΔΔΗΕ με στόχο την ενίσχυση της ανθεκτικότητας και την προστασία του περιβάλλοντος</w:t>
      </w:r>
      <w:r w:rsidRPr="00AD1123">
        <w:rPr>
          <w:rFonts w:asciiTheme="minorHAnsi" w:hAnsiTheme="minorHAnsi" w:cstheme="minorHAnsi"/>
          <w:bCs/>
        </w:rPr>
        <w:t xml:space="preserve">: Η δράση αυτή περιλαμβάνει: </w:t>
      </w:r>
    </w:p>
    <w:p w14:paraId="41B1657B" w14:textId="77777777" w:rsidR="00AD1123" w:rsidRPr="00AD1123" w:rsidRDefault="00AD1123">
      <w:pPr>
        <w:numPr>
          <w:ilvl w:val="0"/>
          <w:numId w:val="33"/>
        </w:numPr>
        <w:autoSpaceDE w:val="0"/>
        <w:autoSpaceDN w:val="0"/>
        <w:adjustRightInd w:val="0"/>
        <w:spacing w:after="160" w:line="259" w:lineRule="auto"/>
        <w:contextualSpacing/>
        <w:jc w:val="both"/>
        <w:rPr>
          <w:rFonts w:asciiTheme="minorHAnsi" w:hAnsiTheme="minorHAnsi" w:cstheme="minorHAnsi"/>
          <w:bCs/>
        </w:rPr>
        <w:pPrChange w:id="5316" w:author="DEDDHE_rev_4/21" w:date="2021-05-19T10:55:00Z">
          <w:pPr>
            <w:numPr>
              <w:numId w:val="33"/>
            </w:numPr>
            <w:autoSpaceDE w:val="0"/>
            <w:autoSpaceDN w:val="0"/>
            <w:adjustRightInd w:val="0"/>
            <w:ind w:left="720" w:hanging="360"/>
            <w:contextualSpacing/>
            <w:jc w:val="both"/>
          </w:pPr>
        </w:pPrChange>
      </w:pPr>
      <w:r w:rsidRPr="00AD1123">
        <w:rPr>
          <w:rFonts w:asciiTheme="minorHAnsi" w:hAnsiTheme="minorHAnsi" w:cstheme="minorHAnsi"/>
          <w:bCs/>
        </w:rPr>
        <w:t>Αναβάθμιση εναέριων δικτύων, Μέσης Τάσης ( ΜΤ ), με αλλαγή της όδευσης του δικτύου, με αντικατάσταση του εναέριου δικτύου με υπόγειο, με αλλαγές κατασκευών εναέριων δικτύων με στιβαρότερες, με πύκνωση στύλων κλπ..</w:t>
      </w:r>
    </w:p>
    <w:p w14:paraId="4D8F074F" w14:textId="77777777" w:rsidR="00AD1123" w:rsidRPr="00AD1123" w:rsidRDefault="00AD1123">
      <w:pPr>
        <w:numPr>
          <w:ilvl w:val="0"/>
          <w:numId w:val="33"/>
        </w:numPr>
        <w:autoSpaceDE w:val="0"/>
        <w:autoSpaceDN w:val="0"/>
        <w:adjustRightInd w:val="0"/>
        <w:spacing w:after="160" w:line="259" w:lineRule="auto"/>
        <w:contextualSpacing/>
        <w:jc w:val="both"/>
        <w:rPr>
          <w:rFonts w:asciiTheme="minorHAnsi" w:hAnsiTheme="minorHAnsi" w:cstheme="minorHAnsi"/>
          <w:bCs/>
        </w:rPr>
        <w:pPrChange w:id="5317" w:author="DEDDHE_rev_4/21" w:date="2021-05-19T10:55:00Z">
          <w:pPr>
            <w:numPr>
              <w:numId w:val="33"/>
            </w:numPr>
            <w:autoSpaceDE w:val="0"/>
            <w:autoSpaceDN w:val="0"/>
            <w:adjustRightInd w:val="0"/>
            <w:ind w:left="360" w:hanging="360"/>
            <w:contextualSpacing/>
            <w:jc w:val="both"/>
          </w:pPr>
        </w:pPrChange>
      </w:pPr>
      <w:proofErr w:type="spellStart"/>
      <w:r w:rsidRPr="00AD1123">
        <w:rPr>
          <w:rFonts w:asciiTheme="minorHAnsi" w:hAnsiTheme="minorHAnsi" w:cstheme="minorHAnsi"/>
          <w:bCs/>
        </w:rPr>
        <w:t>Υπογειώσεις</w:t>
      </w:r>
      <w:proofErr w:type="spellEnd"/>
      <w:r w:rsidRPr="00AD1123">
        <w:rPr>
          <w:rFonts w:asciiTheme="minorHAnsi" w:hAnsiTheme="minorHAnsi" w:cstheme="minorHAnsi"/>
          <w:bCs/>
        </w:rPr>
        <w:t xml:space="preserve"> δικτύων </w:t>
      </w:r>
    </w:p>
    <w:p w14:paraId="0318438F" w14:textId="77777777" w:rsidR="00C66E7E" w:rsidRPr="00E03AF6" w:rsidRDefault="00C66E7E" w:rsidP="003F6F10">
      <w:pPr>
        <w:numPr>
          <w:ilvl w:val="0"/>
          <w:numId w:val="33"/>
        </w:numPr>
        <w:autoSpaceDE w:val="0"/>
        <w:autoSpaceDN w:val="0"/>
        <w:adjustRightInd w:val="0"/>
        <w:ind w:left="360"/>
        <w:contextualSpacing/>
        <w:jc w:val="both"/>
        <w:rPr>
          <w:del w:id="5318" w:author="DEDDHE_rev_4/21" w:date="2021-05-19T10:55:00Z"/>
          <w:rFonts w:asciiTheme="minorHAnsi" w:hAnsiTheme="minorHAnsi" w:cstheme="minorHAnsi"/>
          <w:bCs/>
        </w:rPr>
      </w:pPr>
    </w:p>
    <w:p w14:paraId="54E480F7" w14:textId="77777777" w:rsidR="00AD1123" w:rsidRPr="00AD1123" w:rsidRDefault="00AD1123">
      <w:pPr>
        <w:autoSpaceDE w:val="0"/>
        <w:autoSpaceDN w:val="0"/>
        <w:adjustRightInd w:val="0"/>
        <w:spacing w:before="120"/>
        <w:jc w:val="both"/>
        <w:rPr>
          <w:rFonts w:asciiTheme="minorHAnsi" w:hAnsiTheme="minorHAnsi" w:cstheme="minorHAnsi"/>
          <w:bCs/>
        </w:rPr>
        <w:pPrChange w:id="5319" w:author="DEDDHE_rev_4/21" w:date="2021-05-19T10:55:00Z">
          <w:pPr>
            <w:autoSpaceDE w:val="0"/>
            <w:autoSpaceDN w:val="0"/>
            <w:adjustRightInd w:val="0"/>
            <w:jc w:val="both"/>
          </w:pPr>
        </w:pPrChange>
      </w:pPr>
      <w:r w:rsidRPr="00AD1123">
        <w:rPr>
          <w:rFonts w:asciiTheme="minorHAnsi" w:hAnsiTheme="minorHAnsi" w:cstheme="minorHAnsi"/>
          <w:bCs/>
        </w:rPr>
        <w:t xml:space="preserve">Στόχος της δράσης αυτής, είναι η ενίσχυση της ανθεκτικότητας των δικτύων σε περιοχές που είναι ευάλωτες σε ακραία καιρικά φαινόμενα, τα οποία εμφανίζονται ολοένα και εντονότερα λόγω της κλιματικής αλλαγής. Είναι επίσης σημαντικό να επισημάνουμε ότι, μια βλάβη στο εναέριο δίκτυο, λόγω των έντονων καιρικών φαινομένων, συνήθως συμπαρασύρει μέρος του γειτονικού δικτύου, με αποτέλεσμα η βλάβη να μην περιορίζεται μόνο στο σημείο του συμβάντος. Αυτό αυξάνει δυσανάλογα το κόστος αποκατάστασης των βλαβών, οι οποίες ως επί το </w:t>
      </w:r>
      <w:proofErr w:type="spellStart"/>
      <w:r w:rsidRPr="00AD1123">
        <w:rPr>
          <w:rFonts w:asciiTheme="minorHAnsi" w:hAnsiTheme="minorHAnsi" w:cstheme="minorHAnsi"/>
          <w:bCs/>
        </w:rPr>
        <w:t>πλείστον</w:t>
      </w:r>
      <w:proofErr w:type="spellEnd"/>
      <w:r w:rsidRPr="00AD1123">
        <w:rPr>
          <w:rFonts w:asciiTheme="minorHAnsi" w:hAnsiTheme="minorHAnsi" w:cstheme="minorHAnsi"/>
          <w:bCs/>
        </w:rPr>
        <w:t xml:space="preserve"> πρέπει να αποκαθίστανται κάτω από μεγάλη χρονική πίεση και εν μέσω δύσκολων καιρικών συνθηκών. Το γεγονός αυτό καταδεικνύει ότι η ενίσχυση του δικτύου θα έχει εμμέσως ως αποτέλεσμα και την μείωση των δαπανών αποκατάστασης των βλαβών στο δίκτυο. Πιο συγκεκριμένα, με το να περιορίζεται η έκθεση των γυμνών αγωγών στα καιρικά φαινόμενα, αποφεύγονται τα παροδικά ή και μόνιμα σφάλματα τα οποία οφείλονται στην επαφή ξένων σωμάτων επί των αγωγών η των ίδιων των αγωγών μεταξύ τους. </w:t>
      </w:r>
      <w:del w:id="5320" w:author="DEDDHE_rev_4/21" w:date="2021-05-19T10:55:00Z">
        <w:r w:rsidR="007D6719" w:rsidRPr="00E03AF6">
          <w:rPr>
            <w:rFonts w:asciiTheme="minorHAnsi" w:hAnsiTheme="minorHAnsi" w:cstheme="minorHAnsi"/>
            <w:bCs/>
          </w:rPr>
          <w:delText>Επίσης</w:delText>
        </w:r>
      </w:del>
      <w:ins w:id="5321" w:author="DEDDHE_rev_4/21" w:date="2021-05-19T10:55:00Z">
        <w:r w:rsidRPr="00AD1123">
          <w:rPr>
            <w:rFonts w:asciiTheme="minorHAnsi" w:hAnsiTheme="minorHAnsi" w:cstheme="minorHAnsi"/>
            <w:bCs/>
          </w:rPr>
          <w:t>επίσης,</w:t>
        </w:r>
      </w:ins>
      <w:r w:rsidRPr="00AD1123">
        <w:rPr>
          <w:rFonts w:asciiTheme="minorHAnsi" w:hAnsiTheme="minorHAnsi" w:cstheme="minorHAnsi"/>
          <w:bCs/>
        </w:rPr>
        <w:t xml:space="preserve"> η ενίσχυση του δικτύου</w:t>
      </w:r>
      <w:del w:id="5322" w:author="DEDDHE_rev_4/21" w:date="2021-05-19T10:55:00Z">
        <w:r w:rsidR="007D6719" w:rsidRPr="00E03AF6">
          <w:rPr>
            <w:rFonts w:asciiTheme="minorHAnsi" w:hAnsiTheme="minorHAnsi" w:cstheme="minorHAnsi"/>
            <w:bCs/>
          </w:rPr>
          <w:delText>,</w:delText>
        </w:r>
      </w:del>
      <w:r w:rsidRPr="00AD1123">
        <w:rPr>
          <w:rFonts w:asciiTheme="minorHAnsi" w:hAnsiTheme="minorHAnsi" w:cstheme="minorHAnsi"/>
          <w:bCs/>
        </w:rPr>
        <w:t xml:space="preserve"> το καθιστά ανθεκτικότερο σε εντονότερα φαινόμενα από αυτά στα οποία είχε σχεδιαστεί αρχικά να αντέχει, καθώς σε μερικές περιπτώσεις τα δεδομένα των παλαιότερων ετών</w:t>
      </w:r>
      <w:ins w:id="5323" w:author="DEDDHE_rev_4/21" w:date="2021-05-19T10:55:00Z">
        <w:r w:rsidRPr="00AD1123">
          <w:rPr>
            <w:rFonts w:asciiTheme="minorHAnsi" w:hAnsiTheme="minorHAnsi" w:cstheme="minorHAnsi"/>
            <w:bCs/>
          </w:rPr>
          <w:t>,</w:t>
        </w:r>
      </w:ins>
      <w:r w:rsidRPr="00AD1123">
        <w:rPr>
          <w:rFonts w:asciiTheme="minorHAnsi" w:hAnsiTheme="minorHAnsi" w:cstheme="minorHAnsi"/>
          <w:bCs/>
        </w:rPr>
        <w:t xml:space="preserve"> </w:t>
      </w:r>
      <w:r w:rsidRPr="00AD1123">
        <w:rPr>
          <w:rFonts w:asciiTheme="minorHAnsi" w:hAnsiTheme="minorHAnsi" w:cstheme="minorHAnsi"/>
          <w:bCs/>
        </w:rPr>
        <w:lastRenderedPageBreak/>
        <w:t xml:space="preserve">σύμφωνα με τα οποία έχει γίνει ο σχεδιασμός τους, έχουν πλέον αλλάξει. Άμεσο αποτέλεσμα της δράσης αυτής και της σημαντικής μείωσης των βλαβών στις γραμμές ΜΤ, την οποία θα επιφέρει, θα είναι η βελτίωση </w:t>
      </w:r>
      <w:del w:id="5324" w:author="DEDDHE_rev_4/21" w:date="2021-05-19T10:55:00Z">
        <w:r w:rsidR="007D6719" w:rsidRPr="00E03AF6">
          <w:rPr>
            <w:rFonts w:asciiTheme="minorHAnsi" w:hAnsiTheme="minorHAnsi" w:cstheme="minorHAnsi"/>
            <w:bCs/>
          </w:rPr>
          <w:delText>στων</w:delText>
        </w:r>
      </w:del>
      <w:ins w:id="5325" w:author="DEDDHE_rev_4/21" w:date="2021-05-19T10:55:00Z">
        <w:r w:rsidRPr="00AD1123">
          <w:rPr>
            <w:rFonts w:asciiTheme="minorHAnsi" w:hAnsiTheme="minorHAnsi" w:cstheme="minorHAnsi"/>
            <w:bCs/>
          </w:rPr>
          <w:t>των</w:t>
        </w:r>
      </w:ins>
      <w:r w:rsidRPr="00AD1123">
        <w:rPr>
          <w:rFonts w:asciiTheme="minorHAnsi" w:hAnsiTheme="minorHAnsi" w:cstheme="minorHAnsi"/>
          <w:bCs/>
        </w:rPr>
        <w:t xml:space="preserve"> δεικτών ποιότητας.</w:t>
      </w:r>
    </w:p>
    <w:p w14:paraId="5D347087" w14:textId="77777777" w:rsidR="00AD1123" w:rsidRPr="00AD1123" w:rsidRDefault="00AD1123" w:rsidP="00AD1123">
      <w:pPr>
        <w:autoSpaceDE w:val="0"/>
        <w:autoSpaceDN w:val="0"/>
        <w:adjustRightInd w:val="0"/>
        <w:jc w:val="both"/>
        <w:rPr>
          <w:rFonts w:asciiTheme="minorHAnsi" w:hAnsiTheme="minorHAnsi" w:cstheme="minorHAnsi"/>
          <w:bCs/>
        </w:rPr>
      </w:pPr>
    </w:p>
    <w:p w14:paraId="3FCDD1FF" w14:textId="77777777" w:rsidR="00AD1123" w:rsidRPr="00AD1123" w:rsidRDefault="00AD1123" w:rsidP="00AD1123">
      <w:pPr>
        <w:autoSpaceDE w:val="0"/>
        <w:autoSpaceDN w:val="0"/>
        <w:adjustRightInd w:val="0"/>
        <w:jc w:val="both"/>
        <w:rPr>
          <w:rFonts w:asciiTheme="minorHAnsi" w:hAnsiTheme="minorHAnsi" w:cstheme="minorHAnsi"/>
          <w:bCs/>
          <w:lang w:eastAsia="en-US"/>
        </w:rPr>
      </w:pPr>
      <w:r w:rsidRPr="00AD1123">
        <w:rPr>
          <w:rFonts w:asciiTheme="minorHAnsi" w:hAnsiTheme="minorHAnsi" w:cstheme="minorHAnsi"/>
          <w:bCs/>
          <w:lang w:eastAsia="en-US"/>
        </w:rPr>
        <w:t>Ο Πίνακας 3.7 περιλαμβάνει τις προβλέψεις για τα έργα επαναληπτικού χαρακτήρα ανά κατηγορία έργων για την πενταετία 2021 – 2025. Οι παραδοχές και οι προβλέψεις βάσει των οποίων καταστρώθηκε ο Πίνακας αυτός είναι οι ακόλουθες:</w:t>
      </w:r>
    </w:p>
    <w:p w14:paraId="55FDED24" w14:textId="77777777" w:rsidR="00AD1123" w:rsidRPr="00AD1123" w:rsidRDefault="00AD1123" w:rsidP="00AD1123">
      <w:pPr>
        <w:autoSpaceDE w:val="0"/>
        <w:autoSpaceDN w:val="0"/>
        <w:adjustRightInd w:val="0"/>
        <w:jc w:val="both"/>
        <w:rPr>
          <w:rFonts w:asciiTheme="minorHAnsi" w:hAnsiTheme="minorHAnsi" w:cstheme="minorHAnsi"/>
          <w:bCs/>
          <w:highlight w:val="yellow"/>
          <w:lang w:eastAsia="en-US"/>
        </w:rPr>
      </w:pPr>
    </w:p>
    <w:p w14:paraId="097F5F30" w14:textId="77777777" w:rsidR="00AD1123" w:rsidRPr="00AD1123" w:rsidRDefault="00AD1123" w:rsidP="00AD1123">
      <w:pPr>
        <w:autoSpaceDE w:val="0"/>
        <w:autoSpaceDN w:val="0"/>
        <w:adjustRightInd w:val="0"/>
        <w:jc w:val="both"/>
        <w:rPr>
          <w:rFonts w:asciiTheme="minorHAnsi" w:hAnsiTheme="minorHAnsi" w:cstheme="minorHAnsi"/>
          <w:bCs/>
          <w:lang w:eastAsia="en-US"/>
        </w:rPr>
      </w:pPr>
      <w:r w:rsidRPr="00AD1123">
        <w:rPr>
          <w:rFonts w:asciiTheme="minorHAnsi" w:hAnsiTheme="minorHAnsi" w:cstheme="minorHAnsi"/>
          <w:bCs/>
          <w:lang w:eastAsia="en-US"/>
        </w:rPr>
        <w:t xml:space="preserve">Για τις νέες συνδέσεις θεωρήθηκε μέση ετήσια αύξηση τουλάχιστον της τάξης του </w:t>
      </w:r>
      <w:ins w:id="5326" w:author="DEDDHE_rev_4/21" w:date="2021-05-19T10:55:00Z">
        <w:r w:rsidRPr="00AD1123">
          <w:rPr>
            <w:rFonts w:asciiTheme="minorHAnsi" w:hAnsiTheme="minorHAnsi" w:cstheme="minorHAnsi"/>
            <w:bCs/>
            <w:lang w:eastAsia="en-US"/>
          </w:rPr>
          <w:t>2.</w:t>
        </w:r>
      </w:ins>
      <w:r w:rsidRPr="00AD1123">
        <w:rPr>
          <w:rFonts w:asciiTheme="minorHAnsi" w:hAnsiTheme="minorHAnsi" w:cstheme="minorHAnsi"/>
          <w:bCs/>
          <w:lang w:eastAsia="en-US"/>
        </w:rPr>
        <w:t>5% περίπου, η οποία προκύπτει από τη σταδιακή βελτίωση της οικονομικής κατάστασης της χώρας και την επανάκαμψη από τους περιορισμούς της πανδημίας στους κύριους τομείς της οικονομικής δραστηριότητας. Παράλληλα, οι επενδύσεις σε έργα που αφορούν νέες συνδέσεις εκτιμάται ότι θα αυξηθούν λαμβάνοντας υπόψη τόσο τη σχετική άνοδο της οικονομικής δραστηριότητας όσο και τα αυξημένα αιτήματα συνδέσεων παραγωγών ΑΠΕ στο δίκτυο που θα διεκπεραιωθούν σε συνδυασμό με τις ανάγκες κάλυψης των αναγκών υλοποίησης του ΕΣΕΚ αλλά και των στόχων που έχουν τεθεί σε αυτό στους σχετικούς τομείς ανάπτυξης και διεύρυνσης χρήσης των δικτύων ηλεκτρικής ενέργειας.</w:t>
      </w:r>
    </w:p>
    <w:p w14:paraId="7673777F" w14:textId="77777777" w:rsidR="00AD1123" w:rsidRPr="00AD1123" w:rsidRDefault="00AD1123" w:rsidP="00AD1123">
      <w:pPr>
        <w:autoSpaceDE w:val="0"/>
        <w:autoSpaceDN w:val="0"/>
        <w:adjustRightInd w:val="0"/>
        <w:jc w:val="both"/>
        <w:rPr>
          <w:rFonts w:asciiTheme="minorHAnsi" w:hAnsiTheme="minorHAnsi" w:cstheme="minorHAnsi"/>
          <w:bCs/>
          <w:lang w:eastAsia="en-US"/>
        </w:rPr>
      </w:pPr>
    </w:p>
    <w:p w14:paraId="46BC32C8" w14:textId="77777777" w:rsidR="00AD1123" w:rsidRPr="00AD1123" w:rsidRDefault="00AD1123" w:rsidP="00AD1123">
      <w:pPr>
        <w:autoSpaceDE w:val="0"/>
        <w:autoSpaceDN w:val="0"/>
        <w:adjustRightInd w:val="0"/>
        <w:jc w:val="both"/>
        <w:rPr>
          <w:rFonts w:asciiTheme="minorHAnsi" w:hAnsiTheme="minorHAnsi" w:cstheme="minorHAnsi"/>
          <w:bCs/>
          <w:lang w:eastAsia="en-US"/>
        </w:rPr>
      </w:pPr>
      <w:r w:rsidRPr="00AD1123">
        <w:rPr>
          <w:rFonts w:asciiTheme="minorHAnsi" w:hAnsiTheme="minorHAnsi" w:cstheme="minorHAnsi"/>
          <w:bCs/>
          <w:lang w:eastAsia="en-US"/>
        </w:rPr>
        <w:t xml:space="preserve">Αναλυτικότερα, για τις συνδέσεις προβλέπεται δαπάνη </w:t>
      </w:r>
      <w:del w:id="5327" w:author="DEDDHE_rev_4/21" w:date="2021-05-19T10:55:00Z">
        <w:r w:rsidR="002D6AB8" w:rsidRPr="002872D0">
          <w:rPr>
            <w:rFonts w:asciiTheme="minorHAnsi" w:hAnsiTheme="minorHAnsi" w:cstheme="minorHAnsi"/>
            <w:bCs/>
            <w:lang w:eastAsia="en-US"/>
          </w:rPr>
          <w:delText>385,8</w:delText>
        </w:r>
      </w:del>
      <w:ins w:id="5328" w:author="DEDDHE_rev_4/21" w:date="2021-05-19T10:55:00Z">
        <w:r w:rsidRPr="00AD1123">
          <w:rPr>
            <w:rFonts w:asciiTheme="minorHAnsi" w:hAnsiTheme="minorHAnsi" w:cstheme="minorHAnsi"/>
            <w:bCs/>
            <w:lang w:eastAsia="en-US"/>
          </w:rPr>
          <w:t>334,6</w:t>
        </w:r>
      </w:ins>
      <w:r w:rsidRPr="00AD1123">
        <w:rPr>
          <w:rFonts w:asciiTheme="minorHAnsi" w:hAnsiTheme="minorHAnsi" w:cstheme="minorHAnsi"/>
          <w:bCs/>
          <w:lang w:eastAsia="en-US"/>
        </w:rPr>
        <w:t xml:space="preserve"> εκ € για την πενταετία 2021 – 2025, με την υλοποίηση των ακόλουθων εκτιμώμενων ετήσιων μεγεθών κατά μέσο όρο:</w:t>
      </w:r>
    </w:p>
    <w:p w14:paraId="3CF4EF02" w14:textId="77777777" w:rsidR="00AD1123" w:rsidRPr="00AD1123" w:rsidRDefault="002D6AB8" w:rsidP="00AD1123">
      <w:pPr>
        <w:numPr>
          <w:ilvl w:val="0"/>
          <w:numId w:val="25"/>
        </w:numPr>
        <w:autoSpaceDE w:val="0"/>
        <w:autoSpaceDN w:val="0"/>
        <w:adjustRightInd w:val="0"/>
        <w:spacing w:after="160" w:line="259" w:lineRule="auto"/>
        <w:contextualSpacing/>
        <w:jc w:val="both"/>
        <w:rPr>
          <w:rFonts w:asciiTheme="minorHAnsi" w:hAnsiTheme="minorHAnsi" w:cstheme="minorHAnsi"/>
          <w:bCs/>
          <w:lang w:eastAsia="en-US"/>
        </w:rPr>
      </w:pPr>
      <w:del w:id="5329" w:author="DEDDHE_rev_4/21" w:date="2021-05-19T10:55:00Z">
        <w:r w:rsidRPr="002872D0">
          <w:rPr>
            <w:rFonts w:asciiTheme="minorHAnsi" w:hAnsiTheme="minorHAnsi" w:cstheme="minorHAnsi"/>
            <w:bCs/>
            <w:lang w:eastAsia="en-US"/>
          </w:rPr>
          <w:delText>24.</w:delText>
        </w:r>
        <w:r w:rsidRPr="002872D0">
          <w:rPr>
            <w:rFonts w:asciiTheme="minorHAnsi" w:hAnsiTheme="minorHAnsi" w:cstheme="minorHAnsi"/>
            <w:bCs/>
            <w:lang w:val="en-US" w:eastAsia="en-US"/>
          </w:rPr>
          <w:delText>000</w:delText>
        </w:r>
      </w:del>
      <w:ins w:id="5330" w:author="DEDDHE_rev_4/21" w:date="2021-05-19T10:55:00Z">
        <w:r w:rsidR="00AD1123" w:rsidRPr="00AD1123">
          <w:rPr>
            <w:rFonts w:asciiTheme="minorHAnsi" w:hAnsiTheme="minorHAnsi" w:cstheme="minorHAnsi"/>
            <w:bCs/>
            <w:lang w:eastAsia="en-US"/>
          </w:rPr>
          <w:t>21.</w:t>
        </w:r>
        <w:r w:rsidR="00AD1123" w:rsidRPr="00AD1123">
          <w:rPr>
            <w:rFonts w:asciiTheme="minorHAnsi" w:hAnsiTheme="minorHAnsi" w:cstheme="minorHAnsi"/>
            <w:bCs/>
            <w:lang w:val="en-US" w:eastAsia="en-US"/>
          </w:rPr>
          <w:t>500</w:t>
        </w:r>
      </w:ins>
      <w:r w:rsidR="00AD1123" w:rsidRPr="00AD1123">
        <w:rPr>
          <w:rFonts w:asciiTheme="minorHAnsi" w:hAnsiTheme="minorHAnsi" w:cstheme="minorHAnsi"/>
          <w:bCs/>
          <w:lang w:eastAsia="en-US"/>
        </w:rPr>
        <w:t xml:space="preserve"> έργων νέων απλών παροχών</w:t>
      </w:r>
    </w:p>
    <w:p w14:paraId="1B81FD17" w14:textId="77777777" w:rsidR="00AD1123" w:rsidRPr="00AD1123" w:rsidRDefault="002D6AB8" w:rsidP="00AD1123">
      <w:pPr>
        <w:numPr>
          <w:ilvl w:val="0"/>
          <w:numId w:val="25"/>
        </w:numPr>
        <w:autoSpaceDE w:val="0"/>
        <w:autoSpaceDN w:val="0"/>
        <w:adjustRightInd w:val="0"/>
        <w:spacing w:after="160" w:line="259" w:lineRule="auto"/>
        <w:contextualSpacing/>
        <w:jc w:val="both"/>
        <w:rPr>
          <w:rFonts w:asciiTheme="minorHAnsi" w:hAnsiTheme="minorHAnsi" w:cstheme="minorHAnsi"/>
          <w:bCs/>
          <w:lang w:eastAsia="en-US"/>
        </w:rPr>
      </w:pPr>
      <w:del w:id="5331" w:author="DEDDHE_rev_4/21" w:date="2021-05-19T10:55:00Z">
        <w:r w:rsidRPr="002872D0">
          <w:rPr>
            <w:rFonts w:asciiTheme="minorHAnsi" w:hAnsiTheme="minorHAnsi" w:cstheme="minorHAnsi"/>
            <w:bCs/>
            <w:lang w:eastAsia="en-US"/>
          </w:rPr>
          <w:delText>5.600</w:delText>
        </w:r>
      </w:del>
      <w:ins w:id="5332" w:author="DEDDHE_rev_4/21" w:date="2021-05-19T10:55:00Z">
        <w:r w:rsidR="00AD1123" w:rsidRPr="00AD1123">
          <w:rPr>
            <w:rFonts w:asciiTheme="minorHAnsi" w:hAnsiTheme="minorHAnsi" w:cstheme="minorHAnsi"/>
            <w:bCs/>
            <w:lang w:eastAsia="en-US"/>
          </w:rPr>
          <w:t>4.500</w:t>
        </w:r>
      </w:ins>
      <w:r w:rsidR="00AD1123" w:rsidRPr="00AD1123">
        <w:rPr>
          <w:rFonts w:asciiTheme="minorHAnsi" w:hAnsiTheme="minorHAnsi" w:cstheme="minorHAnsi"/>
          <w:bCs/>
          <w:lang w:eastAsia="en-US"/>
        </w:rPr>
        <w:t xml:space="preserve"> έργων νέων παροχών με δίκτυο</w:t>
      </w:r>
    </w:p>
    <w:p w14:paraId="64D71B44" w14:textId="77777777" w:rsidR="00AD1123" w:rsidRPr="00AD1123" w:rsidRDefault="002D6AB8" w:rsidP="00AD1123">
      <w:pPr>
        <w:numPr>
          <w:ilvl w:val="0"/>
          <w:numId w:val="25"/>
        </w:numPr>
        <w:autoSpaceDE w:val="0"/>
        <w:autoSpaceDN w:val="0"/>
        <w:adjustRightInd w:val="0"/>
        <w:spacing w:after="160" w:line="259" w:lineRule="auto"/>
        <w:contextualSpacing/>
        <w:jc w:val="both"/>
        <w:rPr>
          <w:rFonts w:asciiTheme="minorHAnsi" w:hAnsiTheme="minorHAnsi" w:cstheme="minorHAnsi"/>
          <w:bCs/>
          <w:lang w:eastAsia="en-US"/>
        </w:rPr>
      </w:pPr>
      <w:del w:id="5333" w:author="DEDDHE_rev_4/21" w:date="2021-05-19T10:55:00Z">
        <w:r w:rsidRPr="002872D0">
          <w:rPr>
            <w:rFonts w:asciiTheme="minorHAnsi" w:hAnsiTheme="minorHAnsi" w:cstheme="minorHAnsi"/>
            <w:bCs/>
            <w:lang w:eastAsia="en-US"/>
          </w:rPr>
          <w:delText>330</w:delText>
        </w:r>
      </w:del>
      <w:ins w:id="5334" w:author="DEDDHE_rev_4/21" w:date="2021-05-19T10:55:00Z">
        <w:r w:rsidR="00AD1123" w:rsidRPr="00AD1123">
          <w:rPr>
            <w:rFonts w:asciiTheme="minorHAnsi" w:hAnsiTheme="minorHAnsi" w:cstheme="minorHAnsi"/>
            <w:bCs/>
            <w:lang w:eastAsia="en-US"/>
          </w:rPr>
          <w:t>290</w:t>
        </w:r>
      </w:ins>
      <w:r w:rsidR="00AD1123" w:rsidRPr="00AD1123">
        <w:rPr>
          <w:rFonts w:asciiTheme="minorHAnsi" w:hAnsiTheme="minorHAnsi" w:cstheme="minorHAnsi"/>
          <w:bCs/>
          <w:lang w:eastAsia="en-US"/>
        </w:rPr>
        <w:t xml:space="preserve"> </w:t>
      </w:r>
      <w:proofErr w:type="spellStart"/>
      <w:r w:rsidR="00AD1123" w:rsidRPr="00AD1123">
        <w:rPr>
          <w:rFonts w:asciiTheme="minorHAnsi" w:hAnsiTheme="minorHAnsi" w:cstheme="minorHAnsi"/>
          <w:bCs/>
          <w:lang w:eastAsia="en-US"/>
        </w:rPr>
        <w:t>km</w:t>
      </w:r>
      <w:proofErr w:type="spellEnd"/>
      <w:r w:rsidR="00AD1123" w:rsidRPr="00AD1123">
        <w:rPr>
          <w:rFonts w:asciiTheme="minorHAnsi" w:hAnsiTheme="minorHAnsi" w:cstheme="minorHAnsi"/>
          <w:bCs/>
          <w:lang w:eastAsia="en-US"/>
        </w:rPr>
        <w:t xml:space="preserve"> νέου εναέριου δικτύου ΜΤ</w:t>
      </w:r>
    </w:p>
    <w:p w14:paraId="2B3DFD96" w14:textId="77777777" w:rsidR="00AD1123" w:rsidRPr="00AD1123" w:rsidRDefault="002D6AB8" w:rsidP="00AD1123">
      <w:pPr>
        <w:numPr>
          <w:ilvl w:val="0"/>
          <w:numId w:val="25"/>
        </w:numPr>
        <w:autoSpaceDE w:val="0"/>
        <w:autoSpaceDN w:val="0"/>
        <w:adjustRightInd w:val="0"/>
        <w:spacing w:after="160" w:line="259" w:lineRule="auto"/>
        <w:contextualSpacing/>
        <w:jc w:val="both"/>
        <w:rPr>
          <w:rFonts w:asciiTheme="minorHAnsi" w:hAnsiTheme="minorHAnsi" w:cstheme="minorHAnsi"/>
          <w:bCs/>
          <w:lang w:eastAsia="en-US"/>
        </w:rPr>
      </w:pPr>
      <w:del w:id="5335" w:author="DEDDHE_rev_4/21" w:date="2021-05-19T10:55:00Z">
        <w:r w:rsidRPr="002872D0">
          <w:rPr>
            <w:rFonts w:asciiTheme="minorHAnsi" w:hAnsiTheme="minorHAnsi" w:cstheme="minorHAnsi"/>
            <w:bCs/>
            <w:lang w:eastAsia="en-US"/>
          </w:rPr>
          <w:delText>105</w:delText>
        </w:r>
      </w:del>
      <w:ins w:id="5336" w:author="DEDDHE_rev_4/21" w:date="2021-05-19T10:55:00Z">
        <w:r w:rsidR="00AD1123" w:rsidRPr="00AD1123">
          <w:rPr>
            <w:rFonts w:asciiTheme="minorHAnsi" w:hAnsiTheme="minorHAnsi" w:cstheme="minorHAnsi"/>
            <w:bCs/>
            <w:lang w:eastAsia="en-US"/>
          </w:rPr>
          <w:t>85</w:t>
        </w:r>
      </w:ins>
      <w:r w:rsidR="00AD1123" w:rsidRPr="00AD1123">
        <w:rPr>
          <w:rFonts w:asciiTheme="minorHAnsi" w:hAnsiTheme="minorHAnsi" w:cstheme="minorHAnsi"/>
          <w:bCs/>
          <w:lang w:eastAsia="en-US"/>
        </w:rPr>
        <w:t xml:space="preserve"> </w:t>
      </w:r>
      <w:proofErr w:type="spellStart"/>
      <w:r w:rsidR="00AD1123" w:rsidRPr="00AD1123">
        <w:rPr>
          <w:rFonts w:asciiTheme="minorHAnsi" w:hAnsiTheme="minorHAnsi" w:cstheme="minorHAnsi"/>
          <w:bCs/>
          <w:lang w:eastAsia="en-US"/>
        </w:rPr>
        <w:t>km</w:t>
      </w:r>
      <w:proofErr w:type="spellEnd"/>
      <w:r w:rsidR="00AD1123" w:rsidRPr="00AD1123">
        <w:rPr>
          <w:rFonts w:asciiTheme="minorHAnsi" w:hAnsiTheme="minorHAnsi" w:cstheme="minorHAnsi"/>
          <w:bCs/>
          <w:lang w:eastAsia="en-US"/>
        </w:rPr>
        <w:t xml:space="preserve"> αντικατάστασης (ενίσχυσης ή ανακαίνισης) εναέριου δικτύου ΜΤ</w:t>
      </w:r>
    </w:p>
    <w:p w14:paraId="04361CF7" w14:textId="77777777" w:rsidR="00AD1123" w:rsidRPr="00AD1123" w:rsidRDefault="002D6AB8" w:rsidP="00AD1123">
      <w:pPr>
        <w:numPr>
          <w:ilvl w:val="0"/>
          <w:numId w:val="25"/>
        </w:numPr>
        <w:autoSpaceDE w:val="0"/>
        <w:autoSpaceDN w:val="0"/>
        <w:adjustRightInd w:val="0"/>
        <w:spacing w:after="160" w:line="259" w:lineRule="auto"/>
        <w:contextualSpacing/>
        <w:jc w:val="both"/>
        <w:rPr>
          <w:rFonts w:asciiTheme="minorHAnsi" w:hAnsiTheme="minorHAnsi" w:cstheme="minorHAnsi"/>
          <w:bCs/>
          <w:lang w:eastAsia="en-US"/>
        </w:rPr>
      </w:pPr>
      <w:del w:id="5337" w:author="DEDDHE_rev_4/21" w:date="2021-05-19T10:55:00Z">
        <w:r w:rsidRPr="002872D0">
          <w:rPr>
            <w:rFonts w:asciiTheme="minorHAnsi" w:hAnsiTheme="minorHAnsi" w:cstheme="minorHAnsi"/>
            <w:bCs/>
            <w:lang w:eastAsia="en-US"/>
          </w:rPr>
          <w:delText>17</w:delText>
        </w:r>
      </w:del>
      <w:ins w:id="5338" w:author="DEDDHE_rev_4/21" w:date="2021-05-19T10:55:00Z">
        <w:r w:rsidR="00AD1123" w:rsidRPr="00AD1123">
          <w:rPr>
            <w:rFonts w:asciiTheme="minorHAnsi" w:hAnsiTheme="minorHAnsi" w:cstheme="minorHAnsi"/>
            <w:bCs/>
            <w:lang w:eastAsia="en-US"/>
          </w:rPr>
          <w:t>12</w:t>
        </w:r>
      </w:ins>
      <w:r w:rsidR="00AD1123" w:rsidRPr="00AD1123">
        <w:rPr>
          <w:rFonts w:asciiTheme="minorHAnsi" w:hAnsiTheme="minorHAnsi" w:cstheme="minorHAnsi"/>
          <w:bCs/>
          <w:lang w:eastAsia="en-US"/>
        </w:rPr>
        <w:t xml:space="preserve"> </w:t>
      </w:r>
      <w:proofErr w:type="spellStart"/>
      <w:r w:rsidR="00AD1123" w:rsidRPr="00AD1123">
        <w:rPr>
          <w:rFonts w:asciiTheme="minorHAnsi" w:hAnsiTheme="minorHAnsi" w:cstheme="minorHAnsi"/>
          <w:bCs/>
          <w:lang w:eastAsia="en-US"/>
        </w:rPr>
        <w:t>km</w:t>
      </w:r>
      <w:proofErr w:type="spellEnd"/>
      <w:r w:rsidR="00AD1123" w:rsidRPr="00AD1123">
        <w:rPr>
          <w:rFonts w:asciiTheme="minorHAnsi" w:hAnsiTheme="minorHAnsi" w:cstheme="minorHAnsi"/>
          <w:bCs/>
          <w:lang w:eastAsia="en-US"/>
        </w:rPr>
        <w:t xml:space="preserve"> νέου υπόγειου δικτύου ΜΤ</w:t>
      </w:r>
    </w:p>
    <w:p w14:paraId="2B01EF6C" w14:textId="77777777" w:rsidR="00AD1123" w:rsidRPr="00AD1123" w:rsidRDefault="002D6AB8" w:rsidP="00AD1123">
      <w:pPr>
        <w:numPr>
          <w:ilvl w:val="0"/>
          <w:numId w:val="25"/>
        </w:numPr>
        <w:autoSpaceDE w:val="0"/>
        <w:autoSpaceDN w:val="0"/>
        <w:adjustRightInd w:val="0"/>
        <w:spacing w:after="160" w:line="259" w:lineRule="auto"/>
        <w:contextualSpacing/>
        <w:jc w:val="both"/>
        <w:rPr>
          <w:rFonts w:asciiTheme="minorHAnsi" w:hAnsiTheme="minorHAnsi" w:cstheme="minorHAnsi"/>
          <w:bCs/>
          <w:lang w:eastAsia="en-US"/>
        </w:rPr>
      </w:pPr>
      <w:del w:id="5339" w:author="DEDDHE_rev_4/21" w:date="2021-05-19T10:55:00Z">
        <w:r w:rsidRPr="002872D0">
          <w:rPr>
            <w:rFonts w:asciiTheme="minorHAnsi" w:hAnsiTheme="minorHAnsi" w:cstheme="minorHAnsi"/>
            <w:bCs/>
            <w:lang w:eastAsia="en-US"/>
          </w:rPr>
          <w:delText>520</w:delText>
        </w:r>
      </w:del>
      <w:ins w:id="5340" w:author="DEDDHE_rev_4/21" w:date="2021-05-19T10:55:00Z">
        <w:r w:rsidR="00AD1123" w:rsidRPr="00AD1123">
          <w:rPr>
            <w:rFonts w:asciiTheme="minorHAnsi" w:hAnsiTheme="minorHAnsi" w:cstheme="minorHAnsi"/>
            <w:bCs/>
            <w:lang w:eastAsia="en-US"/>
          </w:rPr>
          <w:t>470</w:t>
        </w:r>
      </w:ins>
      <w:r w:rsidR="00AD1123" w:rsidRPr="00AD1123">
        <w:rPr>
          <w:rFonts w:asciiTheme="minorHAnsi" w:hAnsiTheme="minorHAnsi" w:cstheme="minorHAnsi"/>
          <w:bCs/>
          <w:lang w:eastAsia="en-US"/>
        </w:rPr>
        <w:t xml:space="preserve"> </w:t>
      </w:r>
      <w:proofErr w:type="spellStart"/>
      <w:r w:rsidR="00AD1123" w:rsidRPr="00AD1123">
        <w:rPr>
          <w:rFonts w:asciiTheme="minorHAnsi" w:hAnsiTheme="minorHAnsi" w:cstheme="minorHAnsi"/>
          <w:bCs/>
          <w:lang w:eastAsia="en-US"/>
        </w:rPr>
        <w:t>km</w:t>
      </w:r>
      <w:proofErr w:type="spellEnd"/>
      <w:r w:rsidR="00AD1123" w:rsidRPr="00AD1123">
        <w:rPr>
          <w:rFonts w:asciiTheme="minorHAnsi" w:hAnsiTheme="minorHAnsi" w:cstheme="minorHAnsi"/>
          <w:bCs/>
          <w:lang w:eastAsia="en-US"/>
        </w:rPr>
        <w:t xml:space="preserve"> νέου εναέριου δικτύου ΧΤ</w:t>
      </w:r>
    </w:p>
    <w:p w14:paraId="044AC4D9" w14:textId="77777777" w:rsidR="00AD1123" w:rsidRPr="00AD1123" w:rsidRDefault="002D6AB8" w:rsidP="00AD1123">
      <w:pPr>
        <w:numPr>
          <w:ilvl w:val="0"/>
          <w:numId w:val="25"/>
        </w:numPr>
        <w:autoSpaceDE w:val="0"/>
        <w:autoSpaceDN w:val="0"/>
        <w:adjustRightInd w:val="0"/>
        <w:spacing w:after="160" w:line="259" w:lineRule="auto"/>
        <w:contextualSpacing/>
        <w:jc w:val="both"/>
        <w:rPr>
          <w:rFonts w:asciiTheme="minorHAnsi" w:hAnsiTheme="minorHAnsi" w:cstheme="minorHAnsi"/>
          <w:bCs/>
          <w:lang w:eastAsia="en-US"/>
        </w:rPr>
      </w:pPr>
      <w:del w:id="5341" w:author="DEDDHE_rev_4/21" w:date="2021-05-19T10:55:00Z">
        <w:r w:rsidRPr="002872D0">
          <w:rPr>
            <w:rFonts w:asciiTheme="minorHAnsi" w:hAnsiTheme="minorHAnsi" w:cstheme="minorHAnsi"/>
            <w:bCs/>
            <w:lang w:eastAsia="en-US"/>
          </w:rPr>
          <w:delText>130</w:delText>
        </w:r>
      </w:del>
      <w:ins w:id="5342" w:author="DEDDHE_rev_4/21" w:date="2021-05-19T10:55:00Z">
        <w:r w:rsidR="00AD1123" w:rsidRPr="00AD1123">
          <w:rPr>
            <w:rFonts w:asciiTheme="minorHAnsi" w:hAnsiTheme="minorHAnsi" w:cstheme="minorHAnsi"/>
            <w:bCs/>
            <w:lang w:eastAsia="en-US"/>
          </w:rPr>
          <w:t>110</w:t>
        </w:r>
      </w:ins>
      <w:r w:rsidR="00AD1123" w:rsidRPr="00AD1123">
        <w:rPr>
          <w:rFonts w:asciiTheme="minorHAnsi" w:hAnsiTheme="minorHAnsi" w:cstheme="minorHAnsi"/>
          <w:bCs/>
          <w:lang w:eastAsia="en-US"/>
        </w:rPr>
        <w:t xml:space="preserve"> </w:t>
      </w:r>
      <w:proofErr w:type="spellStart"/>
      <w:r w:rsidR="00AD1123" w:rsidRPr="00AD1123">
        <w:rPr>
          <w:rFonts w:asciiTheme="minorHAnsi" w:hAnsiTheme="minorHAnsi" w:cstheme="minorHAnsi"/>
          <w:bCs/>
          <w:lang w:eastAsia="en-US"/>
        </w:rPr>
        <w:t>km</w:t>
      </w:r>
      <w:proofErr w:type="spellEnd"/>
      <w:r w:rsidR="00AD1123" w:rsidRPr="00AD1123">
        <w:rPr>
          <w:rFonts w:asciiTheme="minorHAnsi" w:hAnsiTheme="minorHAnsi" w:cstheme="minorHAnsi"/>
          <w:bCs/>
          <w:lang w:eastAsia="en-US"/>
        </w:rPr>
        <w:t xml:space="preserve"> αντικατάστασης εναέριου δικτύου ΧΤ</w:t>
      </w:r>
    </w:p>
    <w:p w14:paraId="436E7EAA" w14:textId="77777777" w:rsidR="00AD1123" w:rsidRPr="00AD1123" w:rsidRDefault="002D6AB8" w:rsidP="00AD1123">
      <w:pPr>
        <w:numPr>
          <w:ilvl w:val="0"/>
          <w:numId w:val="25"/>
        </w:numPr>
        <w:autoSpaceDE w:val="0"/>
        <w:autoSpaceDN w:val="0"/>
        <w:adjustRightInd w:val="0"/>
        <w:spacing w:after="160" w:line="259" w:lineRule="auto"/>
        <w:contextualSpacing/>
        <w:jc w:val="both"/>
        <w:rPr>
          <w:rFonts w:asciiTheme="minorHAnsi" w:hAnsiTheme="minorHAnsi" w:cstheme="minorHAnsi"/>
          <w:bCs/>
          <w:lang w:eastAsia="en-US"/>
        </w:rPr>
      </w:pPr>
      <w:del w:id="5343" w:author="DEDDHE_rev_4/21" w:date="2021-05-19T10:55:00Z">
        <w:r w:rsidRPr="002872D0">
          <w:rPr>
            <w:rFonts w:asciiTheme="minorHAnsi" w:hAnsiTheme="minorHAnsi" w:cstheme="minorHAnsi"/>
            <w:bCs/>
            <w:lang w:eastAsia="en-US"/>
          </w:rPr>
          <w:delText>95</w:delText>
        </w:r>
      </w:del>
      <w:ins w:id="5344" w:author="DEDDHE_rev_4/21" w:date="2021-05-19T10:55:00Z">
        <w:r w:rsidR="00AD1123" w:rsidRPr="00AD1123">
          <w:rPr>
            <w:rFonts w:asciiTheme="minorHAnsi" w:hAnsiTheme="minorHAnsi" w:cstheme="minorHAnsi"/>
            <w:bCs/>
            <w:lang w:eastAsia="en-US"/>
          </w:rPr>
          <w:t>85</w:t>
        </w:r>
      </w:ins>
      <w:r w:rsidR="00AD1123" w:rsidRPr="00AD1123">
        <w:rPr>
          <w:rFonts w:asciiTheme="minorHAnsi" w:hAnsiTheme="minorHAnsi" w:cstheme="minorHAnsi"/>
          <w:bCs/>
          <w:lang w:eastAsia="en-US"/>
        </w:rPr>
        <w:t xml:space="preserve"> </w:t>
      </w:r>
      <w:proofErr w:type="spellStart"/>
      <w:r w:rsidR="00AD1123" w:rsidRPr="00AD1123">
        <w:rPr>
          <w:rFonts w:asciiTheme="minorHAnsi" w:hAnsiTheme="minorHAnsi" w:cstheme="minorHAnsi"/>
          <w:bCs/>
          <w:lang w:eastAsia="en-US"/>
        </w:rPr>
        <w:t>km</w:t>
      </w:r>
      <w:proofErr w:type="spellEnd"/>
      <w:r w:rsidR="00AD1123" w:rsidRPr="00AD1123">
        <w:rPr>
          <w:rFonts w:asciiTheme="minorHAnsi" w:hAnsiTheme="minorHAnsi" w:cstheme="minorHAnsi"/>
          <w:bCs/>
          <w:lang w:eastAsia="en-US"/>
        </w:rPr>
        <w:t xml:space="preserve"> νέου υπόγειου δικτύου XΤ</w:t>
      </w:r>
    </w:p>
    <w:p w14:paraId="00FE24B1" w14:textId="77777777" w:rsidR="00AD1123" w:rsidRPr="00AD1123" w:rsidRDefault="002D6AB8" w:rsidP="00AD1123">
      <w:pPr>
        <w:numPr>
          <w:ilvl w:val="0"/>
          <w:numId w:val="25"/>
        </w:numPr>
        <w:autoSpaceDE w:val="0"/>
        <w:autoSpaceDN w:val="0"/>
        <w:adjustRightInd w:val="0"/>
        <w:spacing w:after="160" w:line="259" w:lineRule="auto"/>
        <w:contextualSpacing/>
        <w:jc w:val="both"/>
        <w:rPr>
          <w:rFonts w:asciiTheme="minorHAnsi" w:hAnsiTheme="minorHAnsi" w:cstheme="minorHAnsi"/>
          <w:bCs/>
          <w:lang w:eastAsia="en-US"/>
        </w:rPr>
      </w:pPr>
      <w:del w:id="5345" w:author="DEDDHE_rev_4/21" w:date="2021-05-19T10:55:00Z">
        <w:r w:rsidRPr="002872D0">
          <w:rPr>
            <w:rFonts w:asciiTheme="minorHAnsi" w:hAnsiTheme="minorHAnsi" w:cstheme="minorHAnsi"/>
            <w:bCs/>
            <w:lang w:eastAsia="en-US"/>
          </w:rPr>
          <w:delText>880</w:delText>
        </w:r>
      </w:del>
      <w:ins w:id="5346" w:author="DEDDHE_rev_4/21" w:date="2021-05-19T10:55:00Z">
        <w:r w:rsidR="00AD1123" w:rsidRPr="00AD1123">
          <w:rPr>
            <w:rFonts w:asciiTheme="minorHAnsi" w:hAnsiTheme="minorHAnsi" w:cstheme="minorHAnsi"/>
            <w:bCs/>
            <w:lang w:eastAsia="en-US"/>
          </w:rPr>
          <w:t>850</w:t>
        </w:r>
      </w:ins>
      <w:r w:rsidR="00AD1123" w:rsidRPr="00AD1123">
        <w:rPr>
          <w:rFonts w:asciiTheme="minorHAnsi" w:hAnsiTheme="minorHAnsi" w:cstheme="minorHAnsi"/>
          <w:bCs/>
          <w:lang w:eastAsia="en-US"/>
        </w:rPr>
        <w:t xml:space="preserve"> νέων Υ/Σ, συνολικής ονομαστικής ισχύος </w:t>
      </w:r>
      <w:del w:id="5347" w:author="DEDDHE_rev_4/21" w:date="2021-05-19T10:55:00Z">
        <w:r w:rsidRPr="002872D0">
          <w:rPr>
            <w:rFonts w:asciiTheme="minorHAnsi" w:hAnsiTheme="minorHAnsi" w:cstheme="minorHAnsi"/>
            <w:bCs/>
            <w:lang w:eastAsia="en-US"/>
          </w:rPr>
          <w:delText>110</w:delText>
        </w:r>
      </w:del>
      <w:ins w:id="5348" w:author="DEDDHE_rev_4/21" w:date="2021-05-19T10:55:00Z">
        <w:r w:rsidR="00AD1123" w:rsidRPr="00AD1123">
          <w:rPr>
            <w:rFonts w:asciiTheme="minorHAnsi" w:hAnsiTheme="minorHAnsi" w:cstheme="minorHAnsi"/>
            <w:bCs/>
            <w:lang w:eastAsia="en-US"/>
          </w:rPr>
          <w:t>105</w:t>
        </w:r>
      </w:ins>
      <w:r w:rsidR="00AD1123" w:rsidRPr="00AD1123">
        <w:rPr>
          <w:rFonts w:asciiTheme="minorHAnsi" w:hAnsiTheme="minorHAnsi" w:cstheme="minorHAnsi"/>
          <w:bCs/>
          <w:lang w:eastAsia="en-US"/>
        </w:rPr>
        <w:t xml:space="preserve"> MVA</w:t>
      </w:r>
    </w:p>
    <w:p w14:paraId="30D2411D" w14:textId="77777777" w:rsidR="00AD1123" w:rsidRPr="00AD1123" w:rsidRDefault="002D6AB8" w:rsidP="00AD1123">
      <w:pPr>
        <w:numPr>
          <w:ilvl w:val="0"/>
          <w:numId w:val="25"/>
        </w:numPr>
        <w:autoSpaceDE w:val="0"/>
        <w:autoSpaceDN w:val="0"/>
        <w:adjustRightInd w:val="0"/>
        <w:spacing w:after="160" w:line="259" w:lineRule="auto"/>
        <w:contextualSpacing/>
        <w:jc w:val="both"/>
        <w:rPr>
          <w:rFonts w:asciiTheme="minorHAnsi" w:hAnsiTheme="minorHAnsi" w:cstheme="minorHAnsi"/>
          <w:bCs/>
          <w:lang w:eastAsia="en-US"/>
        </w:rPr>
      </w:pPr>
      <w:del w:id="5349" w:author="DEDDHE_rev_4/21" w:date="2021-05-19T10:55:00Z">
        <w:r w:rsidRPr="002872D0">
          <w:rPr>
            <w:rFonts w:asciiTheme="minorHAnsi" w:hAnsiTheme="minorHAnsi" w:cstheme="minorHAnsi"/>
            <w:bCs/>
            <w:lang w:eastAsia="en-US"/>
          </w:rPr>
          <w:delText>600</w:delText>
        </w:r>
      </w:del>
      <w:ins w:id="5350" w:author="DEDDHE_rev_4/21" w:date="2021-05-19T10:55:00Z">
        <w:r w:rsidR="00AD1123" w:rsidRPr="00AD1123">
          <w:rPr>
            <w:rFonts w:asciiTheme="minorHAnsi" w:hAnsiTheme="minorHAnsi" w:cstheme="minorHAnsi"/>
            <w:bCs/>
            <w:lang w:eastAsia="en-US"/>
          </w:rPr>
          <w:t>560</w:t>
        </w:r>
      </w:ins>
      <w:r w:rsidR="00AD1123" w:rsidRPr="00AD1123">
        <w:rPr>
          <w:rFonts w:asciiTheme="minorHAnsi" w:hAnsiTheme="minorHAnsi" w:cstheme="minorHAnsi"/>
          <w:bCs/>
          <w:lang w:eastAsia="en-US"/>
        </w:rPr>
        <w:t xml:space="preserve"> αντικαταστάσεων Μ/Σ Υ/Σ Διανομής, με προσθήκη συνολικής ονομαστικής ισχύος </w:t>
      </w:r>
      <w:del w:id="5351" w:author="DEDDHE_rev_4/21" w:date="2021-05-19T10:55:00Z">
        <w:r w:rsidRPr="002872D0">
          <w:rPr>
            <w:rFonts w:asciiTheme="minorHAnsi" w:hAnsiTheme="minorHAnsi" w:cstheme="minorHAnsi"/>
            <w:bCs/>
            <w:lang w:eastAsia="en-US"/>
          </w:rPr>
          <w:delText>40</w:delText>
        </w:r>
      </w:del>
      <w:ins w:id="5352" w:author="DEDDHE_rev_4/21" w:date="2021-05-19T10:55:00Z">
        <w:r w:rsidR="00AD1123" w:rsidRPr="00AD1123">
          <w:rPr>
            <w:rFonts w:asciiTheme="minorHAnsi" w:hAnsiTheme="minorHAnsi" w:cstheme="minorHAnsi"/>
            <w:bCs/>
            <w:lang w:eastAsia="en-US"/>
          </w:rPr>
          <w:t>36</w:t>
        </w:r>
      </w:ins>
      <w:r w:rsidR="00AD1123" w:rsidRPr="00AD1123">
        <w:rPr>
          <w:rFonts w:asciiTheme="minorHAnsi" w:hAnsiTheme="minorHAnsi" w:cstheme="minorHAnsi"/>
          <w:bCs/>
          <w:lang w:eastAsia="en-US"/>
        </w:rPr>
        <w:t xml:space="preserve"> MVA.</w:t>
      </w:r>
    </w:p>
    <w:p w14:paraId="0D18D2D3" w14:textId="77777777" w:rsidR="00AD1123" w:rsidRPr="00AD1123" w:rsidRDefault="00AD1123" w:rsidP="00AD1123">
      <w:pPr>
        <w:autoSpaceDE w:val="0"/>
        <w:autoSpaceDN w:val="0"/>
        <w:adjustRightInd w:val="0"/>
        <w:jc w:val="both"/>
        <w:rPr>
          <w:rFonts w:asciiTheme="minorHAnsi" w:hAnsiTheme="minorHAnsi" w:cstheme="minorHAnsi"/>
          <w:bCs/>
          <w:highlight w:val="yellow"/>
          <w:lang w:eastAsia="en-US"/>
        </w:rPr>
      </w:pPr>
    </w:p>
    <w:p w14:paraId="0C5CAD1A" w14:textId="77777777" w:rsidR="00AD1123" w:rsidRPr="00AD1123" w:rsidRDefault="00AD1123" w:rsidP="00AD1123">
      <w:pPr>
        <w:autoSpaceDE w:val="0"/>
        <w:autoSpaceDN w:val="0"/>
        <w:adjustRightInd w:val="0"/>
        <w:jc w:val="both"/>
        <w:rPr>
          <w:rFonts w:asciiTheme="minorHAnsi" w:hAnsiTheme="minorHAnsi" w:cstheme="minorHAnsi"/>
          <w:bCs/>
          <w:lang w:eastAsia="en-US"/>
        </w:rPr>
      </w:pPr>
      <w:r w:rsidRPr="00AD1123">
        <w:rPr>
          <w:rFonts w:asciiTheme="minorHAnsi" w:hAnsiTheme="minorHAnsi" w:cstheme="minorHAnsi"/>
          <w:bCs/>
          <w:lang w:eastAsia="en-US"/>
        </w:rPr>
        <w:t xml:space="preserve">Αναφορικά με τις παραλλαγές, προβλέπεται οι σχετικές δαπάνες να διατηρηθούν αρχικά στα επίπεδα των προηγουμένων ετών (2017-2019) σταθερές μέχρι και το 2023 και στη συνέχεια θα υπάρξει μια αύξηση τους , με βάση την εκτίμηση για την βελτίωση των προοπτικών της Ελληνικής οικονομίας και την επανάκαμψη από την κατάσταση της πανδημίας αλλά και την πορεία εκτέλεσης αντίστοιχων έργων που προβλέπονται και στις προτάσεις έργων που θα χρηματοδοτηθούν από το Ταμείο Ανάκαμψης. Ειδικότερα, προβλέπονται περί τις 2.000 παραλλαγές ετησίως κατά μέσο όρο, με προϋπολογιζόμενο ύψος </w:t>
      </w:r>
      <w:del w:id="5353" w:author="DEDDHE_rev_4/21" w:date="2021-05-19T10:55:00Z">
        <w:r w:rsidR="002D6AB8" w:rsidRPr="002872D0">
          <w:rPr>
            <w:rFonts w:asciiTheme="minorHAnsi" w:hAnsiTheme="minorHAnsi" w:cstheme="minorHAnsi"/>
            <w:bCs/>
            <w:lang w:eastAsia="en-US"/>
          </w:rPr>
          <w:delText>94,7</w:delText>
        </w:r>
      </w:del>
      <w:ins w:id="5354" w:author="DEDDHE_rev_4/21" w:date="2021-05-19T10:55:00Z">
        <w:r w:rsidRPr="00AD1123">
          <w:rPr>
            <w:rFonts w:asciiTheme="minorHAnsi" w:hAnsiTheme="minorHAnsi" w:cstheme="minorHAnsi"/>
            <w:bCs/>
            <w:lang w:eastAsia="en-US"/>
          </w:rPr>
          <w:t>85,2</w:t>
        </w:r>
      </w:ins>
      <w:r w:rsidRPr="00AD1123">
        <w:rPr>
          <w:rFonts w:asciiTheme="minorHAnsi" w:hAnsiTheme="minorHAnsi" w:cstheme="minorHAnsi"/>
          <w:bCs/>
          <w:lang w:eastAsia="en-US"/>
        </w:rPr>
        <w:t xml:space="preserve"> εκ € για την πενταετία 2021 – 2025.</w:t>
      </w:r>
    </w:p>
    <w:p w14:paraId="5A69825E" w14:textId="77777777" w:rsidR="00AD1123" w:rsidRPr="00AD1123" w:rsidRDefault="00AD1123" w:rsidP="00AD1123">
      <w:pPr>
        <w:autoSpaceDE w:val="0"/>
        <w:autoSpaceDN w:val="0"/>
        <w:adjustRightInd w:val="0"/>
        <w:jc w:val="both"/>
        <w:rPr>
          <w:rFonts w:asciiTheme="minorHAnsi" w:hAnsiTheme="minorHAnsi" w:cstheme="minorHAnsi"/>
          <w:bCs/>
          <w:highlight w:val="yellow"/>
          <w:lang w:eastAsia="en-US"/>
        </w:rPr>
      </w:pPr>
    </w:p>
    <w:p w14:paraId="1CBB3006" w14:textId="77777777" w:rsidR="00AD1123" w:rsidRPr="00AD1123" w:rsidRDefault="00AD1123" w:rsidP="00AD1123">
      <w:pPr>
        <w:autoSpaceDE w:val="0"/>
        <w:autoSpaceDN w:val="0"/>
        <w:adjustRightInd w:val="0"/>
        <w:jc w:val="both"/>
        <w:rPr>
          <w:rFonts w:asciiTheme="minorHAnsi" w:hAnsiTheme="minorHAnsi" w:cstheme="minorHAnsi"/>
          <w:bCs/>
          <w:lang w:eastAsia="en-US"/>
        </w:rPr>
      </w:pPr>
      <w:r w:rsidRPr="00AD1123">
        <w:rPr>
          <w:rFonts w:asciiTheme="minorHAnsi" w:hAnsiTheme="minorHAnsi" w:cstheme="minorHAnsi"/>
          <w:bCs/>
          <w:lang w:eastAsia="en-US"/>
        </w:rPr>
        <w:t xml:space="preserve">Η ετήσια δαπάνη για τα συνήθη έργα αισθητικής αναβάθμισης καθορίζεται, αφενός από την πολιτική του ΔΕΔΔΗΕ, δηλαδή από το ποσό το οποίο προϋπολογίζει να διαθέσει κατ’ έτος, με κάλυψη της αντίστοιχης δαπάνης έως το 50%, στο πλαίσιο της </w:t>
      </w:r>
      <w:r w:rsidRPr="00AD1123">
        <w:rPr>
          <w:rFonts w:asciiTheme="minorHAnsi" w:hAnsiTheme="minorHAnsi" w:cstheme="minorHAnsi"/>
          <w:bCs/>
          <w:lang w:eastAsia="en-US"/>
        </w:rPr>
        <w:lastRenderedPageBreak/>
        <w:t xml:space="preserve">έγκρισης της ΡΑΕ (ΡΑΕ/Ο-23461/30.05.2008) και αφετέρου από το ενδιαφέρον και την οικονομική δυνατότητα των ΟΤΑ </w:t>
      </w:r>
      <w:proofErr w:type="spellStart"/>
      <w:r w:rsidRPr="00AD1123">
        <w:rPr>
          <w:rFonts w:asciiTheme="minorHAnsi" w:hAnsiTheme="minorHAnsi" w:cstheme="minorHAnsi"/>
          <w:bCs/>
          <w:lang w:eastAsia="en-US"/>
        </w:rPr>
        <w:t>κλπ</w:t>
      </w:r>
      <w:proofErr w:type="spellEnd"/>
      <w:r w:rsidRPr="00AD1123">
        <w:rPr>
          <w:rFonts w:asciiTheme="minorHAnsi" w:hAnsiTheme="minorHAnsi" w:cstheme="minorHAnsi"/>
          <w:bCs/>
          <w:lang w:eastAsia="en-US"/>
        </w:rPr>
        <w:t xml:space="preserve"> να επωμισθούν το μέρος της δαπάνης που τους αναλογεί. Έγινε η παραδοχή ότι οι ΟΤΑ θα έχουν τη δυνατότητα να αντλούν πιστώσεις από κοινοτικά προγράμματα για τη συμμετοχή τους στο πρόγραμμα.</w:t>
      </w:r>
    </w:p>
    <w:p w14:paraId="542E0622" w14:textId="77777777" w:rsidR="00AD1123" w:rsidRPr="00AD1123" w:rsidRDefault="00AD1123" w:rsidP="00AD1123">
      <w:pPr>
        <w:autoSpaceDE w:val="0"/>
        <w:autoSpaceDN w:val="0"/>
        <w:adjustRightInd w:val="0"/>
        <w:jc w:val="both"/>
        <w:rPr>
          <w:rFonts w:asciiTheme="minorHAnsi" w:hAnsiTheme="minorHAnsi" w:cstheme="minorHAnsi"/>
          <w:bCs/>
          <w:lang w:eastAsia="en-US"/>
        </w:rPr>
      </w:pPr>
    </w:p>
    <w:p w14:paraId="04AE29C9" w14:textId="77777777" w:rsidR="00AD1123" w:rsidRPr="00AD1123" w:rsidRDefault="00AD1123" w:rsidP="00AD1123">
      <w:pPr>
        <w:autoSpaceDE w:val="0"/>
        <w:autoSpaceDN w:val="0"/>
        <w:adjustRightInd w:val="0"/>
        <w:jc w:val="both"/>
        <w:rPr>
          <w:rFonts w:asciiTheme="minorHAnsi" w:hAnsiTheme="minorHAnsi" w:cstheme="minorHAnsi"/>
          <w:bCs/>
          <w:lang w:eastAsia="en-US"/>
        </w:rPr>
      </w:pPr>
      <w:r w:rsidRPr="00AD1123">
        <w:rPr>
          <w:rFonts w:asciiTheme="minorHAnsi" w:hAnsiTheme="minorHAnsi" w:cstheme="minorHAnsi"/>
          <w:bCs/>
          <w:lang w:eastAsia="en-US"/>
        </w:rPr>
        <w:t xml:space="preserve">Ειδικότερα, προβλέπεται εγκατάσταση - υλοποίηση κατά μέσο όρο, </w:t>
      </w:r>
      <w:del w:id="5355" w:author="DEDDHE_rev_4/21" w:date="2021-05-19T10:55:00Z">
        <w:r w:rsidR="002D6AB8" w:rsidRPr="002872D0">
          <w:rPr>
            <w:rFonts w:asciiTheme="minorHAnsi" w:hAnsiTheme="minorHAnsi" w:cstheme="minorHAnsi"/>
            <w:bCs/>
            <w:lang w:eastAsia="en-US"/>
          </w:rPr>
          <w:delText>17</w:delText>
        </w:r>
      </w:del>
      <w:ins w:id="5356" w:author="DEDDHE_rev_4/21" w:date="2021-05-19T10:55:00Z">
        <w:r w:rsidRPr="00AD1123">
          <w:rPr>
            <w:rFonts w:asciiTheme="minorHAnsi" w:hAnsiTheme="minorHAnsi" w:cstheme="minorHAnsi"/>
            <w:bCs/>
            <w:lang w:eastAsia="en-US"/>
          </w:rPr>
          <w:t>12</w:t>
        </w:r>
      </w:ins>
      <w:r w:rsidRPr="00AD1123">
        <w:rPr>
          <w:rFonts w:asciiTheme="minorHAnsi" w:hAnsiTheme="minorHAnsi" w:cstheme="minorHAnsi"/>
          <w:bCs/>
          <w:lang w:eastAsia="en-US"/>
        </w:rPr>
        <w:t xml:space="preserve"> </w:t>
      </w:r>
      <w:proofErr w:type="spellStart"/>
      <w:r w:rsidRPr="00AD1123">
        <w:rPr>
          <w:rFonts w:asciiTheme="minorHAnsi" w:hAnsiTheme="minorHAnsi" w:cstheme="minorHAnsi"/>
          <w:bCs/>
          <w:lang w:eastAsia="en-US"/>
        </w:rPr>
        <w:t>km</w:t>
      </w:r>
      <w:proofErr w:type="spellEnd"/>
      <w:r w:rsidRPr="00AD1123">
        <w:rPr>
          <w:rFonts w:asciiTheme="minorHAnsi" w:hAnsiTheme="minorHAnsi" w:cstheme="minorHAnsi"/>
          <w:bCs/>
          <w:lang w:eastAsia="en-US"/>
        </w:rPr>
        <w:t xml:space="preserve"> υπόγειου δικτύου ΜΤ και ΧΤ το έτος, με συνολικό προϋπολογισμό έργων </w:t>
      </w:r>
      <w:ins w:id="5357" w:author="DEDDHE_rev_4/21" w:date="2021-05-19T10:55:00Z">
        <w:r w:rsidRPr="00AD1123">
          <w:rPr>
            <w:rFonts w:asciiTheme="minorHAnsi" w:hAnsiTheme="minorHAnsi" w:cstheme="minorHAnsi"/>
            <w:bCs/>
            <w:lang w:eastAsia="en-US"/>
          </w:rPr>
          <w:t>6,</w:t>
        </w:r>
      </w:ins>
      <w:r w:rsidRPr="00AD1123">
        <w:rPr>
          <w:rFonts w:asciiTheme="minorHAnsi" w:hAnsiTheme="minorHAnsi" w:cstheme="minorHAnsi"/>
          <w:bCs/>
          <w:lang w:eastAsia="en-US"/>
        </w:rPr>
        <w:t>8</w:t>
      </w:r>
      <w:del w:id="5358" w:author="DEDDHE_rev_4/21" w:date="2021-05-19T10:55:00Z">
        <w:r w:rsidR="002D6AB8" w:rsidRPr="002872D0">
          <w:rPr>
            <w:rFonts w:asciiTheme="minorHAnsi" w:hAnsiTheme="minorHAnsi" w:cstheme="minorHAnsi"/>
            <w:bCs/>
            <w:lang w:eastAsia="en-US"/>
          </w:rPr>
          <w:delText>,7</w:delText>
        </w:r>
      </w:del>
      <w:r w:rsidRPr="00AD1123">
        <w:rPr>
          <w:rFonts w:asciiTheme="minorHAnsi" w:hAnsiTheme="minorHAnsi" w:cstheme="minorHAnsi"/>
          <w:bCs/>
          <w:lang w:eastAsia="en-US"/>
        </w:rPr>
        <w:t xml:space="preserve"> εκ € την πενταετία 2021 – 2025. Τα έργα της εν λόγω κατηγορίας εμφανίζονται κάπως περιορισμένα, καθώς έργα ανάλογου χαρακτήρα προβλέπονται να εκτελεστούν και στα έργα που θα χρηματοδοτηθούν από το </w:t>
      </w:r>
      <w:del w:id="5359" w:author="DEDDHE_rev_4/21" w:date="2021-05-19T10:55:00Z">
        <w:r w:rsidR="002D6AB8" w:rsidRPr="002872D0">
          <w:rPr>
            <w:rFonts w:asciiTheme="minorHAnsi" w:hAnsiTheme="minorHAnsi" w:cstheme="minorHAnsi"/>
            <w:bCs/>
            <w:lang w:eastAsia="en-US"/>
          </w:rPr>
          <w:delText>ταμείο ανάκαμψης</w:delText>
        </w:r>
      </w:del>
      <w:ins w:id="5360" w:author="DEDDHE_rev_4/21" w:date="2021-05-19T10:55:00Z">
        <w:r w:rsidRPr="00AD1123">
          <w:rPr>
            <w:rFonts w:asciiTheme="minorHAnsi" w:hAnsiTheme="minorHAnsi" w:cstheme="minorHAnsi"/>
            <w:bCs/>
            <w:lang w:eastAsia="en-US"/>
          </w:rPr>
          <w:t>Ταμείο Ανάκαμψης</w:t>
        </w:r>
      </w:ins>
      <w:r w:rsidRPr="00AD1123">
        <w:rPr>
          <w:rFonts w:asciiTheme="minorHAnsi" w:hAnsiTheme="minorHAnsi" w:cstheme="minorHAnsi"/>
          <w:bCs/>
          <w:lang w:eastAsia="en-US"/>
        </w:rPr>
        <w:t xml:space="preserve"> με έμφαση σε δασικές περιοχές αλλά και περιπτώσεις </w:t>
      </w:r>
      <w:proofErr w:type="spellStart"/>
      <w:r w:rsidRPr="00AD1123">
        <w:rPr>
          <w:rFonts w:asciiTheme="minorHAnsi" w:hAnsiTheme="minorHAnsi" w:cstheme="minorHAnsi"/>
          <w:bCs/>
          <w:lang w:eastAsia="en-US"/>
        </w:rPr>
        <w:t>υπογειοποίησης</w:t>
      </w:r>
      <w:proofErr w:type="spellEnd"/>
      <w:r w:rsidRPr="00AD1123">
        <w:rPr>
          <w:rFonts w:asciiTheme="minorHAnsi" w:hAnsiTheme="minorHAnsi" w:cstheme="minorHAnsi"/>
          <w:bCs/>
          <w:lang w:eastAsia="en-US"/>
        </w:rPr>
        <w:t xml:space="preserve"> αστικών δικτύων σε μεγάλες πόλεις, που θα έχουν καθοριστική συμβολή στη βελτίωση του Δικτύου αλλά και της ποιότητας ενέργειας.</w:t>
      </w:r>
    </w:p>
    <w:p w14:paraId="2885B8EC" w14:textId="77777777" w:rsidR="00AD1123" w:rsidRPr="00AD1123" w:rsidRDefault="00AD1123" w:rsidP="00AD1123">
      <w:pPr>
        <w:autoSpaceDE w:val="0"/>
        <w:autoSpaceDN w:val="0"/>
        <w:adjustRightInd w:val="0"/>
        <w:jc w:val="both"/>
        <w:rPr>
          <w:rFonts w:asciiTheme="minorHAnsi" w:hAnsiTheme="minorHAnsi" w:cstheme="minorHAnsi"/>
          <w:bCs/>
          <w:highlight w:val="yellow"/>
          <w:lang w:eastAsia="en-US"/>
        </w:rPr>
      </w:pPr>
    </w:p>
    <w:p w14:paraId="2D13F25A" w14:textId="77777777" w:rsidR="00AD1123" w:rsidRPr="00AD1123" w:rsidRDefault="00AD1123" w:rsidP="00AD1123">
      <w:pPr>
        <w:autoSpaceDE w:val="0"/>
        <w:autoSpaceDN w:val="0"/>
        <w:adjustRightInd w:val="0"/>
        <w:jc w:val="both"/>
        <w:rPr>
          <w:rFonts w:asciiTheme="minorHAnsi" w:hAnsiTheme="minorHAnsi" w:cstheme="minorHAnsi"/>
          <w:bCs/>
          <w:highlight w:val="yellow"/>
          <w:lang w:eastAsia="en-US"/>
        </w:rPr>
      </w:pPr>
      <w:r w:rsidRPr="00AD1123">
        <w:rPr>
          <w:rFonts w:asciiTheme="minorHAnsi" w:hAnsiTheme="minorHAnsi" w:cstheme="minorHAnsi"/>
          <w:bCs/>
          <w:lang w:eastAsia="en-US"/>
        </w:rPr>
        <w:t xml:space="preserve">Τα συνήθη ετήσια έργα ενισχύσεων – βελτιώσεων – ανακαινίσεων, που θα εκτελεστούν τα επόμενα έτη αφορούν κατά κύριο λόγο έργα  ανακαίνισης – βελτίωσης του δικτύου που θα διασφαλίσουν τη λειτουργική του επάρκεια αλλά και την αποδοτικότερη εκμετάλλευση του, αναφέρονται ενδεικτικά κάποια ιδιαίτερα σημαντικά: η σταδιακή κατάργηση του Δικτύου 150/22/6,6 </w:t>
      </w:r>
      <w:proofErr w:type="spellStart"/>
      <w:r w:rsidRPr="00AD1123">
        <w:rPr>
          <w:rFonts w:asciiTheme="minorHAnsi" w:hAnsiTheme="minorHAnsi" w:cstheme="minorHAnsi"/>
          <w:bCs/>
          <w:lang w:eastAsia="en-US"/>
        </w:rPr>
        <w:t>kV</w:t>
      </w:r>
      <w:proofErr w:type="spellEnd"/>
      <w:r w:rsidRPr="00AD1123">
        <w:rPr>
          <w:rFonts w:asciiTheme="minorHAnsi" w:hAnsiTheme="minorHAnsi" w:cstheme="minorHAnsi"/>
          <w:bCs/>
          <w:lang w:eastAsia="en-US"/>
        </w:rPr>
        <w:t xml:space="preserve"> της ΔΠΑ και η κάλυψη των αυξημένων αναγκών αντικατάστασης ξύλινων στύλων που θα προκύψει από τον προγραμματισμένο αυξημένο ρυθμό επιθεωρήσεων των εγκατεστημένων ξύλινων στύλων τα επόμενα χρόνια. Ο εν λόγω όγκος συνήθων έργων εμφανίζεται κάπως περιορισμένος σε σχέση με το παρελθόν καθώς αντίστοιχα έργα ενισχύσεων – βελτιώσεων - ανακαινίσεων προβλέπονται να εκτελεστούν και στα αντίστοιχα έργα παρόμοιου χαρακτήρα και φύσης που θα χρηματοδοτηθούν από το Ταμείο </w:t>
      </w:r>
      <w:del w:id="5361" w:author="DEDDHE_rev_4/21" w:date="2021-05-19T10:55:00Z">
        <w:r w:rsidR="002D6AB8" w:rsidRPr="002872D0">
          <w:rPr>
            <w:rFonts w:asciiTheme="minorHAnsi" w:hAnsiTheme="minorHAnsi" w:cstheme="minorHAnsi"/>
            <w:bCs/>
            <w:lang w:eastAsia="en-US"/>
          </w:rPr>
          <w:delText>ανάκαμψης</w:delText>
        </w:r>
      </w:del>
      <w:ins w:id="5362" w:author="DEDDHE_rev_4/21" w:date="2021-05-19T10:55:00Z">
        <w:r w:rsidRPr="00AD1123">
          <w:rPr>
            <w:rFonts w:asciiTheme="minorHAnsi" w:hAnsiTheme="minorHAnsi" w:cstheme="minorHAnsi"/>
            <w:bCs/>
            <w:lang w:eastAsia="en-US"/>
          </w:rPr>
          <w:t>Ανάκαμψης</w:t>
        </w:r>
      </w:ins>
      <w:r w:rsidRPr="00AD1123">
        <w:rPr>
          <w:rFonts w:asciiTheme="minorHAnsi" w:hAnsiTheme="minorHAnsi" w:cstheme="minorHAnsi"/>
          <w:bCs/>
          <w:lang w:eastAsia="en-US"/>
        </w:rPr>
        <w:t>, τα οποία παρουσιάζονται διακριτά λόγω της διαφοροποιημένης πηγής χρηματοδότησης αλλά και της ανάγκης διακριτής παρακολούθησης της πορείας εκτέλεσης τους από πλευράς οικονομικού αντικειμένου.</w:t>
      </w:r>
    </w:p>
    <w:p w14:paraId="71453E82" w14:textId="77777777" w:rsidR="00AD1123" w:rsidRPr="00AD1123" w:rsidRDefault="00AD1123" w:rsidP="00AD1123">
      <w:pPr>
        <w:autoSpaceDE w:val="0"/>
        <w:autoSpaceDN w:val="0"/>
        <w:adjustRightInd w:val="0"/>
        <w:jc w:val="both"/>
        <w:rPr>
          <w:ins w:id="5363" w:author="DEDDHE_rev_4/21" w:date="2021-05-19T10:55:00Z"/>
          <w:rFonts w:asciiTheme="minorHAnsi" w:hAnsiTheme="minorHAnsi" w:cstheme="minorHAnsi"/>
          <w:bCs/>
          <w:highlight w:val="yellow"/>
          <w:lang w:eastAsia="en-US"/>
        </w:rPr>
      </w:pPr>
    </w:p>
    <w:p w14:paraId="087BFCF0" w14:textId="77777777" w:rsidR="00AD1123" w:rsidRPr="00AD1123" w:rsidRDefault="00AD1123" w:rsidP="00AD1123">
      <w:pPr>
        <w:autoSpaceDE w:val="0"/>
        <w:autoSpaceDN w:val="0"/>
        <w:adjustRightInd w:val="0"/>
        <w:jc w:val="both"/>
        <w:rPr>
          <w:rFonts w:asciiTheme="minorHAnsi" w:hAnsiTheme="minorHAnsi" w:cstheme="minorHAnsi"/>
          <w:bCs/>
          <w:lang w:eastAsia="en-US"/>
        </w:rPr>
      </w:pPr>
      <w:r w:rsidRPr="00AD1123">
        <w:rPr>
          <w:rFonts w:asciiTheme="minorHAnsi" w:hAnsiTheme="minorHAnsi" w:cstheme="minorHAnsi"/>
          <w:bCs/>
          <w:lang w:eastAsia="en-US"/>
        </w:rPr>
        <w:t xml:space="preserve">Ειδικότερα, προβλέπεται να εκτελεστούν συνήθη έργα ενισχύσεων συνολικού ύψους </w:t>
      </w:r>
      <w:del w:id="5364" w:author="DEDDHE_rev_4/21" w:date="2021-05-19T10:55:00Z">
        <w:r w:rsidR="002D6AB8" w:rsidRPr="002872D0">
          <w:rPr>
            <w:rFonts w:asciiTheme="minorHAnsi" w:hAnsiTheme="minorHAnsi" w:cstheme="minorHAnsi"/>
            <w:bCs/>
            <w:lang w:eastAsia="en-US"/>
          </w:rPr>
          <w:delText>199,5</w:delText>
        </w:r>
      </w:del>
      <w:ins w:id="5365" w:author="DEDDHE_rev_4/21" w:date="2021-05-19T10:55:00Z">
        <w:r w:rsidRPr="00AD1123">
          <w:rPr>
            <w:rFonts w:asciiTheme="minorHAnsi" w:hAnsiTheme="minorHAnsi" w:cstheme="minorHAnsi"/>
            <w:bCs/>
            <w:lang w:eastAsia="en-US"/>
          </w:rPr>
          <w:t>223</w:t>
        </w:r>
      </w:ins>
      <w:r w:rsidRPr="00AD1123">
        <w:rPr>
          <w:rFonts w:asciiTheme="minorHAnsi" w:hAnsiTheme="minorHAnsi" w:cstheme="minorHAnsi"/>
          <w:bCs/>
          <w:lang w:eastAsia="en-US"/>
        </w:rPr>
        <w:t xml:space="preserve"> εκ € περίπου την πενταετία 2021 – 2025, που αφορούν στην υλοποίηση των ακόλουθων εκτιμώμενων ετήσιων μεγεθών κατά μέσο όρο:</w:t>
      </w:r>
    </w:p>
    <w:p w14:paraId="17A33278" w14:textId="77777777" w:rsidR="00AD1123" w:rsidRPr="00AD1123" w:rsidRDefault="00AD1123" w:rsidP="00AD1123">
      <w:pPr>
        <w:numPr>
          <w:ilvl w:val="0"/>
          <w:numId w:val="31"/>
        </w:numPr>
        <w:autoSpaceDE w:val="0"/>
        <w:autoSpaceDN w:val="0"/>
        <w:adjustRightInd w:val="0"/>
        <w:spacing w:after="160" w:line="259" w:lineRule="auto"/>
        <w:contextualSpacing/>
        <w:jc w:val="both"/>
        <w:rPr>
          <w:rFonts w:asciiTheme="minorHAnsi" w:hAnsiTheme="minorHAnsi" w:cstheme="minorHAnsi"/>
          <w:bCs/>
          <w:lang w:eastAsia="en-US"/>
        </w:rPr>
      </w:pPr>
      <w:r w:rsidRPr="00AD1123">
        <w:rPr>
          <w:rFonts w:asciiTheme="minorHAnsi" w:hAnsiTheme="minorHAnsi" w:cstheme="minorHAnsi"/>
          <w:bCs/>
          <w:lang w:eastAsia="en-US"/>
        </w:rPr>
        <w:t xml:space="preserve">50 </w:t>
      </w:r>
      <w:proofErr w:type="spellStart"/>
      <w:r w:rsidRPr="00AD1123">
        <w:rPr>
          <w:rFonts w:asciiTheme="minorHAnsi" w:hAnsiTheme="minorHAnsi" w:cstheme="minorHAnsi"/>
          <w:bCs/>
          <w:lang w:eastAsia="en-US"/>
        </w:rPr>
        <w:t>km</w:t>
      </w:r>
      <w:proofErr w:type="spellEnd"/>
      <w:r w:rsidRPr="00AD1123">
        <w:rPr>
          <w:rFonts w:asciiTheme="minorHAnsi" w:hAnsiTheme="minorHAnsi" w:cstheme="minorHAnsi"/>
          <w:bCs/>
          <w:lang w:eastAsia="en-US"/>
        </w:rPr>
        <w:t xml:space="preserve"> νέου εναέριου δικτύου ΜΤ</w:t>
      </w:r>
    </w:p>
    <w:p w14:paraId="6AD3F0AB" w14:textId="77777777" w:rsidR="00AD1123" w:rsidRPr="00AD1123" w:rsidRDefault="00AD1123" w:rsidP="00AD1123">
      <w:pPr>
        <w:numPr>
          <w:ilvl w:val="0"/>
          <w:numId w:val="31"/>
        </w:numPr>
        <w:autoSpaceDE w:val="0"/>
        <w:autoSpaceDN w:val="0"/>
        <w:adjustRightInd w:val="0"/>
        <w:spacing w:after="160" w:line="259" w:lineRule="auto"/>
        <w:contextualSpacing/>
        <w:jc w:val="both"/>
        <w:rPr>
          <w:rFonts w:asciiTheme="minorHAnsi" w:hAnsiTheme="minorHAnsi" w:cstheme="minorHAnsi"/>
          <w:bCs/>
          <w:lang w:eastAsia="en-US"/>
        </w:rPr>
      </w:pPr>
      <w:r w:rsidRPr="00AD1123">
        <w:rPr>
          <w:rFonts w:asciiTheme="minorHAnsi" w:hAnsiTheme="minorHAnsi" w:cstheme="minorHAnsi"/>
          <w:bCs/>
          <w:lang w:eastAsia="en-US"/>
        </w:rPr>
        <w:t xml:space="preserve">300 </w:t>
      </w:r>
      <w:proofErr w:type="spellStart"/>
      <w:r w:rsidRPr="00AD1123">
        <w:rPr>
          <w:rFonts w:asciiTheme="minorHAnsi" w:hAnsiTheme="minorHAnsi" w:cstheme="minorHAnsi"/>
          <w:bCs/>
          <w:lang w:eastAsia="en-US"/>
        </w:rPr>
        <w:t>km</w:t>
      </w:r>
      <w:proofErr w:type="spellEnd"/>
      <w:r w:rsidRPr="00AD1123">
        <w:rPr>
          <w:rFonts w:asciiTheme="minorHAnsi" w:hAnsiTheme="minorHAnsi" w:cstheme="minorHAnsi"/>
          <w:bCs/>
          <w:lang w:eastAsia="en-US"/>
        </w:rPr>
        <w:t xml:space="preserve"> αντικατάστασης  εναέριου δικτύου ΜΤ</w:t>
      </w:r>
    </w:p>
    <w:p w14:paraId="5FC4D079" w14:textId="77777777" w:rsidR="00AD1123" w:rsidRPr="00AD1123" w:rsidRDefault="00AD1123" w:rsidP="00AD1123">
      <w:pPr>
        <w:numPr>
          <w:ilvl w:val="0"/>
          <w:numId w:val="31"/>
        </w:numPr>
        <w:autoSpaceDE w:val="0"/>
        <w:autoSpaceDN w:val="0"/>
        <w:adjustRightInd w:val="0"/>
        <w:spacing w:after="160" w:line="259" w:lineRule="auto"/>
        <w:contextualSpacing/>
        <w:jc w:val="both"/>
        <w:rPr>
          <w:rFonts w:asciiTheme="minorHAnsi" w:hAnsiTheme="minorHAnsi" w:cstheme="minorHAnsi"/>
          <w:bCs/>
          <w:lang w:eastAsia="en-US"/>
        </w:rPr>
      </w:pPr>
      <w:r w:rsidRPr="00AD1123">
        <w:rPr>
          <w:rFonts w:asciiTheme="minorHAnsi" w:hAnsiTheme="minorHAnsi" w:cstheme="minorHAnsi"/>
          <w:bCs/>
          <w:lang w:eastAsia="en-US"/>
        </w:rPr>
        <w:t xml:space="preserve">40 </w:t>
      </w:r>
      <w:proofErr w:type="spellStart"/>
      <w:r w:rsidRPr="00AD1123">
        <w:rPr>
          <w:rFonts w:asciiTheme="minorHAnsi" w:hAnsiTheme="minorHAnsi" w:cstheme="minorHAnsi"/>
          <w:bCs/>
          <w:lang w:eastAsia="en-US"/>
        </w:rPr>
        <w:t>km</w:t>
      </w:r>
      <w:proofErr w:type="spellEnd"/>
      <w:r w:rsidRPr="00AD1123">
        <w:rPr>
          <w:rFonts w:asciiTheme="minorHAnsi" w:hAnsiTheme="minorHAnsi" w:cstheme="minorHAnsi"/>
          <w:bCs/>
          <w:lang w:eastAsia="en-US"/>
        </w:rPr>
        <w:t xml:space="preserve"> νέου υπόγειου δικτύου ΜΤ</w:t>
      </w:r>
    </w:p>
    <w:p w14:paraId="1C7E91A5" w14:textId="77777777" w:rsidR="00AD1123" w:rsidRPr="00AD1123" w:rsidRDefault="00AD1123" w:rsidP="00AD1123">
      <w:pPr>
        <w:numPr>
          <w:ilvl w:val="0"/>
          <w:numId w:val="31"/>
        </w:numPr>
        <w:autoSpaceDE w:val="0"/>
        <w:autoSpaceDN w:val="0"/>
        <w:adjustRightInd w:val="0"/>
        <w:spacing w:after="160" w:line="259" w:lineRule="auto"/>
        <w:contextualSpacing/>
        <w:jc w:val="both"/>
        <w:rPr>
          <w:rFonts w:asciiTheme="minorHAnsi" w:hAnsiTheme="minorHAnsi" w:cstheme="minorHAnsi"/>
          <w:bCs/>
          <w:lang w:eastAsia="en-US"/>
        </w:rPr>
      </w:pPr>
      <w:r w:rsidRPr="00AD1123">
        <w:rPr>
          <w:rFonts w:asciiTheme="minorHAnsi" w:hAnsiTheme="minorHAnsi" w:cstheme="minorHAnsi"/>
          <w:bCs/>
          <w:lang w:eastAsia="en-US"/>
        </w:rPr>
        <w:t xml:space="preserve">40 </w:t>
      </w:r>
      <w:proofErr w:type="spellStart"/>
      <w:r w:rsidRPr="00AD1123">
        <w:rPr>
          <w:rFonts w:asciiTheme="minorHAnsi" w:hAnsiTheme="minorHAnsi" w:cstheme="minorHAnsi"/>
          <w:bCs/>
          <w:lang w:eastAsia="en-US"/>
        </w:rPr>
        <w:t>km</w:t>
      </w:r>
      <w:proofErr w:type="spellEnd"/>
      <w:r w:rsidRPr="00AD1123">
        <w:rPr>
          <w:rFonts w:asciiTheme="minorHAnsi" w:hAnsiTheme="minorHAnsi" w:cstheme="minorHAnsi"/>
          <w:bCs/>
          <w:lang w:eastAsia="en-US"/>
        </w:rPr>
        <w:t xml:space="preserve"> νέου εναέριου δικτύου ΧΤ</w:t>
      </w:r>
    </w:p>
    <w:p w14:paraId="3EA618B2" w14:textId="77777777" w:rsidR="00AD1123" w:rsidRPr="00AD1123" w:rsidRDefault="002D6AB8" w:rsidP="00AD1123">
      <w:pPr>
        <w:numPr>
          <w:ilvl w:val="0"/>
          <w:numId w:val="31"/>
        </w:numPr>
        <w:autoSpaceDE w:val="0"/>
        <w:autoSpaceDN w:val="0"/>
        <w:adjustRightInd w:val="0"/>
        <w:spacing w:after="160" w:line="259" w:lineRule="auto"/>
        <w:contextualSpacing/>
        <w:jc w:val="both"/>
        <w:rPr>
          <w:rFonts w:asciiTheme="minorHAnsi" w:hAnsiTheme="minorHAnsi" w:cstheme="minorHAnsi"/>
          <w:bCs/>
          <w:lang w:eastAsia="en-US"/>
        </w:rPr>
      </w:pPr>
      <w:del w:id="5366" w:author="DEDDHE_rev_4/21" w:date="2021-05-19T10:55:00Z">
        <w:r w:rsidRPr="002872D0">
          <w:rPr>
            <w:rFonts w:asciiTheme="minorHAnsi" w:hAnsiTheme="minorHAnsi" w:cstheme="minorHAnsi"/>
            <w:bCs/>
            <w:lang w:eastAsia="en-US"/>
          </w:rPr>
          <w:delText>400</w:delText>
        </w:r>
      </w:del>
      <w:ins w:id="5367" w:author="DEDDHE_rev_4/21" w:date="2021-05-19T10:55:00Z">
        <w:r w:rsidR="00AD1123" w:rsidRPr="00AD1123">
          <w:rPr>
            <w:rFonts w:asciiTheme="minorHAnsi" w:hAnsiTheme="minorHAnsi" w:cstheme="minorHAnsi"/>
            <w:bCs/>
            <w:lang w:eastAsia="en-US"/>
          </w:rPr>
          <w:t>390</w:t>
        </w:r>
      </w:ins>
      <w:r w:rsidR="00AD1123" w:rsidRPr="00AD1123">
        <w:rPr>
          <w:rFonts w:asciiTheme="minorHAnsi" w:hAnsiTheme="minorHAnsi" w:cstheme="minorHAnsi"/>
          <w:bCs/>
          <w:lang w:eastAsia="en-US"/>
        </w:rPr>
        <w:t xml:space="preserve"> </w:t>
      </w:r>
      <w:proofErr w:type="spellStart"/>
      <w:r w:rsidR="00AD1123" w:rsidRPr="00AD1123">
        <w:rPr>
          <w:rFonts w:asciiTheme="minorHAnsi" w:hAnsiTheme="minorHAnsi" w:cstheme="minorHAnsi"/>
          <w:bCs/>
          <w:lang w:eastAsia="en-US"/>
        </w:rPr>
        <w:t>km</w:t>
      </w:r>
      <w:proofErr w:type="spellEnd"/>
      <w:r w:rsidR="00AD1123" w:rsidRPr="00AD1123">
        <w:rPr>
          <w:rFonts w:asciiTheme="minorHAnsi" w:hAnsiTheme="minorHAnsi" w:cstheme="minorHAnsi"/>
          <w:bCs/>
          <w:lang w:eastAsia="en-US"/>
        </w:rPr>
        <w:t xml:space="preserve"> αντικατάστασης εναέριου δικτύου ΧΤ</w:t>
      </w:r>
    </w:p>
    <w:p w14:paraId="050E2F85" w14:textId="77777777" w:rsidR="00AD1123" w:rsidRPr="00AD1123" w:rsidRDefault="00AD1123" w:rsidP="00AD1123">
      <w:pPr>
        <w:numPr>
          <w:ilvl w:val="0"/>
          <w:numId w:val="31"/>
        </w:numPr>
        <w:autoSpaceDE w:val="0"/>
        <w:autoSpaceDN w:val="0"/>
        <w:adjustRightInd w:val="0"/>
        <w:spacing w:after="160" w:line="259" w:lineRule="auto"/>
        <w:contextualSpacing/>
        <w:jc w:val="both"/>
        <w:rPr>
          <w:rFonts w:asciiTheme="minorHAnsi" w:hAnsiTheme="minorHAnsi" w:cstheme="minorHAnsi"/>
          <w:bCs/>
          <w:lang w:eastAsia="en-US"/>
        </w:rPr>
      </w:pPr>
      <w:r w:rsidRPr="00AD1123">
        <w:rPr>
          <w:rFonts w:asciiTheme="minorHAnsi" w:hAnsiTheme="minorHAnsi" w:cstheme="minorHAnsi"/>
          <w:bCs/>
          <w:lang w:eastAsia="en-US"/>
        </w:rPr>
        <w:t xml:space="preserve">30 </w:t>
      </w:r>
      <w:proofErr w:type="spellStart"/>
      <w:r w:rsidRPr="00AD1123">
        <w:rPr>
          <w:rFonts w:asciiTheme="minorHAnsi" w:hAnsiTheme="minorHAnsi" w:cstheme="minorHAnsi"/>
          <w:bCs/>
          <w:lang w:eastAsia="en-US"/>
        </w:rPr>
        <w:t>km</w:t>
      </w:r>
      <w:proofErr w:type="spellEnd"/>
      <w:r w:rsidRPr="00AD1123">
        <w:rPr>
          <w:rFonts w:asciiTheme="minorHAnsi" w:hAnsiTheme="minorHAnsi" w:cstheme="minorHAnsi"/>
          <w:bCs/>
          <w:lang w:eastAsia="en-US"/>
        </w:rPr>
        <w:t xml:space="preserve"> νέου υπόγειου δικτύου ΧΤ</w:t>
      </w:r>
    </w:p>
    <w:p w14:paraId="0C41C667" w14:textId="77777777" w:rsidR="00AD1123" w:rsidRPr="00AD1123" w:rsidRDefault="002D6AB8" w:rsidP="00AD1123">
      <w:pPr>
        <w:numPr>
          <w:ilvl w:val="0"/>
          <w:numId w:val="31"/>
        </w:numPr>
        <w:autoSpaceDE w:val="0"/>
        <w:autoSpaceDN w:val="0"/>
        <w:adjustRightInd w:val="0"/>
        <w:spacing w:after="160" w:line="259" w:lineRule="auto"/>
        <w:contextualSpacing/>
        <w:jc w:val="both"/>
        <w:rPr>
          <w:rFonts w:asciiTheme="minorHAnsi" w:hAnsiTheme="minorHAnsi" w:cstheme="minorHAnsi"/>
          <w:bCs/>
          <w:lang w:eastAsia="en-US"/>
        </w:rPr>
      </w:pPr>
      <w:del w:id="5368" w:author="DEDDHE_rev_4/21" w:date="2021-05-19T10:55:00Z">
        <w:r w:rsidRPr="002872D0">
          <w:rPr>
            <w:rFonts w:asciiTheme="minorHAnsi" w:hAnsiTheme="minorHAnsi" w:cstheme="minorHAnsi"/>
            <w:bCs/>
            <w:lang w:eastAsia="en-US"/>
          </w:rPr>
          <w:delText>40</w:delText>
        </w:r>
      </w:del>
      <w:ins w:id="5369" w:author="DEDDHE_rev_4/21" w:date="2021-05-19T10:55:00Z">
        <w:r w:rsidR="00AD1123" w:rsidRPr="00AD1123">
          <w:rPr>
            <w:rFonts w:asciiTheme="minorHAnsi" w:hAnsiTheme="minorHAnsi" w:cstheme="minorHAnsi"/>
            <w:bCs/>
            <w:lang w:eastAsia="en-US"/>
          </w:rPr>
          <w:t>45</w:t>
        </w:r>
      </w:ins>
      <w:r w:rsidR="00AD1123" w:rsidRPr="00AD1123">
        <w:rPr>
          <w:rFonts w:asciiTheme="minorHAnsi" w:hAnsiTheme="minorHAnsi" w:cstheme="minorHAnsi"/>
          <w:bCs/>
          <w:lang w:eastAsia="en-US"/>
        </w:rPr>
        <w:t xml:space="preserve"> νέων Υ/Σ, συνολικής ονομαστικής ισχύος </w:t>
      </w:r>
      <w:del w:id="5370" w:author="DEDDHE_rev_4/21" w:date="2021-05-19T10:55:00Z">
        <w:r w:rsidRPr="002872D0">
          <w:rPr>
            <w:rFonts w:asciiTheme="minorHAnsi" w:hAnsiTheme="minorHAnsi" w:cstheme="minorHAnsi"/>
            <w:bCs/>
            <w:lang w:eastAsia="en-US"/>
          </w:rPr>
          <w:delText>10</w:delText>
        </w:r>
      </w:del>
      <w:ins w:id="5371" w:author="DEDDHE_rev_4/21" w:date="2021-05-19T10:55:00Z">
        <w:r w:rsidR="00AD1123" w:rsidRPr="00AD1123">
          <w:rPr>
            <w:rFonts w:asciiTheme="minorHAnsi" w:hAnsiTheme="minorHAnsi" w:cstheme="minorHAnsi"/>
            <w:bCs/>
            <w:lang w:eastAsia="en-US"/>
          </w:rPr>
          <w:t>12</w:t>
        </w:r>
      </w:ins>
      <w:r w:rsidR="00AD1123" w:rsidRPr="00AD1123">
        <w:rPr>
          <w:rFonts w:asciiTheme="minorHAnsi" w:hAnsiTheme="minorHAnsi" w:cstheme="minorHAnsi"/>
          <w:bCs/>
          <w:lang w:eastAsia="en-US"/>
        </w:rPr>
        <w:t xml:space="preserve"> MVA</w:t>
      </w:r>
    </w:p>
    <w:p w14:paraId="52652307" w14:textId="77777777" w:rsidR="00AD1123" w:rsidRPr="00AD1123" w:rsidRDefault="00AD1123">
      <w:pPr>
        <w:numPr>
          <w:ilvl w:val="0"/>
          <w:numId w:val="31"/>
        </w:numPr>
        <w:autoSpaceDE w:val="0"/>
        <w:autoSpaceDN w:val="0"/>
        <w:adjustRightInd w:val="0"/>
        <w:spacing w:after="160" w:line="259" w:lineRule="auto"/>
        <w:contextualSpacing/>
        <w:jc w:val="both"/>
        <w:rPr>
          <w:rFonts w:asciiTheme="minorHAnsi" w:hAnsiTheme="minorHAnsi" w:cstheme="minorHAnsi"/>
          <w:bCs/>
          <w:lang w:eastAsia="en-US"/>
        </w:rPr>
        <w:pPrChange w:id="5372" w:author="DEDDHE_rev_4/21" w:date="2021-05-19T10:55:00Z">
          <w:pPr>
            <w:numPr>
              <w:numId w:val="31"/>
            </w:numPr>
            <w:autoSpaceDE w:val="0"/>
            <w:autoSpaceDN w:val="0"/>
            <w:adjustRightInd w:val="0"/>
            <w:spacing w:after="240" w:line="259" w:lineRule="auto"/>
            <w:ind w:left="357" w:hanging="357"/>
            <w:contextualSpacing/>
            <w:jc w:val="both"/>
          </w:pPr>
        </w:pPrChange>
      </w:pPr>
      <w:r w:rsidRPr="00AD1123">
        <w:rPr>
          <w:rFonts w:asciiTheme="minorHAnsi" w:hAnsiTheme="minorHAnsi" w:cstheme="minorHAnsi"/>
          <w:bCs/>
          <w:lang w:eastAsia="en-US"/>
        </w:rPr>
        <w:t>150 αντικαταστάσεις Μ/Σ Υ/Σ Διανομής, με προσθήκη συνολικής ονομαστικής ισχύος 10 MVA περίπου.</w:t>
      </w:r>
    </w:p>
    <w:p w14:paraId="0CFD9392" w14:textId="77777777" w:rsidR="00AD1123" w:rsidRPr="00AD1123" w:rsidRDefault="00AD1123" w:rsidP="00AD1123">
      <w:pPr>
        <w:autoSpaceDE w:val="0"/>
        <w:autoSpaceDN w:val="0"/>
        <w:adjustRightInd w:val="0"/>
        <w:spacing w:after="240" w:line="259" w:lineRule="auto"/>
        <w:ind w:left="357"/>
        <w:contextualSpacing/>
        <w:jc w:val="both"/>
        <w:rPr>
          <w:ins w:id="5373" w:author="DEDDHE_rev_4/21" w:date="2021-05-19T10:55:00Z"/>
          <w:rFonts w:asciiTheme="minorHAnsi" w:hAnsiTheme="minorHAnsi" w:cstheme="minorHAnsi"/>
          <w:bCs/>
          <w:lang w:eastAsia="en-US"/>
        </w:rPr>
      </w:pPr>
    </w:p>
    <w:p w14:paraId="7712FB36" w14:textId="77777777" w:rsidR="00AD1123" w:rsidRPr="00AD1123" w:rsidRDefault="00AD1123" w:rsidP="00AD1123">
      <w:pPr>
        <w:autoSpaceDE w:val="0"/>
        <w:autoSpaceDN w:val="0"/>
        <w:adjustRightInd w:val="0"/>
        <w:spacing w:before="120" w:after="120"/>
        <w:jc w:val="center"/>
        <w:rPr>
          <w:rFonts w:asciiTheme="minorHAnsi" w:hAnsiTheme="minorHAnsi" w:cstheme="minorHAnsi"/>
          <w:bCs/>
          <w:lang w:eastAsia="en-US"/>
        </w:rPr>
      </w:pPr>
      <w:r w:rsidRPr="00AD1123">
        <w:rPr>
          <w:rFonts w:asciiTheme="minorHAnsi" w:hAnsiTheme="minorHAnsi" w:cstheme="minorHAnsi"/>
          <w:bCs/>
          <w:lang w:eastAsia="en-US"/>
        </w:rPr>
        <w:t xml:space="preserve">Πίνακας </w:t>
      </w:r>
      <w:del w:id="5374" w:author="DEDDHE_rev_4/21" w:date="2021-05-19T10:55:00Z">
        <w:r w:rsidR="00A971C9" w:rsidRPr="00A971C9">
          <w:rPr>
            <w:rFonts w:asciiTheme="minorHAnsi" w:hAnsiTheme="minorHAnsi" w:cstheme="minorHAnsi"/>
            <w:bCs/>
            <w:lang w:eastAsia="en-US"/>
          </w:rPr>
          <w:delText>2.15</w:delText>
        </w:r>
      </w:del>
      <w:ins w:id="5375" w:author="DEDDHE_rev_4/21" w:date="2021-05-19T10:55:00Z">
        <w:r w:rsidRPr="00AD1123">
          <w:rPr>
            <w:rFonts w:asciiTheme="minorHAnsi" w:hAnsiTheme="minorHAnsi" w:cstheme="minorHAnsi"/>
            <w:bCs/>
            <w:lang w:eastAsia="en-US"/>
          </w:rPr>
          <w:t>3.7</w:t>
        </w:r>
      </w:ins>
      <w:r w:rsidRPr="00AD1123">
        <w:rPr>
          <w:rFonts w:asciiTheme="minorHAnsi" w:hAnsiTheme="minorHAnsi" w:cstheme="minorHAnsi"/>
          <w:bCs/>
          <w:lang w:eastAsia="en-US"/>
        </w:rPr>
        <w:t>: Προβλέψεις ετών 2021 - 2025 για ΕΕΧ</w:t>
      </w:r>
      <w:ins w:id="5376" w:author="DEDDHE_rev_4/21" w:date="2021-05-19T10:55:00Z">
        <w:r w:rsidRPr="00AD1123">
          <w:rPr>
            <w:rFonts w:asciiTheme="minorHAnsi" w:hAnsiTheme="minorHAnsi" w:cstheme="minorHAnsi"/>
            <w:bCs/>
            <w:lang w:eastAsia="en-US"/>
          </w:rPr>
          <w:t xml:space="preserve"> (εκ. </w:t>
        </w:r>
        <w:r w:rsidRPr="00AD1123">
          <w:rPr>
            <w:rFonts w:asciiTheme="minorHAnsi" w:eastAsia="Times New Roman" w:hAnsiTheme="minorHAnsi" w:cstheme="minorHAnsi"/>
            <w:sz w:val="22"/>
            <w:szCs w:val="22"/>
          </w:rPr>
          <w:t>€)</w:t>
        </w:r>
      </w:ins>
    </w:p>
    <w:tbl>
      <w:tblPr>
        <w:tblW w:w="981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720"/>
        <w:gridCol w:w="1459"/>
        <w:gridCol w:w="1233"/>
        <w:gridCol w:w="1233"/>
        <w:gridCol w:w="1233"/>
        <w:gridCol w:w="1348"/>
        <w:gridCol w:w="1461"/>
      </w:tblGrid>
      <w:tr w:rsidR="00A971C9" w:rsidRPr="00A971C9" w14:paraId="59CED41A" w14:textId="77777777" w:rsidTr="009A173B">
        <w:trPr>
          <w:trHeight w:val="300"/>
          <w:del w:id="5377" w:author="DEDDHE_rev_4/21" w:date="2021-05-19T10:55:00Z"/>
        </w:trPr>
        <w:tc>
          <w:tcPr>
            <w:tcW w:w="9810" w:type="dxa"/>
            <w:gridSpan w:val="7"/>
            <w:shd w:val="clear" w:color="auto" w:fill="BFBFBF" w:themeFill="background1" w:themeFillShade="BF"/>
            <w:noWrap/>
            <w:vAlign w:val="center"/>
            <w:hideMark/>
          </w:tcPr>
          <w:p w14:paraId="2E3C4925" w14:textId="77777777" w:rsidR="00A971C9" w:rsidRPr="00A971C9" w:rsidRDefault="00A971C9" w:rsidP="009A173B">
            <w:pPr>
              <w:jc w:val="center"/>
              <w:rPr>
                <w:del w:id="5378" w:author="DEDDHE_rev_4/21" w:date="2021-05-19T10:55:00Z"/>
                <w:rFonts w:asciiTheme="minorHAnsi" w:eastAsia="Times New Roman" w:hAnsiTheme="minorHAnsi" w:cstheme="minorHAnsi"/>
                <w:sz w:val="22"/>
                <w:szCs w:val="22"/>
              </w:rPr>
            </w:pPr>
            <w:del w:id="5379" w:author="DEDDHE_rev_4/21" w:date="2021-05-19T10:55:00Z">
              <w:r w:rsidRPr="00A971C9">
                <w:rPr>
                  <w:rFonts w:asciiTheme="minorHAnsi" w:eastAsia="Times New Roman" w:hAnsiTheme="minorHAnsi" w:cstheme="minorHAnsi"/>
                  <w:sz w:val="22"/>
                  <w:szCs w:val="22"/>
                </w:rPr>
                <w:delText>Προβλέψεις ετών 2019 - 2023 με βάση ενδεχόμενες μειωμένες επενδύσεις (χιλ. €)</w:delText>
              </w:r>
            </w:del>
          </w:p>
        </w:tc>
      </w:tr>
      <w:tr w:rsidR="00AD1123" w:rsidRPr="00AD1123" w14:paraId="3749CD44" w14:textId="77777777" w:rsidTr="00D40459">
        <w:trPr>
          <w:trHeight w:val="315"/>
        </w:trPr>
        <w:tc>
          <w:tcPr>
            <w:tcW w:w="2720" w:type="dxa"/>
            <w:vMerge w:val="restart"/>
            <w:shd w:val="clear" w:color="auto" w:fill="auto"/>
            <w:noWrap/>
            <w:vAlign w:val="center"/>
            <w:hideMark/>
          </w:tcPr>
          <w:p w14:paraId="6EABC41B" w14:textId="77777777" w:rsidR="00AD1123" w:rsidRPr="00AD1123" w:rsidRDefault="00AD1123" w:rsidP="00AD1123">
            <w:pPr>
              <w:jc w:val="center"/>
              <w:rPr>
                <w:rFonts w:asciiTheme="minorHAnsi" w:eastAsia="Times New Roman" w:hAnsiTheme="minorHAnsi" w:cstheme="minorHAnsi"/>
                <w:b/>
                <w:bCs/>
                <w:color w:val="000000"/>
                <w:sz w:val="22"/>
                <w:szCs w:val="22"/>
              </w:rPr>
            </w:pPr>
            <w:r w:rsidRPr="00AD1123">
              <w:rPr>
                <w:rFonts w:asciiTheme="minorHAnsi" w:eastAsia="Times New Roman" w:hAnsiTheme="minorHAnsi" w:cstheme="minorHAnsi"/>
                <w:b/>
                <w:bCs/>
                <w:color w:val="000000"/>
                <w:sz w:val="22"/>
                <w:szCs w:val="22"/>
              </w:rPr>
              <w:lastRenderedPageBreak/>
              <w:t>Κύριες κατηγορίες Ε.Ε.Χ.</w:t>
            </w:r>
          </w:p>
          <w:p w14:paraId="4E8F37C5" w14:textId="77777777" w:rsidR="00AD1123" w:rsidRPr="00AD1123" w:rsidRDefault="00AD1123" w:rsidP="00AD1123">
            <w:pPr>
              <w:rPr>
                <w:rFonts w:asciiTheme="minorHAnsi" w:eastAsia="Times New Roman" w:hAnsiTheme="minorHAnsi" w:cstheme="minorHAnsi"/>
                <w:b/>
                <w:bCs/>
                <w:color w:val="000000"/>
                <w:sz w:val="22"/>
                <w:szCs w:val="22"/>
              </w:rPr>
            </w:pPr>
            <w:r w:rsidRPr="00AD1123">
              <w:rPr>
                <w:rFonts w:asciiTheme="minorHAnsi" w:eastAsia="Times New Roman" w:hAnsiTheme="minorHAnsi" w:cstheme="minorHAnsi"/>
                <w:b/>
                <w:bCs/>
                <w:color w:val="000000"/>
                <w:sz w:val="22"/>
                <w:szCs w:val="22"/>
              </w:rPr>
              <w:t> </w:t>
            </w:r>
          </w:p>
        </w:tc>
        <w:tc>
          <w:tcPr>
            <w:tcW w:w="1214" w:type="dxa"/>
            <w:shd w:val="clear" w:color="auto" w:fill="auto"/>
            <w:noWrap/>
            <w:vAlign w:val="center"/>
            <w:hideMark/>
          </w:tcPr>
          <w:p w14:paraId="675B530F" w14:textId="77777777" w:rsidR="00AD1123" w:rsidRPr="00AD1123" w:rsidRDefault="00AD1123" w:rsidP="00AD1123">
            <w:pPr>
              <w:jc w:val="center"/>
              <w:rPr>
                <w:rFonts w:asciiTheme="minorHAnsi" w:hAnsiTheme="minorHAnsi"/>
                <w:b/>
                <w:color w:val="000000"/>
                <w:sz w:val="22"/>
                <w:rPrChange w:id="5380" w:author="DEDDHE_rev_4/21" w:date="2021-05-19T10:55:00Z">
                  <w:rPr>
                    <w:rFonts w:asciiTheme="minorHAnsi" w:hAnsiTheme="minorHAnsi"/>
                    <w:b/>
                    <w:color w:val="000000"/>
                    <w:sz w:val="22"/>
                    <w:lang w:val="en-US"/>
                  </w:rPr>
                </w:rPrChange>
              </w:rPr>
            </w:pPr>
            <w:r w:rsidRPr="00AD1123">
              <w:rPr>
                <w:rFonts w:asciiTheme="minorHAnsi" w:eastAsia="Times New Roman" w:hAnsiTheme="minorHAnsi" w:cstheme="minorHAnsi"/>
                <w:b/>
                <w:bCs/>
                <w:color w:val="000000"/>
                <w:sz w:val="22"/>
                <w:szCs w:val="22"/>
              </w:rPr>
              <w:t>20</w:t>
            </w:r>
            <w:r w:rsidRPr="00AD1123">
              <w:rPr>
                <w:rFonts w:asciiTheme="minorHAnsi" w:hAnsiTheme="minorHAnsi"/>
                <w:b/>
                <w:color w:val="000000"/>
                <w:sz w:val="22"/>
                <w:rPrChange w:id="5381" w:author="DEDDHE_rev_4/21" w:date="2021-05-19T10:55:00Z">
                  <w:rPr>
                    <w:rFonts w:asciiTheme="minorHAnsi" w:hAnsiTheme="minorHAnsi"/>
                    <w:b/>
                    <w:color w:val="000000"/>
                    <w:sz w:val="22"/>
                    <w:lang w:val="en-US"/>
                  </w:rPr>
                </w:rPrChange>
              </w:rPr>
              <w:t>21</w:t>
            </w:r>
          </w:p>
        </w:tc>
        <w:tc>
          <w:tcPr>
            <w:tcW w:w="1214" w:type="dxa"/>
            <w:shd w:val="clear" w:color="auto" w:fill="auto"/>
            <w:noWrap/>
            <w:vAlign w:val="center"/>
            <w:hideMark/>
          </w:tcPr>
          <w:p w14:paraId="358E6621" w14:textId="77777777" w:rsidR="00AD1123" w:rsidRPr="00AD1123" w:rsidRDefault="00AD1123" w:rsidP="00AD1123">
            <w:pPr>
              <w:jc w:val="center"/>
              <w:rPr>
                <w:rFonts w:asciiTheme="minorHAnsi" w:hAnsiTheme="minorHAnsi"/>
                <w:b/>
                <w:color w:val="000000"/>
                <w:sz w:val="22"/>
                <w:rPrChange w:id="5382" w:author="DEDDHE_rev_4/21" w:date="2021-05-19T10:55:00Z">
                  <w:rPr>
                    <w:rFonts w:asciiTheme="minorHAnsi" w:hAnsiTheme="minorHAnsi"/>
                    <w:b/>
                    <w:color w:val="000000"/>
                    <w:sz w:val="22"/>
                    <w:lang w:val="en-US"/>
                  </w:rPr>
                </w:rPrChange>
              </w:rPr>
            </w:pPr>
            <w:r w:rsidRPr="00AD1123">
              <w:rPr>
                <w:rFonts w:asciiTheme="minorHAnsi" w:eastAsia="Times New Roman" w:hAnsiTheme="minorHAnsi" w:cstheme="minorHAnsi"/>
                <w:b/>
                <w:bCs/>
                <w:color w:val="000000"/>
                <w:sz w:val="22"/>
                <w:szCs w:val="22"/>
              </w:rPr>
              <w:t>202</w:t>
            </w:r>
            <w:r w:rsidRPr="00AD1123">
              <w:rPr>
                <w:rFonts w:asciiTheme="minorHAnsi" w:hAnsiTheme="minorHAnsi"/>
                <w:b/>
                <w:color w:val="000000"/>
                <w:sz w:val="22"/>
                <w:rPrChange w:id="5383" w:author="DEDDHE_rev_4/21" w:date="2021-05-19T10:55:00Z">
                  <w:rPr>
                    <w:rFonts w:asciiTheme="minorHAnsi" w:hAnsiTheme="minorHAnsi"/>
                    <w:b/>
                    <w:color w:val="000000"/>
                    <w:sz w:val="22"/>
                    <w:lang w:val="en-US"/>
                  </w:rPr>
                </w:rPrChange>
              </w:rPr>
              <w:t>2</w:t>
            </w:r>
          </w:p>
        </w:tc>
        <w:tc>
          <w:tcPr>
            <w:tcW w:w="1214" w:type="dxa"/>
            <w:shd w:val="clear" w:color="auto" w:fill="auto"/>
            <w:noWrap/>
            <w:vAlign w:val="center"/>
            <w:hideMark/>
          </w:tcPr>
          <w:p w14:paraId="32F0C73F" w14:textId="77777777" w:rsidR="00AD1123" w:rsidRPr="00AD1123" w:rsidRDefault="00AD1123" w:rsidP="00AD1123">
            <w:pPr>
              <w:jc w:val="center"/>
              <w:rPr>
                <w:rFonts w:asciiTheme="minorHAnsi" w:eastAsia="Times New Roman" w:hAnsiTheme="minorHAnsi" w:cstheme="minorHAnsi"/>
                <w:b/>
                <w:bCs/>
                <w:color w:val="000000"/>
                <w:sz w:val="22"/>
                <w:szCs w:val="22"/>
                <w:lang w:val="en-US"/>
              </w:rPr>
            </w:pPr>
            <w:r w:rsidRPr="00AD1123">
              <w:rPr>
                <w:rFonts w:asciiTheme="minorHAnsi" w:eastAsia="Times New Roman" w:hAnsiTheme="minorHAnsi" w:cstheme="minorHAnsi"/>
                <w:b/>
                <w:bCs/>
                <w:color w:val="000000"/>
                <w:sz w:val="22"/>
                <w:szCs w:val="22"/>
              </w:rPr>
              <w:t>202</w:t>
            </w:r>
            <w:r w:rsidRPr="00AD1123">
              <w:rPr>
                <w:rFonts w:asciiTheme="minorHAnsi" w:eastAsia="Times New Roman" w:hAnsiTheme="minorHAnsi" w:cstheme="minorHAnsi"/>
                <w:b/>
                <w:bCs/>
                <w:color w:val="000000"/>
                <w:sz w:val="22"/>
                <w:szCs w:val="22"/>
                <w:lang w:val="en-US"/>
              </w:rPr>
              <w:t>3</w:t>
            </w:r>
          </w:p>
        </w:tc>
        <w:tc>
          <w:tcPr>
            <w:tcW w:w="1214" w:type="dxa"/>
            <w:shd w:val="clear" w:color="auto" w:fill="auto"/>
            <w:noWrap/>
            <w:vAlign w:val="center"/>
            <w:hideMark/>
          </w:tcPr>
          <w:p w14:paraId="5A188BC2" w14:textId="77777777" w:rsidR="00AD1123" w:rsidRPr="00AD1123" w:rsidRDefault="00AD1123" w:rsidP="00AD1123">
            <w:pPr>
              <w:jc w:val="center"/>
              <w:rPr>
                <w:rFonts w:asciiTheme="minorHAnsi" w:eastAsia="Times New Roman" w:hAnsiTheme="minorHAnsi" w:cstheme="minorHAnsi"/>
                <w:b/>
                <w:bCs/>
                <w:color w:val="000000"/>
                <w:sz w:val="22"/>
                <w:szCs w:val="22"/>
                <w:lang w:val="en-US"/>
              </w:rPr>
            </w:pPr>
            <w:r w:rsidRPr="00AD1123">
              <w:rPr>
                <w:rFonts w:asciiTheme="minorHAnsi" w:eastAsia="Times New Roman" w:hAnsiTheme="minorHAnsi" w:cstheme="minorHAnsi"/>
                <w:b/>
                <w:bCs/>
                <w:color w:val="000000"/>
                <w:sz w:val="22"/>
                <w:szCs w:val="22"/>
              </w:rPr>
              <w:t>202</w:t>
            </w:r>
            <w:r w:rsidRPr="00AD1123">
              <w:rPr>
                <w:rFonts w:asciiTheme="minorHAnsi" w:eastAsia="Times New Roman" w:hAnsiTheme="minorHAnsi" w:cstheme="minorHAnsi"/>
                <w:b/>
                <w:bCs/>
                <w:color w:val="000000"/>
                <w:sz w:val="22"/>
                <w:szCs w:val="22"/>
                <w:lang w:val="en-US"/>
              </w:rPr>
              <w:t>4</w:t>
            </w:r>
          </w:p>
        </w:tc>
        <w:tc>
          <w:tcPr>
            <w:tcW w:w="1214" w:type="dxa"/>
            <w:shd w:val="clear" w:color="auto" w:fill="auto"/>
            <w:noWrap/>
            <w:vAlign w:val="center"/>
            <w:hideMark/>
          </w:tcPr>
          <w:p w14:paraId="7AB68370" w14:textId="77777777" w:rsidR="00AD1123" w:rsidRPr="00AD1123" w:rsidRDefault="00AD1123" w:rsidP="00AD1123">
            <w:pPr>
              <w:jc w:val="center"/>
              <w:rPr>
                <w:rFonts w:asciiTheme="minorHAnsi" w:eastAsia="Times New Roman" w:hAnsiTheme="minorHAnsi" w:cstheme="minorHAnsi"/>
                <w:b/>
                <w:bCs/>
                <w:color w:val="000000"/>
                <w:sz w:val="22"/>
                <w:szCs w:val="22"/>
                <w:lang w:val="en-US"/>
              </w:rPr>
            </w:pPr>
            <w:r w:rsidRPr="00AD1123">
              <w:rPr>
                <w:rFonts w:asciiTheme="minorHAnsi" w:eastAsia="Times New Roman" w:hAnsiTheme="minorHAnsi" w:cstheme="minorHAnsi"/>
                <w:b/>
                <w:bCs/>
                <w:color w:val="000000"/>
                <w:sz w:val="22"/>
                <w:szCs w:val="22"/>
              </w:rPr>
              <w:t>202</w:t>
            </w:r>
            <w:r w:rsidRPr="00AD1123">
              <w:rPr>
                <w:rFonts w:asciiTheme="minorHAnsi" w:eastAsia="Times New Roman" w:hAnsiTheme="minorHAnsi" w:cstheme="minorHAnsi"/>
                <w:b/>
                <w:bCs/>
                <w:color w:val="000000"/>
                <w:sz w:val="22"/>
                <w:szCs w:val="22"/>
                <w:lang w:val="en-US"/>
              </w:rPr>
              <w:t>5</w:t>
            </w:r>
          </w:p>
        </w:tc>
        <w:tc>
          <w:tcPr>
            <w:tcW w:w="1020" w:type="dxa"/>
            <w:shd w:val="clear" w:color="auto" w:fill="auto"/>
            <w:noWrap/>
            <w:vAlign w:val="center"/>
            <w:hideMark/>
          </w:tcPr>
          <w:p w14:paraId="46DD6A74" w14:textId="77777777" w:rsidR="00AD1123" w:rsidRPr="00AD1123" w:rsidRDefault="00AD1123" w:rsidP="00AD1123">
            <w:pPr>
              <w:jc w:val="center"/>
              <w:rPr>
                <w:rFonts w:asciiTheme="minorHAnsi" w:eastAsia="Times New Roman" w:hAnsiTheme="minorHAnsi" w:cstheme="minorHAnsi"/>
                <w:b/>
                <w:bCs/>
                <w:color w:val="000000"/>
                <w:sz w:val="22"/>
                <w:szCs w:val="22"/>
                <w:lang w:val="en-US"/>
              </w:rPr>
            </w:pPr>
            <w:r w:rsidRPr="00AD1123">
              <w:rPr>
                <w:rFonts w:asciiTheme="minorHAnsi" w:eastAsia="Times New Roman" w:hAnsiTheme="minorHAnsi" w:cstheme="minorHAnsi"/>
                <w:b/>
                <w:bCs/>
                <w:color w:val="000000"/>
                <w:sz w:val="22"/>
                <w:szCs w:val="22"/>
              </w:rPr>
              <w:t>20</w:t>
            </w:r>
            <w:r w:rsidRPr="00AD1123">
              <w:rPr>
                <w:rFonts w:asciiTheme="minorHAnsi" w:eastAsia="Times New Roman" w:hAnsiTheme="minorHAnsi" w:cstheme="minorHAnsi"/>
                <w:b/>
                <w:bCs/>
                <w:color w:val="000000"/>
                <w:sz w:val="22"/>
                <w:szCs w:val="22"/>
                <w:lang w:val="en-US"/>
              </w:rPr>
              <w:t>21</w:t>
            </w:r>
            <w:r w:rsidRPr="00AD1123">
              <w:rPr>
                <w:rFonts w:asciiTheme="minorHAnsi" w:eastAsia="Times New Roman" w:hAnsiTheme="minorHAnsi" w:cstheme="minorHAnsi"/>
                <w:b/>
                <w:bCs/>
                <w:color w:val="000000"/>
                <w:sz w:val="22"/>
                <w:szCs w:val="22"/>
              </w:rPr>
              <w:t>-202</w:t>
            </w:r>
            <w:r w:rsidRPr="00AD1123">
              <w:rPr>
                <w:rFonts w:asciiTheme="minorHAnsi" w:eastAsia="Times New Roman" w:hAnsiTheme="minorHAnsi" w:cstheme="minorHAnsi"/>
                <w:b/>
                <w:bCs/>
                <w:color w:val="000000"/>
                <w:sz w:val="22"/>
                <w:szCs w:val="22"/>
                <w:lang w:val="en-US"/>
              </w:rPr>
              <w:t>5</w:t>
            </w:r>
          </w:p>
        </w:tc>
      </w:tr>
      <w:tr w:rsidR="00AD1123" w:rsidRPr="00AD1123" w14:paraId="73B88C5C" w14:textId="77777777" w:rsidTr="00D40459">
        <w:trPr>
          <w:trHeight w:val="315"/>
        </w:trPr>
        <w:tc>
          <w:tcPr>
            <w:tcW w:w="2720" w:type="dxa"/>
            <w:vMerge/>
            <w:shd w:val="clear" w:color="auto" w:fill="auto"/>
            <w:noWrap/>
            <w:vAlign w:val="center"/>
            <w:hideMark/>
          </w:tcPr>
          <w:p w14:paraId="25547D7A" w14:textId="77777777" w:rsidR="00AD1123" w:rsidRPr="00AD1123" w:rsidRDefault="00AD1123" w:rsidP="00AD1123">
            <w:pPr>
              <w:rPr>
                <w:rFonts w:asciiTheme="minorHAnsi" w:eastAsia="Times New Roman" w:hAnsiTheme="minorHAnsi" w:cstheme="minorHAnsi"/>
                <w:b/>
                <w:bCs/>
                <w:color w:val="000000"/>
                <w:sz w:val="22"/>
                <w:szCs w:val="22"/>
              </w:rPr>
            </w:pPr>
          </w:p>
        </w:tc>
        <w:tc>
          <w:tcPr>
            <w:tcW w:w="1214" w:type="dxa"/>
            <w:shd w:val="clear" w:color="auto" w:fill="auto"/>
            <w:noWrap/>
            <w:vAlign w:val="center"/>
            <w:hideMark/>
          </w:tcPr>
          <w:p w14:paraId="355E67A5" w14:textId="77777777" w:rsidR="00AD1123" w:rsidRPr="00AD1123" w:rsidRDefault="00AD1123" w:rsidP="00AD1123">
            <w:pPr>
              <w:jc w:val="center"/>
              <w:rPr>
                <w:rFonts w:asciiTheme="minorHAnsi" w:eastAsia="Times New Roman" w:hAnsiTheme="minorHAnsi" w:cstheme="minorHAnsi"/>
                <w:b/>
                <w:bCs/>
                <w:color w:val="000000"/>
                <w:sz w:val="22"/>
                <w:szCs w:val="22"/>
              </w:rPr>
            </w:pPr>
            <w:r w:rsidRPr="00AD1123">
              <w:rPr>
                <w:rFonts w:asciiTheme="minorHAnsi" w:eastAsia="Times New Roman" w:hAnsiTheme="minorHAnsi" w:cstheme="minorHAnsi"/>
                <w:b/>
                <w:bCs/>
                <w:color w:val="000000"/>
                <w:sz w:val="22"/>
                <w:szCs w:val="22"/>
              </w:rPr>
              <w:t>Πρόβλεψη</w:t>
            </w:r>
          </w:p>
        </w:tc>
        <w:tc>
          <w:tcPr>
            <w:tcW w:w="1214" w:type="dxa"/>
            <w:shd w:val="clear" w:color="auto" w:fill="auto"/>
            <w:noWrap/>
            <w:vAlign w:val="center"/>
            <w:hideMark/>
          </w:tcPr>
          <w:p w14:paraId="01BAF2DF" w14:textId="77777777" w:rsidR="00AD1123" w:rsidRPr="00AD1123" w:rsidRDefault="00AD1123" w:rsidP="00AD1123">
            <w:pPr>
              <w:jc w:val="center"/>
              <w:rPr>
                <w:rFonts w:asciiTheme="minorHAnsi" w:eastAsia="Times New Roman" w:hAnsiTheme="minorHAnsi" w:cstheme="minorHAnsi"/>
                <w:b/>
                <w:bCs/>
                <w:color w:val="000000"/>
                <w:sz w:val="22"/>
                <w:szCs w:val="22"/>
              </w:rPr>
            </w:pPr>
            <w:r w:rsidRPr="00AD1123">
              <w:rPr>
                <w:rFonts w:asciiTheme="minorHAnsi" w:eastAsia="Times New Roman" w:hAnsiTheme="minorHAnsi" w:cstheme="minorHAnsi"/>
                <w:b/>
                <w:bCs/>
                <w:color w:val="000000"/>
                <w:sz w:val="22"/>
                <w:szCs w:val="22"/>
              </w:rPr>
              <w:t>Πρόβλεψη</w:t>
            </w:r>
          </w:p>
        </w:tc>
        <w:tc>
          <w:tcPr>
            <w:tcW w:w="1214" w:type="dxa"/>
            <w:shd w:val="clear" w:color="auto" w:fill="auto"/>
            <w:noWrap/>
            <w:vAlign w:val="center"/>
            <w:hideMark/>
          </w:tcPr>
          <w:p w14:paraId="7C0404E3" w14:textId="77777777" w:rsidR="00AD1123" w:rsidRPr="00AD1123" w:rsidRDefault="00AD1123" w:rsidP="00AD1123">
            <w:pPr>
              <w:jc w:val="center"/>
              <w:rPr>
                <w:rFonts w:asciiTheme="minorHAnsi" w:eastAsia="Times New Roman" w:hAnsiTheme="minorHAnsi" w:cstheme="minorHAnsi"/>
                <w:b/>
                <w:bCs/>
                <w:color w:val="000000"/>
                <w:sz w:val="22"/>
                <w:szCs w:val="22"/>
              </w:rPr>
            </w:pPr>
            <w:r w:rsidRPr="00AD1123">
              <w:rPr>
                <w:rFonts w:asciiTheme="minorHAnsi" w:eastAsia="Times New Roman" w:hAnsiTheme="minorHAnsi" w:cstheme="minorHAnsi"/>
                <w:b/>
                <w:bCs/>
                <w:color w:val="000000"/>
                <w:sz w:val="22"/>
                <w:szCs w:val="22"/>
              </w:rPr>
              <w:t>Πρόβλεψη</w:t>
            </w:r>
          </w:p>
        </w:tc>
        <w:tc>
          <w:tcPr>
            <w:tcW w:w="1214" w:type="dxa"/>
            <w:shd w:val="clear" w:color="auto" w:fill="auto"/>
            <w:noWrap/>
            <w:vAlign w:val="center"/>
            <w:hideMark/>
          </w:tcPr>
          <w:p w14:paraId="413C7B4B" w14:textId="77777777" w:rsidR="00AD1123" w:rsidRPr="00AD1123" w:rsidRDefault="00AD1123" w:rsidP="00AD1123">
            <w:pPr>
              <w:jc w:val="center"/>
              <w:rPr>
                <w:rFonts w:asciiTheme="minorHAnsi" w:eastAsia="Times New Roman" w:hAnsiTheme="minorHAnsi" w:cstheme="minorHAnsi"/>
                <w:b/>
                <w:bCs/>
                <w:color w:val="000000"/>
                <w:sz w:val="22"/>
                <w:szCs w:val="22"/>
              </w:rPr>
            </w:pPr>
            <w:r w:rsidRPr="00AD1123">
              <w:rPr>
                <w:rFonts w:asciiTheme="minorHAnsi" w:eastAsia="Times New Roman" w:hAnsiTheme="minorHAnsi" w:cstheme="minorHAnsi"/>
                <w:b/>
                <w:bCs/>
                <w:color w:val="000000"/>
                <w:sz w:val="22"/>
                <w:szCs w:val="22"/>
              </w:rPr>
              <w:t>Πρόβλεψη</w:t>
            </w:r>
          </w:p>
        </w:tc>
        <w:tc>
          <w:tcPr>
            <w:tcW w:w="1214" w:type="dxa"/>
            <w:shd w:val="clear" w:color="auto" w:fill="auto"/>
            <w:noWrap/>
            <w:vAlign w:val="center"/>
            <w:hideMark/>
          </w:tcPr>
          <w:p w14:paraId="4852BC58" w14:textId="77777777" w:rsidR="00AD1123" w:rsidRPr="00AD1123" w:rsidRDefault="00AD1123" w:rsidP="00AD1123">
            <w:pPr>
              <w:jc w:val="center"/>
              <w:rPr>
                <w:rFonts w:asciiTheme="minorHAnsi" w:eastAsia="Times New Roman" w:hAnsiTheme="minorHAnsi" w:cstheme="minorHAnsi"/>
                <w:b/>
                <w:bCs/>
                <w:color w:val="000000"/>
                <w:sz w:val="22"/>
                <w:szCs w:val="22"/>
              </w:rPr>
            </w:pPr>
            <w:r w:rsidRPr="00AD1123">
              <w:rPr>
                <w:rFonts w:asciiTheme="minorHAnsi" w:eastAsia="Times New Roman" w:hAnsiTheme="minorHAnsi" w:cstheme="minorHAnsi"/>
                <w:b/>
                <w:bCs/>
                <w:color w:val="000000"/>
                <w:sz w:val="22"/>
                <w:szCs w:val="22"/>
              </w:rPr>
              <w:t>Πρόβλεψη</w:t>
            </w:r>
          </w:p>
        </w:tc>
        <w:tc>
          <w:tcPr>
            <w:tcW w:w="1020" w:type="dxa"/>
            <w:shd w:val="clear" w:color="auto" w:fill="auto"/>
            <w:noWrap/>
            <w:vAlign w:val="center"/>
            <w:hideMark/>
          </w:tcPr>
          <w:p w14:paraId="29105C7A" w14:textId="77777777" w:rsidR="00AD1123" w:rsidRPr="00AD1123" w:rsidRDefault="00AD1123" w:rsidP="00AD1123">
            <w:pPr>
              <w:jc w:val="center"/>
              <w:rPr>
                <w:rFonts w:asciiTheme="minorHAnsi" w:eastAsia="Times New Roman" w:hAnsiTheme="minorHAnsi" w:cstheme="minorHAnsi"/>
                <w:b/>
                <w:bCs/>
                <w:color w:val="000000"/>
                <w:sz w:val="22"/>
                <w:szCs w:val="22"/>
              </w:rPr>
            </w:pPr>
            <w:r w:rsidRPr="00AD1123">
              <w:rPr>
                <w:rFonts w:asciiTheme="minorHAnsi" w:eastAsia="Times New Roman" w:hAnsiTheme="minorHAnsi" w:cstheme="minorHAnsi"/>
                <w:b/>
                <w:bCs/>
                <w:color w:val="000000"/>
                <w:sz w:val="22"/>
                <w:szCs w:val="22"/>
              </w:rPr>
              <w:t>Σύνολο</w:t>
            </w:r>
          </w:p>
        </w:tc>
      </w:tr>
      <w:tr w:rsidR="00E0056B" w:rsidRPr="00AD1123" w14:paraId="0B05681D" w14:textId="77777777" w:rsidTr="00D40459">
        <w:trPr>
          <w:trHeight w:val="315"/>
        </w:trPr>
        <w:tc>
          <w:tcPr>
            <w:tcW w:w="2720" w:type="dxa"/>
            <w:shd w:val="clear" w:color="auto" w:fill="auto"/>
            <w:noWrap/>
            <w:vAlign w:val="center"/>
            <w:hideMark/>
          </w:tcPr>
          <w:p w14:paraId="09ED8FAD" w14:textId="77777777" w:rsidR="00AD1123" w:rsidRPr="00AD1123" w:rsidRDefault="00AD1123" w:rsidP="00AD1123">
            <w:pPr>
              <w:rPr>
                <w:rFonts w:asciiTheme="minorHAnsi" w:eastAsia="Times New Roman" w:hAnsiTheme="minorHAnsi" w:cstheme="minorHAnsi"/>
                <w:color w:val="000000"/>
                <w:sz w:val="22"/>
                <w:szCs w:val="22"/>
              </w:rPr>
            </w:pPr>
            <w:r w:rsidRPr="00AD1123">
              <w:rPr>
                <w:rFonts w:asciiTheme="minorHAnsi" w:eastAsia="Times New Roman" w:hAnsiTheme="minorHAnsi" w:cstheme="minorHAnsi"/>
                <w:color w:val="000000"/>
                <w:sz w:val="22"/>
                <w:szCs w:val="22"/>
              </w:rPr>
              <w:t>Συνδέσεις</w:t>
            </w:r>
          </w:p>
        </w:tc>
        <w:tc>
          <w:tcPr>
            <w:tcW w:w="1214" w:type="dxa"/>
            <w:tcBorders>
              <w:top w:val="nil"/>
              <w:left w:val="nil"/>
              <w:bottom w:val="single" w:sz="8" w:space="0" w:color="auto"/>
              <w:right w:val="single" w:sz="8" w:space="0" w:color="auto"/>
            </w:tcBorders>
            <w:shd w:val="clear" w:color="auto" w:fill="auto"/>
            <w:noWrap/>
          </w:tcPr>
          <w:p w14:paraId="79AD82D6" w14:textId="77777777" w:rsidR="00AD1123" w:rsidRPr="00AD1123" w:rsidRDefault="00A971C9">
            <w:pPr>
              <w:spacing w:after="160" w:line="259" w:lineRule="auto"/>
              <w:jc w:val="center"/>
              <w:rPr>
                <w:rFonts w:asciiTheme="minorHAnsi" w:hAnsiTheme="minorHAnsi"/>
                <w:sz w:val="22"/>
                <w:rPrChange w:id="5384" w:author="DEDDHE_rev_4/21" w:date="2021-05-19T10:55:00Z">
                  <w:rPr>
                    <w:rFonts w:asciiTheme="minorHAnsi" w:hAnsiTheme="minorHAnsi"/>
                    <w:color w:val="000000"/>
                    <w:sz w:val="22"/>
                  </w:rPr>
                </w:rPrChange>
              </w:rPr>
              <w:pPrChange w:id="5385" w:author="DEDDHE_rev_4/21" w:date="2021-05-19T10:55:00Z">
                <w:pPr>
                  <w:jc w:val="center"/>
                </w:pPr>
              </w:pPrChange>
            </w:pPr>
            <w:del w:id="5386" w:author="DEDDHE_rev_4/21" w:date="2021-05-19T10:55:00Z">
              <w:r w:rsidRPr="00675AB2">
                <w:rPr>
                  <w:rFonts w:asciiTheme="minorHAnsi" w:eastAsia="Times New Roman" w:hAnsiTheme="minorHAnsi" w:cstheme="minorHAnsi"/>
                  <w:color w:val="000000"/>
                  <w:sz w:val="22"/>
                  <w:szCs w:val="22"/>
                </w:rPr>
                <w:delText>77.377</w:delText>
              </w:r>
            </w:del>
            <w:ins w:id="5387" w:author="DEDDHE_rev_4/21" w:date="2021-05-19T10:55:00Z">
              <w:r w:rsidR="00AD1123" w:rsidRPr="00AD1123">
                <w:rPr>
                  <w:rFonts w:asciiTheme="minorHAnsi" w:hAnsiTheme="minorHAnsi" w:cstheme="minorBidi"/>
                  <w:sz w:val="22"/>
                  <w:szCs w:val="22"/>
                  <w:lang w:eastAsia="en-US"/>
                </w:rPr>
                <w:t>64,0</w:t>
              </w:r>
            </w:ins>
          </w:p>
        </w:tc>
        <w:tc>
          <w:tcPr>
            <w:tcW w:w="1214" w:type="dxa"/>
            <w:tcBorders>
              <w:top w:val="nil"/>
              <w:left w:val="nil"/>
              <w:bottom w:val="single" w:sz="8" w:space="0" w:color="auto"/>
              <w:right w:val="single" w:sz="8" w:space="0" w:color="auto"/>
            </w:tcBorders>
            <w:shd w:val="clear" w:color="auto" w:fill="auto"/>
            <w:noWrap/>
          </w:tcPr>
          <w:p w14:paraId="10814547" w14:textId="77777777" w:rsidR="00AD1123" w:rsidRPr="00AD1123" w:rsidRDefault="00A971C9">
            <w:pPr>
              <w:spacing w:after="160" w:line="259" w:lineRule="auto"/>
              <w:jc w:val="center"/>
              <w:rPr>
                <w:rFonts w:asciiTheme="minorHAnsi" w:hAnsiTheme="minorHAnsi"/>
                <w:sz w:val="22"/>
                <w:rPrChange w:id="5388" w:author="DEDDHE_rev_4/21" w:date="2021-05-19T10:55:00Z">
                  <w:rPr>
                    <w:rFonts w:asciiTheme="minorHAnsi" w:hAnsiTheme="minorHAnsi"/>
                    <w:color w:val="000000"/>
                    <w:sz w:val="22"/>
                  </w:rPr>
                </w:rPrChange>
              </w:rPr>
              <w:pPrChange w:id="5389" w:author="DEDDHE_rev_4/21" w:date="2021-05-19T10:55:00Z">
                <w:pPr>
                  <w:jc w:val="center"/>
                </w:pPr>
              </w:pPrChange>
            </w:pPr>
            <w:del w:id="5390" w:author="DEDDHE_rev_4/21" w:date="2021-05-19T10:55:00Z">
              <w:r w:rsidRPr="00675AB2">
                <w:rPr>
                  <w:rFonts w:asciiTheme="minorHAnsi" w:eastAsia="Times New Roman" w:hAnsiTheme="minorHAnsi" w:cstheme="minorHAnsi"/>
                  <w:color w:val="000000"/>
                  <w:sz w:val="22"/>
                  <w:szCs w:val="22"/>
                </w:rPr>
                <w:delText>76.300</w:delText>
              </w:r>
            </w:del>
            <w:ins w:id="5391" w:author="DEDDHE_rev_4/21" w:date="2021-05-19T10:55:00Z">
              <w:r w:rsidR="00AD1123" w:rsidRPr="00AD1123">
                <w:rPr>
                  <w:rFonts w:asciiTheme="minorHAnsi" w:hAnsiTheme="minorHAnsi" w:cstheme="minorBidi"/>
                  <w:sz w:val="22"/>
                  <w:szCs w:val="22"/>
                  <w:lang w:eastAsia="en-US"/>
                </w:rPr>
                <w:t>64,0</w:t>
              </w:r>
            </w:ins>
          </w:p>
        </w:tc>
        <w:tc>
          <w:tcPr>
            <w:tcW w:w="1214" w:type="dxa"/>
            <w:tcBorders>
              <w:top w:val="nil"/>
              <w:left w:val="nil"/>
              <w:bottom w:val="single" w:sz="8" w:space="0" w:color="auto"/>
              <w:right w:val="single" w:sz="8" w:space="0" w:color="auto"/>
            </w:tcBorders>
            <w:shd w:val="clear" w:color="auto" w:fill="auto"/>
            <w:noWrap/>
          </w:tcPr>
          <w:p w14:paraId="4A4B803F" w14:textId="77777777" w:rsidR="00AD1123" w:rsidRPr="00AD1123" w:rsidRDefault="00A971C9">
            <w:pPr>
              <w:spacing w:after="160" w:line="259" w:lineRule="auto"/>
              <w:jc w:val="center"/>
              <w:rPr>
                <w:rFonts w:asciiTheme="minorHAnsi" w:hAnsiTheme="minorHAnsi"/>
                <w:sz w:val="22"/>
                <w:rPrChange w:id="5392" w:author="DEDDHE_rev_4/21" w:date="2021-05-19T10:55:00Z">
                  <w:rPr>
                    <w:rFonts w:asciiTheme="minorHAnsi" w:hAnsiTheme="minorHAnsi"/>
                    <w:color w:val="000000"/>
                    <w:sz w:val="22"/>
                  </w:rPr>
                </w:rPrChange>
              </w:rPr>
              <w:pPrChange w:id="5393" w:author="DEDDHE_rev_4/21" w:date="2021-05-19T10:55:00Z">
                <w:pPr>
                  <w:jc w:val="center"/>
                </w:pPr>
              </w:pPrChange>
            </w:pPr>
            <w:del w:id="5394" w:author="DEDDHE_rev_4/21" w:date="2021-05-19T10:55:00Z">
              <w:r w:rsidRPr="00675AB2">
                <w:rPr>
                  <w:rFonts w:asciiTheme="minorHAnsi" w:eastAsia="Times New Roman" w:hAnsiTheme="minorHAnsi" w:cstheme="minorHAnsi"/>
                  <w:color w:val="000000"/>
                  <w:sz w:val="22"/>
                  <w:szCs w:val="22"/>
                </w:rPr>
                <w:delText>75.000</w:delText>
              </w:r>
            </w:del>
            <w:ins w:id="5395" w:author="DEDDHE_rev_4/21" w:date="2021-05-19T10:55:00Z">
              <w:r w:rsidR="00AD1123" w:rsidRPr="00AD1123">
                <w:rPr>
                  <w:rFonts w:asciiTheme="minorHAnsi" w:hAnsiTheme="minorHAnsi" w:cstheme="minorBidi"/>
                  <w:sz w:val="22"/>
                  <w:szCs w:val="22"/>
                  <w:lang w:eastAsia="en-US"/>
                </w:rPr>
                <w:t>66,1</w:t>
              </w:r>
            </w:ins>
          </w:p>
        </w:tc>
        <w:tc>
          <w:tcPr>
            <w:tcW w:w="1214" w:type="dxa"/>
            <w:tcBorders>
              <w:top w:val="nil"/>
              <w:left w:val="nil"/>
              <w:bottom w:val="single" w:sz="8" w:space="0" w:color="auto"/>
              <w:right w:val="single" w:sz="8" w:space="0" w:color="auto"/>
            </w:tcBorders>
            <w:shd w:val="clear" w:color="auto" w:fill="auto"/>
            <w:noWrap/>
          </w:tcPr>
          <w:p w14:paraId="4D83C75A" w14:textId="77777777" w:rsidR="00AD1123" w:rsidRPr="00AD1123" w:rsidRDefault="00A971C9">
            <w:pPr>
              <w:spacing w:after="160" w:line="259" w:lineRule="auto"/>
              <w:jc w:val="center"/>
              <w:rPr>
                <w:rFonts w:asciiTheme="minorHAnsi" w:hAnsiTheme="minorHAnsi"/>
                <w:sz w:val="22"/>
                <w:rPrChange w:id="5396" w:author="DEDDHE_rev_4/21" w:date="2021-05-19T10:55:00Z">
                  <w:rPr>
                    <w:rFonts w:asciiTheme="minorHAnsi" w:hAnsiTheme="minorHAnsi"/>
                    <w:color w:val="000000"/>
                    <w:sz w:val="22"/>
                  </w:rPr>
                </w:rPrChange>
              </w:rPr>
              <w:pPrChange w:id="5397" w:author="DEDDHE_rev_4/21" w:date="2021-05-19T10:55:00Z">
                <w:pPr>
                  <w:jc w:val="center"/>
                </w:pPr>
              </w:pPrChange>
            </w:pPr>
            <w:del w:id="5398" w:author="DEDDHE_rev_4/21" w:date="2021-05-19T10:55:00Z">
              <w:r w:rsidRPr="00675AB2">
                <w:rPr>
                  <w:rFonts w:asciiTheme="minorHAnsi" w:eastAsia="Times New Roman" w:hAnsiTheme="minorHAnsi" w:cstheme="minorHAnsi"/>
                  <w:color w:val="000000"/>
                  <w:sz w:val="22"/>
                  <w:szCs w:val="22"/>
                </w:rPr>
                <w:delText>76.200</w:delText>
              </w:r>
            </w:del>
            <w:ins w:id="5399" w:author="DEDDHE_rev_4/21" w:date="2021-05-19T10:55:00Z">
              <w:r w:rsidR="00AD1123" w:rsidRPr="00AD1123">
                <w:rPr>
                  <w:rFonts w:asciiTheme="minorHAnsi" w:hAnsiTheme="minorHAnsi" w:cstheme="minorBidi"/>
                  <w:sz w:val="22"/>
                  <w:szCs w:val="22"/>
                  <w:lang w:eastAsia="en-US"/>
                </w:rPr>
                <w:t>68,7</w:t>
              </w:r>
            </w:ins>
          </w:p>
        </w:tc>
        <w:tc>
          <w:tcPr>
            <w:tcW w:w="1214" w:type="dxa"/>
            <w:tcBorders>
              <w:top w:val="nil"/>
              <w:left w:val="nil"/>
              <w:bottom w:val="single" w:sz="8" w:space="0" w:color="auto"/>
              <w:right w:val="single" w:sz="8" w:space="0" w:color="auto"/>
            </w:tcBorders>
            <w:shd w:val="clear" w:color="auto" w:fill="auto"/>
            <w:noWrap/>
          </w:tcPr>
          <w:p w14:paraId="5383B910" w14:textId="77777777" w:rsidR="00AD1123" w:rsidRPr="00AD1123" w:rsidRDefault="00A971C9">
            <w:pPr>
              <w:spacing w:after="160" w:line="259" w:lineRule="auto"/>
              <w:jc w:val="center"/>
              <w:rPr>
                <w:rFonts w:asciiTheme="minorHAnsi" w:hAnsiTheme="minorHAnsi"/>
                <w:sz w:val="22"/>
                <w:rPrChange w:id="5400" w:author="DEDDHE_rev_4/21" w:date="2021-05-19T10:55:00Z">
                  <w:rPr>
                    <w:rFonts w:asciiTheme="minorHAnsi" w:hAnsiTheme="minorHAnsi"/>
                    <w:color w:val="000000"/>
                    <w:sz w:val="22"/>
                  </w:rPr>
                </w:rPrChange>
              </w:rPr>
              <w:pPrChange w:id="5401" w:author="DEDDHE_rev_4/21" w:date="2021-05-19T10:55:00Z">
                <w:pPr>
                  <w:jc w:val="center"/>
                </w:pPr>
              </w:pPrChange>
            </w:pPr>
            <w:del w:id="5402" w:author="DEDDHE_rev_4/21" w:date="2021-05-19T10:55:00Z">
              <w:r w:rsidRPr="00675AB2">
                <w:rPr>
                  <w:rFonts w:asciiTheme="minorHAnsi" w:eastAsia="Times New Roman" w:hAnsiTheme="minorHAnsi" w:cstheme="minorHAnsi"/>
                  <w:color w:val="000000"/>
                  <w:sz w:val="22"/>
                  <w:szCs w:val="22"/>
                </w:rPr>
                <w:delText>81.000</w:delText>
              </w:r>
            </w:del>
            <w:ins w:id="5403" w:author="DEDDHE_rev_4/21" w:date="2021-05-19T10:55:00Z">
              <w:r w:rsidR="00AD1123" w:rsidRPr="00AD1123">
                <w:rPr>
                  <w:rFonts w:asciiTheme="minorHAnsi" w:hAnsiTheme="minorHAnsi" w:cstheme="minorBidi"/>
                  <w:sz w:val="22"/>
                  <w:szCs w:val="22"/>
                  <w:lang w:eastAsia="en-US"/>
                </w:rPr>
                <w:t>71,8</w:t>
              </w:r>
            </w:ins>
          </w:p>
        </w:tc>
        <w:tc>
          <w:tcPr>
            <w:tcW w:w="1020" w:type="dxa"/>
            <w:tcBorders>
              <w:top w:val="nil"/>
              <w:left w:val="nil"/>
              <w:bottom w:val="single" w:sz="8" w:space="0" w:color="auto"/>
              <w:right w:val="single" w:sz="8" w:space="0" w:color="auto"/>
            </w:tcBorders>
            <w:shd w:val="clear" w:color="auto" w:fill="auto"/>
            <w:noWrap/>
          </w:tcPr>
          <w:p w14:paraId="7F5F6DD4" w14:textId="77777777" w:rsidR="00AD1123" w:rsidRPr="00AD1123" w:rsidRDefault="00A971C9" w:rsidP="00AD1123">
            <w:pPr>
              <w:jc w:val="center"/>
              <w:rPr>
                <w:rFonts w:asciiTheme="minorHAnsi" w:hAnsiTheme="minorHAnsi"/>
                <w:b/>
                <w:color w:val="000000"/>
                <w:sz w:val="22"/>
                <w:lang w:val="en-US"/>
                <w:rPrChange w:id="5404" w:author="DEDDHE_rev_4/21" w:date="2021-05-19T10:55:00Z">
                  <w:rPr>
                    <w:rFonts w:asciiTheme="minorHAnsi" w:hAnsiTheme="minorHAnsi"/>
                    <w:color w:val="000000"/>
                    <w:sz w:val="22"/>
                  </w:rPr>
                </w:rPrChange>
              </w:rPr>
            </w:pPr>
            <w:del w:id="5405" w:author="DEDDHE_rev_4/21" w:date="2021-05-19T10:55:00Z">
              <w:r w:rsidRPr="00A971C9">
                <w:rPr>
                  <w:rFonts w:asciiTheme="minorHAnsi" w:eastAsia="Times New Roman" w:hAnsiTheme="minorHAnsi" w:cstheme="minorHAnsi"/>
                  <w:color w:val="000000"/>
                  <w:sz w:val="22"/>
                  <w:szCs w:val="22"/>
                </w:rPr>
                <w:delText>385.877</w:delText>
              </w:r>
            </w:del>
            <w:ins w:id="5406" w:author="DEDDHE_rev_4/21" w:date="2021-05-19T10:55:00Z">
              <w:r w:rsidR="00AD1123" w:rsidRPr="00AD1123">
                <w:rPr>
                  <w:rFonts w:asciiTheme="minorHAnsi" w:eastAsia="Times New Roman" w:hAnsiTheme="minorHAnsi" w:cstheme="minorHAnsi"/>
                  <w:b/>
                  <w:color w:val="000000"/>
                  <w:sz w:val="22"/>
                  <w:szCs w:val="22"/>
                  <w:lang w:val="en-US"/>
                </w:rPr>
                <w:t>334,6</w:t>
              </w:r>
            </w:ins>
          </w:p>
        </w:tc>
      </w:tr>
      <w:tr w:rsidR="00E0056B" w:rsidRPr="00AD1123" w14:paraId="48586FF4" w14:textId="77777777" w:rsidTr="00D40459">
        <w:trPr>
          <w:trHeight w:val="315"/>
        </w:trPr>
        <w:tc>
          <w:tcPr>
            <w:tcW w:w="2720" w:type="dxa"/>
            <w:shd w:val="clear" w:color="auto" w:fill="auto"/>
            <w:noWrap/>
            <w:vAlign w:val="center"/>
            <w:hideMark/>
          </w:tcPr>
          <w:p w14:paraId="6977CB04" w14:textId="77777777" w:rsidR="00AD1123" w:rsidRPr="00AD1123" w:rsidRDefault="00AD1123" w:rsidP="00AD1123">
            <w:pPr>
              <w:rPr>
                <w:rFonts w:asciiTheme="minorHAnsi" w:eastAsia="Times New Roman" w:hAnsiTheme="minorHAnsi" w:cstheme="minorHAnsi"/>
                <w:color w:val="000000"/>
                <w:sz w:val="22"/>
                <w:szCs w:val="22"/>
              </w:rPr>
            </w:pPr>
            <w:r w:rsidRPr="00AD1123">
              <w:rPr>
                <w:rFonts w:asciiTheme="minorHAnsi" w:eastAsia="Times New Roman" w:hAnsiTheme="minorHAnsi" w:cstheme="minorHAnsi"/>
                <w:color w:val="000000"/>
                <w:sz w:val="22"/>
                <w:szCs w:val="22"/>
              </w:rPr>
              <w:t>Παραλλαγές - μετατοπίσεις</w:t>
            </w:r>
          </w:p>
        </w:tc>
        <w:tc>
          <w:tcPr>
            <w:tcW w:w="1214" w:type="dxa"/>
            <w:tcBorders>
              <w:top w:val="nil"/>
              <w:left w:val="nil"/>
              <w:bottom w:val="single" w:sz="8" w:space="0" w:color="auto"/>
              <w:right w:val="single" w:sz="8" w:space="0" w:color="auto"/>
            </w:tcBorders>
            <w:shd w:val="clear" w:color="auto" w:fill="auto"/>
            <w:noWrap/>
          </w:tcPr>
          <w:p w14:paraId="33B45848" w14:textId="77777777" w:rsidR="00AD1123" w:rsidRPr="00AD1123" w:rsidRDefault="00AD1123">
            <w:pPr>
              <w:spacing w:after="160" w:line="259" w:lineRule="auto"/>
              <w:jc w:val="center"/>
              <w:rPr>
                <w:rFonts w:asciiTheme="minorHAnsi" w:hAnsiTheme="minorHAnsi"/>
                <w:sz w:val="22"/>
                <w:rPrChange w:id="5407" w:author="DEDDHE_rev_4/21" w:date="2021-05-19T10:55:00Z">
                  <w:rPr>
                    <w:rFonts w:asciiTheme="minorHAnsi" w:hAnsiTheme="minorHAnsi"/>
                    <w:color w:val="000000"/>
                    <w:sz w:val="22"/>
                  </w:rPr>
                </w:rPrChange>
              </w:rPr>
              <w:pPrChange w:id="5408" w:author="DEDDHE_rev_4/21" w:date="2021-05-19T10:55:00Z">
                <w:pPr>
                  <w:jc w:val="center"/>
                </w:pPr>
              </w:pPrChange>
            </w:pPr>
            <w:r w:rsidRPr="00AD1123">
              <w:rPr>
                <w:rFonts w:asciiTheme="minorHAnsi" w:hAnsiTheme="minorHAnsi"/>
                <w:sz w:val="22"/>
                <w:rPrChange w:id="5409" w:author="DEDDHE_rev_4/21" w:date="2021-05-19T10:55:00Z">
                  <w:rPr>
                    <w:rFonts w:asciiTheme="minorHAnsi" w:hAnsiTheme="minorHAnsi"/>
                    <w:color w:val="000000"/>
                    <w:sz w:val="22"/>
                  </w:rPr>
                </w:rPrChange>
              </w:rPr>
              <w:t>25</w:t>
            </w:r>
            <w:del w:id="5410" w:author="DEDDHE_rev_4/21" w:date="2021-05-19T10:55:00Z">
              <w:r w:rsidR="00A971C9" w:rsidRPr="00675AB2">
                <w:rPr>
                  <w:rFonts w:asciiTheme="minorHAnsi" w:eastAsia="Times New Roman" w:hAnsiTheme="minorHAnsi" w:cstheme="minorHAnsi"/>
                  <w:color w:val="000000"/>
                  <w:sz w:val="22"/>
                  <w:szCs w:val="22"/>
                </w:rPr>
                <w:delText>.548</w:delText>
              </w:r>
            </w:del>
            <w:ins w:id="5411" w:author="DEDDHE_rev_4/21" w:date="2021-05-19T10:55:00Z">
              <w:r w:rsidRPr="00AD1123">
                <w:rPr>
                  <w:rFonts w:asciiTheme="minorHAnsi" w:hAnsiTheme="minorHAnsi" w:cstheme="minorBidi"/>
                  <w:sz w:val="22"/>
                  <w:szCs w:val="22"/>
                  <w:lang w:eastAsia="en-US"/>
                </w:rPr>
                <w:t>,5</w:t>
              </w:r>
            </w:ins>
          </w:p>
        </w:tc>
        <w:tc>
          <w:tcPr>
            <w:tcW w:w="1214" w:type="dxa"/>
            <w:tcBorders>
              <w:top w:val="nil"/>
              <w:left w:val="nil"/>
              <w:bottom w:val="single" w:sz="8" w:space="0" w:color="auto"/>
              <w:right w:val="single" w:sz="8" w:space="0" w:color="auto"/>
            </w:tcBorders>
            <w:shd w:val="clear" w:color="auto" w:fill="auto"/>
            <w:noWrap/>
          </w:tcPr>
          <w:p w14:paraId="28AB975A" w14:textId="77777777" w:rsidR="00AD1123" w:rsidRPr="00AD1123" w:rsidRDefault="00A971C9">
            <w:pPr>
              <w:spacing w:after="160" w:line="259" w:lineRule="auto"/>
              <w:jc w:val="center"/>
              <w:rPr>
                <w:rFonts w:asciiTheme="minorHAnsi" w:hAnsiTheme="minorHAnsi"/>
                <w:sz w:val="22"/>
                <w:rPrChange w:id="5412" w:author="DEDDHE_rev_4/21" w:date="2021-05-19T10:55:00Z">
                  <w:rPr>
                    <w:rFonts w:asciiTheme="minorHAnsi" w:hAnsiTheme="minorHAnsi"/>
                    <w:color w:val="000000"/>
                    <w:sz w:val="22"/>
                  </w:rPr>
                </w:rPrChange>
              </w:rPr>
              <w:pPrChange w:id="5413" w:author="DEDDHE_rev_4/21" w:date="2021-05-19T10:55:00Z">
                <w:pPr>
                  <w:jc w:val="center"/>
                </w:pPr>
              </w:pPrChange>
            </w:pPr>
            <w:del w:id="5414" w:author="DEDDHE_rev_4/21" w:date="2021-05-19T10:55:00Z">
              <w:r w:rsidRPr="00675AB2">
                <w:rPr>
                  <w:rFonts w:asciiTheme="minorHAnsi" w:eastAsia="Times New Roman" w:hAnsiTheme="minorHAnsi" w:cstheme="minorHAnsi"/>
                  <w:color w:val="000000"/>
                  <w:sz w:val="22"/>
                  <w:szCs w:val="22"/>
                </w:rPr>
                <w:delText>16.500</w:delText>
              </w:r>
            </w:del>
            <w:ins w:id="5415" w:author="DEDDHE_rev_4/21" w:date="2021-05-19T10:55:00Z">
              <w:r w:rsidR="00AD1123" w:rsidRPr="00AD1123">
                <w:rPr>
                  <w:rFonts w:asciiTheme="minorHAnsi" w:hAnsiTheme="minorHAnsi" w:cstheme="minorBidi"/>
                  <w:sz w:val="22"/>
                  <w:szCs w:val="22"/>
                  <w:lang w:eastAsia="en-US"/>
                </w:rPr>
                <w:t>10,0</w:t>
              </w:r>
            </w:ins>
          </w:p>
        </w:tc>
        <w:tc>
          <w:tcPr>
            <w:tcW w:w="1214" w:type="dxa"/>
            <w:tcBorders>
              <w:top w:val="nil"/>
              <w:left w:val="nil"/>
              <w:bottom w:val="single" w:sz="8" w:space="0" w:color="auto"/>
              <w:right w:val="single" w:sz="8" w:space="0" w:color="auto"/>
            </w:tcBorders>
            <w:shd w:val="clear" w:color="auto" w:fill="auto"/>
            <w:noWrap/>
          </w:tcPr>
          <w:p w14:paraId="59DA1F53" w14:textId="77777777" w:rsidR="00AD1123" w:rsidRPr="00AD1123" w:rsidRDefault="00A971C9">
            <w:pPr>
              <w:spacing w:after="160" w:line="259" w:lineRule="auto"/>
              <w:jc w:val="center"/>
              <w:rPr>
                <w:rFonts w:asciiTheme="minorHAnsi" w:hAnsiTheme="minorHAnsi"/>
                <w:sz w:val="22"/>
                <w:rPrChange w:id="5416" w:author="DEDDHE_rev_4/21" w:date="2021-05-19T10:55:00Z">
                  <w:rPr>
                    <w:rFonts w:asciiTheme="minorHAnsi" w:hAnsiTheme="minorHAnsi"/>
                    <w:color w:val="000000"/>
                    <w:sz w:val="22"/>
                  </w:rPr>
                </w:rPrChange>
              </w:rPr>
              <w:pPrChange w:id="5417" w:author="DEDDHE_rev_4/21" w:date="2021-05-19T10:55:00Z">
                <w:pPr>
                  <w:jc w:val="center"/>
                </w:pPr>
              </w:pPrChange>
            </w:pPr>
            <w:del w:id="5418" w:author="DEDDHE_rev_4/21" w:date="2021-05-19T10:55:00Z">
              <w:r w:rsidRPr="00675AB2">
                <w:rPr>
                  <w:rFonts w:asciiTheme="minorHAnsi" w:eastAsia="Times New Roman" w:hAnsiTheme="minorHAnsi" w:cstheme="minorHAnsi"/>
                  <w:color w:val="000000"/>
                  <w:sz w:val="22"/>
                  <w:szCs w:val="22"/>
                </w:rPr>
                <w:delText>16.200</w:delText>
              </w:r>
            </w:del>
            <w:ins w:id="5419" w:author="DEDDHE_rev_4/21" w:date="2021-05-19T10:55:00Z">
              <w:r w:rsidR="00AD1123" w:rsidRPr="00AD1123">
                <w:rPr>
                  <w:rFonts w:asciiTheme="minorHAnsi" w:hAnsiTheme="minorHAnsi" w:cstheme="minorBidi"/>
                  <w:sz w:val="22"/>
                  <w:szCs w:val="22"/>
                  <w:lang w:eastAsia="en-US"/>
                </w:rPr>
                <w:t>15,2</w:t>
              </w:r>
            </w:ins>
          </w:p>
        </w:tc>
        <w:tc>
          <w:tcPr>
            <w:tcW w:w="1214" w:type="dxa"/>
            <w:tcBorders>
              <w:top w:val="nil"/>
              <w:left w:val="nil"/>
              <w:bottom w:val="single" w:sz="8" w:space="0" w:color="auto"/>
              <w:right w:val="single" w:sz="8" w:space="0" w:color="auto"/>
            </w:tcBorders>
            <w:shd w:val="clear" w:color="auto" w:fill="auto"/>
            <w:noWrap/>
          </w:tcPr>
          <w:p w14:paraId="1FF0A5DF" w14:textId="77777777" w:rsidR="00AD1123" w:rsidRPr="00AD1123" w:rsidRDefault="00A971C9">
            <w:pPr>
              <w:spacing w:after="160" w:line="259" w:lineRule="auto"/>
              <w:jc w:val="center"/>
              <w:rPr>
                <w:rFonts w:asciiTheme="minorHAnsi" w:hAnsiTheme="minorHAnsi"/>
                <w:sz w:val="22"/>
                <w:rPrChange w:id="5420" w:author="DEDDHE_rev_4/21" w:date="2021-05-19T10:55:00Z">
                  <w:rPr>
                    <w:rFonts w:asciiTheme="minorHAnsi" w:hAnsiTheme="minorHAnsi"/>
                    <w:color w:val="000000"/>
                    <w:sz w:val="22"/>
                  </w:rPr>
                </w:rPrChange>
              </w:rPr>
              <w:pPrChange w:id="5421" w:author="DEDDHE_rev_4/21" w:date="2021-05-19T10:55:00Z">
                <w:pPr>
                  <w:jc w:val="center"/>
                </w:pPr>
              </w:pPrChange>
            </w:pPr>
            <w:del w:id="5422" w:author="DEDDHE_rev_4/21" w:date="2021-05-19T10:55:00Z">
              <w:r w:rsidRPr="00675AB2">
                <w:rPr>
                  <w:rFonts w:asciiTheme="minorHAnsi" w:eastAsia="Times New Roman" w:hAnsiTheme="minorHAnsi" w:cstheme="minorHAnsi"/>
                  <w:color w:val="000000"/>
                  <w:sz w:val="22"/>
                  <w:szCs w:val="22"/>
                </w:rPr>
                <w:delText>17.000</w:delText>
              </w:r>
            </w:del>
            <w:ins w:id="5423" w:author="DEDDHE_rev_4/21" w:date="2021-05-19T10:55:00Z">
              <w:r w:rsidR="00AD1123" w:rsidRPr="00AD1123">
                <w:rPr>
                  <w:rFonts w:asciiTheme="minorHAnsi" w:hAnsiTheme="minorHAnsi" w:cstheme="minorBidi"/>
                  <w:sz w:val="22"/>
                  <w:szCs w:val="22"/>
                  <w:lang w:eastAsia="en-US"/>
                </w:rPr>
                <w:t>16,0</w:t>
              </w:r>
            </w:ins>
          </w:p>
        </w:tc>
        <w:tc>
          <w:tcPr>
            <w:tcW w:w="1214" w:type="dxa"/>
            <w:tcBorders>
              <w:top w:val="nil"/>
              <w:left w:val="nil"/>
              <w:bottom w:val="single" w:sz="8" w:space="0" w:color="auto"/>
              <w:right w:val="single" w:sz="8" w:space="0" w:color="auto"/>
            </w:tcBorders>
            <w:shd w:val="clear" w:color="auto" w:fill="auto"/>
            <w:noWrap/>
          </w:tcPr>
          <w:p w14:paraId="6E181302" w14:textId="77777777" w:rsidR="00AD1123" w:rsidRPr="00AD1123" w:rsidRDefault="00A971C9">
            <w:pPr>
              <w:spacing w:after="160" w:line="259" w:lineRule="auto"/>
              <w:jc w:val="center"/>
              <w:rPr>
                <w:rFonts w:asciiTheme="minorHAnsi" w:hAnsiTheme="minorHAnsi"/>
                <w:sz w:val="22"/>
                <w:rPrChange w:id="5424" w:author="DEDDHE_rev_4/21" w:date="2021-05-19T10:55:00Z">
                  <w:rPr>
                    <w:rFonts w:asciiTheme="minorHAnsi" w:hAnsiTheme="minorHAnsi"/>
                    <w:color w:val="000000"/>
                    <w:sz w:val="22"/>
                  </w:rPr>
                </w:rPrChange>
              </w:rPr>
              <w:pPrChange w:id="5425" w:author="DEDDHE_rev_4/21" w:date="2021-05-19T10:55:00Z">
                <w:pPr>
                  <w:jc w:val="center"/>
                </w:pPr>
              </w:pPrChange>
            </w:pPr>
            <w:del w:id="5426" w:author="DEDDHE_rev_4/21" w:date="2021-05-19T10:55:00Z">
              <w:r w:rsidRPr="00675AB2">
                <w:rPr>
                  <w:rFonts w:asciiTheme="minorHAnsi" w:eastAsia="Times New Roman" w:hAnsiTheme="minorHAnsi" w:cstheme="minorHAnsi"/>
                  <w:color w:val="000000"/>
                  <w:sz w:val="22"/>
                  <w:szCs w:val="22"/>
                </w:rPr>
                <w:delText>19.500</w:delText>
              </w:r>
            </w:del>
            <w:ins w:id="5427" w:author="DEDDHE_rev_4/21" w:date="2021-05-19T10:55:00Z">
              <w:r w:rsidR="00AD1123" w:rsidRPr="00AD1123">
                <w:rPr>
                  <w:rFonts w:asciiTheme="minorHAnsi" w:hAnsiTheme="minorHAnsi" w:cstheme="minorBidi"/>
                  <w:sz w:val="22"/>
                  <w:szCs w:val="22"/>
                  <w:lang w:eastAsia="en-US"/>
                </w:rPr>
                <w:t>18,5</w:t>
              </w:r>
            </w:ins>
          </w:p>
        </w:tc>
        <w:tc>
          <w:tcPr>
            <w:tcW w:w="1020" w:type="dxa"/>
            <w:tcBorders>
              <w:top w:val="nil"/>
              <w:left w:val="nil"/>
              <w:bottom w:val="single" w:sz="8" w:space="0" w:color="auto"/>
              <w:right w:val="single" w:sz="8" w:space="0" w:color="auto"/>
            </w:tcBorders>
            <w:shd w:val="clear" w:color="auto" w:fill="auto"/>
            <w:noWrap/>
          </w:tcPr>
          <w:p w14:paraId="2C9E1A01" w14:textId="77777777" w:rsidR="00AD1123" w:rsidRPr="00AD1123" w:rsidRDefault="00A971C9" w:rsidP="00AD1123">
            <w:pPr>
              <w:jc w:val="center"/>
              <w:rPr>
                <w:rFonts w:asciiTheme="minorHAnsi" w:hAnsiTheme="minorHAnsi"/>
                <w:b/>
                <w:color w:val="000000"/>
                <w:sz w:val="22"/>
                <w:lang w:val="en-US"/>
                <w:rPrChange w:id="5428" w:author="DEDDHE_rev_4/21" w:date="2021-05-19T10:55:00Z">
                  <w:rPr>
                    <w:rFonts w:asciiTheme="minorHAnsi" w:hAnsiTheme="minorHAnsi"/>
                    <w:color w:val="000000"/>
                    <w:sz w:val="22"/>
                  </w:rPr>
                </w:rPrChange>
              </w:rPr>
            </w:pPr>
            <w:del w:id="5429" w:author="DEDDHE_rev_4/21" w:date="2021-05-19T10:55:00Z">
              <w:r w:rsidRPr="00A971C9">
                <w:rPr>
                  <w:rFonts w:asciiTheme="minorHAnsi" w:eastAsia="Times New Roman" w:hAnsiTheme="minorHAnsi" w:cstheme="minorHAnsi"/>
                  <w:color w:val="000000"/>
                  <w:sz w:val="22"/>
                  <w:szCs w:val="22"/>
                </w:rPr>
                <w:delText>94.748</w:delText>
              </w:r>
            </w:del>
            <w:ins w:id="5430" w:author="DEDDHE_rev_4/21" w:date="2021-05-19T10:55:00Z">
              <w:r w:rsidR="00AD1123" w:rsidRPr="00AD1123">
                <w:rPr>
                  <w:rFonts w:asciiTheme="minorHAnsi" w:eastAsia="Times New Roman" w:hAnsiTheme="minorHAnsi" w:cstheme="minorHAnsi"/>
                  <w:b/>
                  <w:color w:val="000000"/>
                  <w:sz w:val="22"/>
                  <w:szCs w:val="22"/>
                  <w:lang w:val="en-US"/>
                </w:rPr>
                <w:t>85,2</w:t>
              </w:r>
            </w:ins>
          </w:p>
        </w:tc>
      </w:tr>
      <w:tr w:rsidR="00E0056B" w:rsidRPr="00AD1123" w14:paraId="33378958" w14:textId="77777777" w:rsidTr="00D40459">
        <w:trPr>
          <w:trHeight w:val="315"/>
        </w:trPr>
        <w:tc>
          <w:tcPr>
            <w:tcW w:w="2720" w:type="dxa"/>
            <w:shd w:val="clear" w:color="auto" w:fill="auto"/>
            <w:noWrap/>
            <w:vAlign w:val="center"/>
            <w:hideMark/>
          </w:tcPr>
          <w:p w14:paraId="03CBCA72" w14:textId="77777777" w:rsidR="00AD1123" w:rsidRPr="00AD1123" w:rsidRDefault="00AD1123" w:rsidP="00AD1123">
            <w:pPr>
              <w:rPr>
                <w:rFonts w:asciiTheme="minorHAnsi" w:eastAsia="Times New Roman" w:hAnsiTheme="minorHAnsi" w:cstheme="minorHAnsi"/>
                <w:color w:val="000000"/>
                <w:sz w:val="22"/>
                <w:szCs w:val="22"/>
              </w:rPr>
            </w:pPr>
            <w:r w:rsidRPr="00AD1123">
              <w:rPr>
                <w:rFonts w:asciiTheme="minorHAnsi" w:eastAsia="Times New Roman" w:hAnsiTheme="minorHAnsi" w:cstheme="minorHAnsi"/>
                <w:color w:val="000000"/>
                <w:sz w:val="22"/>
                <w:szCs w:val="22"/>
              </w:rPr>
              <w:t>Αισθητική αναβάθμιση</w:t>
            </w:r>
          </w:p>
        </w:tc>
        <w:tc>
          <w:tcPr>
            <w:tcW w:w="1214" w:type="dxa"/>
            <w:tcBorders>
              <w:top w:val="nil"/>
              <w:left w:val="nil"/>
              <w:bottom w:val="single" w:sz="8" w:space="0" w:color="auto"/>
              <w:right w:val="single" w:sz="8" w:space="0" w:color="auto"/>
            </w:tcBorders>
            <w:shd w:val="clear" w:color="auto" w:fill="auto"/>
            <w:noWrap/>
          </w:tcPr>
          <w:p w14:paraId="3C2232FC" w14:textId="77777777" w:rsidR="00AD1123" w:rsidRPr="00AD1123" w:rsidRDefault="00A971C9">
            <w:pPr>
              <w:spacing w:after="160" w:line="259" w:lineRule="auto"/>
              <w:jc w:val="center"/>
              <w:rPr>
                <w:rFonts w:asciiTheme="minorHAnsi" w:hAnsiTheme="minorHAnsi"/>
                <w:sz w:val="22"/>
                <w:rPrChange w:id="5431" w:author="DEDDHE_rev_4/21" w:date="2021-05-19T10:55:00Z">
                  <w:rPr>
                    <w:rFonts w:asciiTheme="minorHAnsi" w:hAnsiTheme="minorHAnsi"/>
                    <w:color w:val="000000"/>
                    <w:sz w:val="22"/>
                  </w:rPr>
                </w:rPrChange>
              </w:rPr>
              <w:pPrChange w:id="5432" w:author="DEDDHE_rev_4/21" w:date="2021-05-19T10:55:00Z">
                <w:pPr>
                  <w:jc w:val="center"/>
                </w:pPr>
              </w:pPrChange>
            </w:pPr>
            <w:del w:id="5433" w:author="DEDDHE_rev_4/21" w:date="2021-05-19T10:55:00Z">
              <w:r w:rsidRPr="00675AB2">
                <w:rPr>
                  <w:rFonts w:asciiTheme="minorHAnsi" w:eastAsia="Times New Roman" w:hAnsiTheme="minorHAnsi" w:cstheme="minorHAnsi"/>
                  <w:color w:val="000000"/>
                  <w:sz w:val="22"/>
                  <w:szCs w:val="22"/>
                </w:rPr>
                <w:delText>3.473</w:delText>
              </w:r>
            </w:del>
            <w:ins w:id="5434" w:author="DEDDHE_rev_4/21" w:date="2021-05-19T10:55:00Z">
              <w:r w:rsidR="00AD1123" w:rsidRPr="00AD1123">
                <w:rPr>
                  <w:rFonts w:asciiTheme="minorHAnsi" w:hAnsiTheme="minorHAnsi" w:cstheme="minorBidi"/>
                  <w:sz w:val="22"/>
                  <w:szCs w:val="22"/>
                  <w:lang w:eastAsia="en-US"/>
                </w:rPr>
                <w:t>1,5</w:t>
              </w:r>
            </w:ins>
          </w:p>
        </w:tc>
        <w:tc>
          <w:tcPr>
            <w:tcW w:w="1214" w:type="dxa"/>
            <w:tcBorders>
              <w:top w:val="nil"/>
              <w:left w:val="nil"/>
              <w:bottom w:val="single" w:sz="8" w:space="0" w:color="auto"/>
              <w:right w:val="single" w:sz="8" w:space="0" w:color="auto"/>
            </w:tcBorders>
            <w:shd w:val="clear" w:color="auto" w:fill="auto"/>
            <w:noWrap/>
          </w:tcPr>
          <w:p w14:paraId="070AB089" w14:textId="77777777" w:rsidR="00AD1123" w:rsidRPr="00AD1123" w:rsidRDefault="00AD1123">
            <w:pPr>
              <w:spacing w:after="160" w:line="259" w:lineRule="auto"/>
              <w:jc w:val="center"/>
              <w:rPr>
                <w:rFonts w:asciiTheme="minorHAnsi" w:hAnsiTheme="minorHAnsi"/>
                <w:sz w:val="22"/>
                <w:rPrChange w:id="5435" w:author="DEDDHE_rev_4/21" w:date="2021-05-19T10:55:00Z">
                  <w:rPr>
                    <w:rFonts w:asciiTheme="minorHAnsi" w:hAnsiTheme="minorHAnsi"/>
                    <w:color w:val="000000"/>
                    <w:sz w:val="22"/>
                  </w:rPr>
                </w:rPrChange>
              </w:rPr>
              <w:pPrChange w:id="5436" w:author="DEDDHE_rev_4/21" w:date="2021-05-19T10:55:00Z">
                <w:pPr>
                  <w:jc w:val="center"/>
                </w:pPr>
              </w:pPrChange>
            </w:pPr>
            <w:r w:rsidRPr="00AD1123">
              <w:rPr>
                <w:rFonts w:asciiTheme="minorHAnsi" w:hAnsiTheme="minorHAnsi"/>
                <w:sz w:val="22"/>
                <w:rPrChange w:id="5437" w:author="DEDDHE_rev_4/21" w:date="2021-05-19T10:55:00Z">
                  <w:rPr>
                    <w:rFonts w:asciiTheme="minorHAnsi" w:hAnsiTheme="minorHAnsi"/>
                    <w:color w:val="000000"/>
                    <w:sz w:val="22"/>
                  </w:rPr>
                </w:rPrChange>
              </w:rPr>
              <w:t>1</w:t>
            </w:r>
            <w:del w:id="5438" w:author="DEDDHE_rev_4/21" w:date="2021-05-19T10:55:00Z">
              <w:r w:rsidR="00A971C9" w:rsidRPr="00675AB2">
                <w:rPr>
                  <w:rFonts w:asciiTheme="minorHAnsi" w:eastAsia="Times New Roman" w:hAnsiTheme="minorHAnsi" w:cstheme="minorHAnsi"/>
                  <w:color w:val="000000"/>
                  <w:sz w:val="22"/>
                  <w:szCs w:val="22"/>
                </w:rPr>
                <w:delText>.200</w:delText>
              </w:r>
            </w:del>
            <w:ins w:id="5439" w:author="DEDDHE_rev_4/21" w:date="2021-05-19T10:55:00Z">
              <w:r w:rsidRPr="00AD1123">
                <w:rPr>
                  <w:rFonts w:asciiTheme="minorHAnsi" w:hAnsiTheme="minorHAnsi" w:cstheme="minorBidi"/>
                  <w:sz w:val="22"/>
                  <w:szCs w:val="22"/>
                  <w:lang w:eastAsia="en-US"/>
                </w:rPr>
                <w:t>,2</w:t>
              </w:r>
            </w:ins>
          </w:p>
        </w:tc>
        <w:tc>
          <w:tcPr>
            <w:tcW w:w="1214" w:type="dxa"/>
            <w:tcBorders>
              <w:top w:val="nil"/>
              <w:left w:val="nil"/>
              <w:bottom w:val="single" w:sz="8" w:space="0" w:color="auto"/>
              <w:right w:val="single" w:sz="8" w:space="0" w:color="auto"/>
            </w:tcBorders>
            <w:shd w:val="clear" w:color="auto" w:fill="auto"/>
            <w:noWrap/>
          </w:tcPr>
          <w:p w14:paraId="40233A15" w14:textId="77777777" w:rsidR="00AD1123" w:rsidRPr="00AD1123" w:rsidRDefault="00AD1123">
            <w:pPr>
              <w:spacing w:after="160" w:line="259" w:lineRule="auto"/>
              <w:jc w:val="center"/>
              <w:rPr>
                <w:rFonts w:asciiTheme="minorHAnsi" w:hAnsiTheme="minorHAnsi"/>
                <w:sz w:val="22"/>
                <w:rPrChange w:id="5440" w:author="DEDDHE_rev_4/21" w:date="2021-05-19T10:55:00Z">
                  <w:rPr>
                    <w:rFonts w:asciiTheme="minorHAnsi" w:hAnsiTheme="minorHAnsi"/>
                    <w:color w:val="000000"/>
                    <w:sz w:val="22"/>
                  </w:rPr>
                </w:rPrChange>
              </w:rPr>
              <w:pPrChange w:id="5441" w:author="DEDDHE_rev_4/21" w:date="2021-05-19T10:55:00Z">
                <w:pPr>
                  <w:jc w:val="center"/>
                </w:pPr>
              </w:pPrChange>
            </w:pPr>
            <w:r w:rsidRPr="00AD1123">
              <w:rPr>
                <w:rFonts w:asciiTheme="minorHAnsi" w:hAnsiTheme="minorHAnsi"/>
                <w:sz w:val="22"/>
                <w:rPrChange w:id="5442" w:author="DEDDHE_rev_4/21" w:date="2021-05-19T10:55:00Z">
                  <w:rPr>
                    <w:rFonts w:asciiTheme="minorHAnsi" w:hAnsiTheme="minorHAnsi"/>
                    <w:color w:val="000000"/>
                    <w:sz w:val="22"/>
                  </w:rPr>
                </w:rPrChange>
              </w:rPr>
              <w:t>1</w:t>
            </w:r>
            <w:del w:id="5443" w:author="DEDDHE_rev_4/21" w:date="2021-05-19T10:55:00Z">
              <w:r w:rsidR="00A971C9" w:rsidRPr="00675AB2">
                <w:rPr>
                  <w:rFonts w:asciiTheme="minorHAnsi" w:eastAsia="Times New Roman" w:hAnsiTheme="minorHAnsi" w:cstheme="minorHAnsi"/>
                  <w:color w:val="000000"/>
                  <w:sz w:val="22"/>
                  <w:szCs w:val="22"/>
                </w:rPr>
                <w:delText>.300</w:delText>
              </w:r>
            </w:del>
            <w:ins w:id="5444" w:author="DEDDHE_rev_4/21" w:date="2021-05-19T10:55:00Z">
              <w:r w:rsidRPr="00AD1123">
                <w:rPr>
                  <w:rFonts w:asciiTheme="minorHAnsi" w:hAnsiTheme="minorHAnsi" w:cstheme="minorBidi"/>
                  <w:sz w:val="22"/>
                  <w:szCs w:val="22"/>
                  <w:lang w:eastAsia="en-US"/>
                </w:rPr>
                <w:t>,3</w:t>
              </w:r>
            </w:ins>
          </w:p>
        </w:tc>
        <w:tc>
          <w:tcPr>
            <w:tcW w:w="1214" w:type="dxa"/>
            <w:tcBorders>
              <w:top w:val="nil"/>
              <w:left w:val="nil"/>
              <w:bottom w:val="single" w:sz="8" w:space="0" w:color="auto"/>
              <w:right w:val="single" w:sz="8" w:space="0" w:color="auto"/>
            </w:tcBorders>
            <w:shd w:val="clear" w:color="auto" w:fill="auto"/>
            <w:noWrap/>
          </w:tcPr>
          <w:p w14:paraId="227807F4" w14:textId="77777777" w:rsidR="00AD1123" w:rsidRPr="00AD1123" w:rsidRDefault="00AD1123">
            <w:pPr>
              <w:spacing w:after="160" w:line="259" w:lineRule="auto"/>
              <w:jc w:val="center"/>
              <w:rPr>
                <w:rFonts w:asciiTheme="minorHAnsi" w:hAnsiTheme="minorHAnsi"/>
                <w:sz w:val="22"/>
                <w:rPrChange w:id="5445" w:author="DEDDHE_rev_4/21" w:date="2021-05-19T10:55:00Z">
                  <w:rPr>
                    <w:rFonts w:asciiTheme="minorHAnsi" w:hAnsiTheme="minorHAnsi"/>
                    <w:color w:val="000000"/>
                    <w:sz w:val="22"/>
                  </w:rPr>
                </w:rPrChange>
              </w:rPr>
              <w:pPrChange w:id="5446" w:author="DEDDHE_rev_4/21" w:date="2021-05-19T10:55:00Z">
                <w:pPr>
                  <w:jc w:val="center"/>
                </w:pPr>
              </w:pPrChange>
            </w:pPr>
            <w:r w:rsidRPr="00AD1123">
              <w:rPr>
                <w:rFonts w:asciiTheme="minorHAnsi" w:hAnsiTheme="minorHAnsi"/>
                <w:sz w:val="22"/>
                <w:rPrChange w:id="5447" w:author="DEDDHE_rev_4/21" w:date="2021-05-19T10:55:00Z">
                  <w:rPr>
                    <w:rFonts w:asciiTheme="minorHAnsi" w:hAnsiTheme="minorHAnsi"/>
                    <w:color w:val="000000"/>
                    <w:sz w:val="22"/>
                  </w:rPr>
                </w:rPrChange>
              </w:rPr>
              <w:t>1</w:t>
            </w:r>
            <w:del w:id="5448" w:author="DEDDHE_rev_4/21" w:date="2021-05-19T10:55:00Z">
              <w:r w:rsidR="00A971C9" w:rsidRPr="00675AB2">
                <w:rPr>
                  <w:rFonts w:asciiTheme="minorHAnsi" w:eastAsia="Times New Roman" w:hAnsiTheme="minorHAnsi" w:cstheme="minorHAnsi"/>
                  <w:color w:val="000000"/>
                  <w:sz w:val="22"/>
                  <w:szCs w:val="22"/>
                </w:rPr>
                <w:delText>.300</w:delText>
              </w:r>
            </w:del>
            <w:ins w:id="5449" w:author="DEDDHE_rev_4/21" w:date="2021-05-19T10:55:00Z">
              <w:r w:rsidRPr="00AD1123">
                <w:rPr>
                  <w:rFonts w:asciiTheme="minorHAnsi" w:hAnsiTheme="minorHAnsi" w:cstheme="minorBidi"/>
                  <w:sz w:val="22"/>
                  <w:szCs w:val="22"/>
                  <w:lang w:eastAsia="en-US"/>
                </w:rPr>
                <w:t>,3</w:t>
              </w:r>
            </w:ins>
          </w:p>
        </w:tc>
        <w:tc>
          <w:tcPr>
            <w:tcW w:w="1214" w:type="dxa"/>
            <w:tcBorders>
              <w:top w:val="nil"/>
              <w:left w:val="nil"/>
              <w:bottom w:val="single" w:sz="8" w:space="0" w:color="auto"/>
              <w:right w:val="single" w:sz="8" w:space="0" w:color="auto"/>
            </w:tcBorders>
            <w:shd w:val="clear" w:color="auto" w:fill="auto"/>
            <w:noWrap/>
          </w:tcPr>
          <w:p w14:paraId="71D5EAB0" w14:textId="77777777" w:rsidR="00AD1123" w:rsidRPr="00AD1123" w:rsidRDefault="00AD1123">
            <w:pPr>
              <w:spacing w:after="160" w:line="259" w:lineRule="auto"/>
              <w:jc w:val="center"/>
              <w:rPr>
                <w:rFonts w:asciiTheme="minorHAnsi" w:hAnsiTheme="minorHAnsi"/>
                <w:sz w:val="22"/>
                <w:rPrChange w:id="5450" w:author="DEDDHE_rev_4/21" w:date="2021-05-19T10:55:00Z">
                  <w:rPr>
                    <w:rFonts w:asciiTheme="minorHAnsi" w:hAnsiTheme="minorHAnsi"/>
                    <w:color w:val="000000"/>
                    <w:sz w:val="22"/>
                  </w:rPr>
                </w:rPrChange>
              </w:rPr>
              <w:pPrChange w:id="5451" w:author="DEDDHE_rev_4/21" w:date="2021-05-19T10:55:00Z">
                <w:pPr>
                  <w:jc w:val="center"/>
                </w:pPr>
              </w:pPrChange>
            </w:pPr>
            <w:r w:rsidRPr="00AD1123">
              <w:rPr>
                <w:rFonts w:asciiTheme="minorHAnsi" w:hAnsiTheme="minorHAnsi"/>
                <w:sz w:val="22"/>
                <w:rPrChange w:id="5452" w:author="DEDDHE_rev_4/21" w:date="2021-05-19T10:55:00Z">
                  <w:rPr>
                    <w:rFonts w:asciiTheme="minorHAnsi" w:hAnsiTheme="minorHAnsi"/>
                    <w:color w:val="000000"/>
                    <w:sz w:val="22"/>
                  </w:rPr>
                </w:rPrChange>
              </w:rPr>
              <w:t>1</w:t>
            </w:r>
            <w:del w:id="5453" w:author="DEDDHE_rev_4/21" w:date="2021-05-19T10:55:00Z">
              <w:r w:rsidR="00A971C9" w:rsidRPr="00675AB2">
                <w:rPr>
                  <w:rFonts w:asciiTheme="minorHAnsi" w:eastAsia="Times New Roman" w:hAnsiTheme="minorHAnsi" w:cstheme="minorHAnsi"/>
                  <w:color w:val="000000"/>
                  <w:sz w:val="22"/>
                  <w:szCs w:val="22"/>
                </w:rPr>
                <w:delText>.500</w:delText>
              </w:r>
            </w:del>
            <w:ins w:id="5454" w:author="DEDDHE_rev_4/21" w:date="2021-05-19T10:55:00Z">
              <w:r w:rsidRPr="00AD1123">
                <w:rPr>
                  <w:rFonts w:asciiTheme="minorHAnsi" w:hAnsiTheme="minorHAnsi" w:cstheme="minorBidi"/>
                  <w:sz w:val="22"/>
                  <w:szCs w:val="22"/>
                  <w:lang w:eastAsia="en-US"/>
                </w:rPr>
                <w:t>,5</w:t>
              </w:r>
            </w:ins>
          </w:p>
        </w:tc>
        <w:tc>
          <w:tcPr>
            <w:tcW w:w="1020" w:type="dxa"/>
            <w:tcBorders>
              <w:top w:val="nil"/>
              <w:left w:val="nil"/>
              <w:bottom w:val="single" w:sz="8" w:space="0" w:color="auto"/>
              <w:right w:val="single" w:sz="8" w:space="0" w:color="auto"/>
            </w:tcBorders>
            <w:shd w:val="clear" w:color="auto" w:fill="auto"/>
            <w:noWrap/>
          </w:tcPr>
          <w:p w14:paraId="369953FB" w14:textId="77777777" w:rsidR="00AD1123" w:rsidRPr="00AD1123" w:rsidRDefault="00AD1123" w:rsidP="00AD1123">
            <w:pPr>
              <w:jc w:val="center"/>
              <w:rPr>
                <w:rFonts w:asciiTheme="minorHAnsi" w:hAnsiTheme="minorHAnsi"/>
                <w:b/>
                <w:color w:val="000000"/>
                <w:sz w:val="22"/>
                <w:rPrChange w:id="5455" w:author="DEDDHE_rev_4/21" w:date="2021-05-19T10:55:00Z">
                  <w:rPr>
                    <w:rFonts w:asciiTheme="minorHAnsi" w:hAnsiTheme="minorHAnsi"/>
                    <w:color w:val="000000"/>
                    <w:sz w:val="22"/>
                  </w:rPr>
                </w:rPrChange>
              </w:rPr>
            </w:pPr>
            <w:ins w:id="5456" w:author="DEDDHE_rev_4/21" w:date="2021-05-19T10:55:00Z">
              <w:r w:rsidRPr="00AD1123">
                <w:rPr>
                  <w:rFonts w:asciiTheme="minorHAnsi" w:eastAsia="Times New Roman" w:hAnsiTheme="minorHAnsi" w:cstheme="minorHAnsi"/>
                  <w:b/>
                  <w:color w:val="000000"/>
                  <w:sz w:val="22"/>
                  <w:szCs w:val="22"/>
                  <w:lang w:val="en-US"/>
                </w:rPr>
                <w:t>6</w:t>
              </w:r>
              <w:r w:rsidRPr="00AD1123">
                <w:rPr>
                  <w:rFonts w:asciiTheme="minorHAnsi" w:eastAsia="Times New Roman" w:hAnsiTheme="minorHAnsi" w:cstheme="minorHAnsi"/>
                  <w:b/>
                  <w:color w:val="000000"/>
                  <w:sz w:val="22"/>
                  <w:szCs w:val="22"/>
                </w:rPr>
                <w:t>,</w:t>
              </w:r>
            </w:ins>
            <w:r w:rsidRPr="00AD1123">
              <w:rPr>
                <w:rFonts w:asciiTheme="minorHAnsi" w:hAnsiTheme="minorHAnsi"/>
                <w:b/>
                <w:color w:val="000000"/>
                <w:sz w:val="22"/>
                <w:rPrChange w:id="5457" w:author="DEDDHE_rev_4/21" w:date="2021-05-19T10:55:00Z">
                  <w:rPr>
                    <w:rFonts w:asciiTheme="minorHAnsi" w:hAnsiTheme="minorHAnsi"/>
                    <w:color w:val="000000"/>
                    <w:sz w:val="22"/>
                  </w:rPr>
                </w:rPrChange>
              </w:rPr>
              <w:t>8</w:t>
            </w:r>
            <w:del w:id="5458" w:author="DEDDHE_rev_4/21" w:date="2021-05-19T10:55:00Z">
              <w:r w:rsidR="00A971C9" w:rsidRPr="00A971C9">
                <w:rPr>
                  <w:rFonts w:asciiTheme="minorHAnsi" w:eastAsia="Times New Roman" w:hAnsiTheme="minorHAnsi" w:cstheme="minorHAnsi"/>
                  <w:color w:val="000000"/>
                  <w:sz w:val="22"/>
                  <w:szCs w:val="22"/>
                </w:rPr>
                <w:delText>.773</w:delText>
              </w:r>
            </w:del>
          </w:p>
        </w:tc>
      </w:tr>
      <w:tr w:rsidR="00E0056B" w:rsidRPr="00AD1123" w14:paraId="2DF802AB" w14:textId="77777777" w:rsidTr="00D40459">
        <w:trPr>
          <w:trHeight w:val="315"/>
        </w:trPr>
        <w:tc>
          <w:tcPr>
            <w:tcW w:w="2720" w:type="dxa"/>
            <w:shd w:val="clear" w:color="auto" w:fill="auto"/>
            <w:noWrap/>
            <w:vAlign w:val="center"/>
            <w:hideMark/>
          </w:tcPr>
          <w:p w14:paraId="749CC18B" w14:textId="77777777" w:rsidR="00AD1123" w:rsidRPr="00AD1123" w:rsidRDefault="00AD1123" w:rsidP="00AD1123">
            <w:pPr>
              <w:rPr>
                <w:rFonts w:asciiTheme="minorHAnsi" w:eastAsia="Times New Roman" w:hAnsiTheme="minorHAnsi" w:cstheme="minorHAnsi"/>
                <w:color w:val="000000"/>
                <w:sz w:val="22"/>
                <w:szCs w:val="22"/>
              </w:rPr>
            </w:pPr>
            <w:r w:rsidRPr="00AD1123">
              <w:rPr>
                <w:rFonts w:asciiTheme="minorHAnsi" w:eastAsia="Times New Roman" w:hAnsiTheme="minorHAnsi" w:cstheme="minorHAnsi"/>
                <w:color w:val="000000"/>
                <w:sz w:val="22"/>
                <w:szCs w:val="22"/>
              </w:rPr>
              <w:t>Ανακαινίσεις - ενισχύσεις</w:t>
            </w:r>
          </w:p>
        </w:tc>
        <w:tc>
          <w:tcPr>
            <w:tcW w:w="1214" w:type="dxa"/>
            <w:tcBorders>
              <w:top w:val="nil"/>
              <w:left w:val="nil"/>
              <w:bottom w:val="single" w:sz="8" w:space="0" w:color="auto"/>
              <w:right w:val="single" w:sz="8" w:space="0" w:color="auto"/>
            </w:tcBorders>
            <w:shd w:val="clear" w:color="auto" w:fill="auto"/>
            <w:noWrap/>
          </w:tcPr>
          <w:p w14:paraId="3CB9E3C3" w14:textId="77777777" w:rsidR="00AD1123" w:rsidRPr="00AD1123" w:rsidRDefault="00A971C9">
            <w:pPr>
              <w:spacing w:after="160" w:line="259" w:lineRule="auto"/>
              <w:jc w:val="center"/>
              <w:rPr>
                <w:rFonts w:asciiTheme="minorHAnsi" w:hAnsiTheme="minorHAnsi"/>
                <w:sz w:val="22"/>
                <w:rPrChange w:id="5459" w:author="DEDDHE_rev_4/21" w:date="2021-05-19T10:55:00Z">
                  <w:rPr>
                    <w:rFonts w:asciiTheme="minorHAnsi" w:hAnsiTheme="minorHAnsi"/>
                    <w:color w:val="000000"/>
                    <w:sz w:val="22"/>
                  </w:rPr>
                </w:rPrChange>
              </w:rPr>
              <w:pPrChange w:id="5460" w:author="DEDDHE_rev_4/21" w:date="2021-05-19T10:55:00Z">
                <w:pPr>
                  <w:jc w:val="center"/>
                </w:pPr>
              </w:pPrChange>
            </w:pPr>
            <w:del w:id="5461" w:author="DEDDHE_rev_4/21" w:date="2021-05-19T10:55:00Z">
              <w:r w:rsidRPr="00675AB2">
                <w:rPr>
                  <w:rFonts w:asciiTheme="minorHAnsi" w:eastAsia="Times New Roman" w:hAnsiTheme="minorHAnsi" w:cstheme="minorHAnsi"/>
                  <w:color w:val="000000"/>
                  <w:sz w:val="22"/>
                  <w:szCs w:val="22"/>
                </w:rPr>
                <w:delText>77.054</w:delText>
              </w:r>
            </w:del>
            <w:ins w:id="5462" w:author="DEDDHE_rev_4/21" w:date="2021-05-19T10:55:00Z">
              <w:r w:rsidR="00AD1123" w:rsidRPr="00AD1123">
                <w:rPr>
                  <w:rFonts w:asciiTheme="minorHAnsi" w:hAnsiTheme="minorHAnsi" w:cstheme="minorBidi"/>
                  <w:sz w:val="22"/>
                  <w:szCs w:val="22"/>
                  <w:lang w:eastAsia="en-US"/>
                </w:rPr>
                <w:t>65,0</w:t>
              </w:r>
            </w:ins>
          </w:p>
        </w:tc>
        <w:tc>
          <w:tcPr>
            <w:tcW w:w="1214" w:type="dxa"/>
            <w:tcBorders>
              <w:top w:val="nil"/>
              <w:left w:val="nil"/>
              <w:bottom w:val="single" w:sz="8" w:space="0" w:color="auto"/>
              <w:right w:val="single" w:sz="8" w:space="0" w:color="auto"/>
            </w:tcBorders>
            <w:shd w:val="clear" w:color="auto" w:fill="auto"/>
            <w:noWrap/>
          </w:tcPr>
          <w:p w14:paraId="426389D4" w14:textId="77777777" w:rsidR="00AD1123" w:rsidRPr="00AD1123" w:rsidRDefault="00A971C9">
            <w:pPr>
              <w:spacing w:after="160" w:line="259" w:lineRule="auto"/>
              <w:jc w:val="center"/>
              <w:rPr>
                <w:rFonts w:asciiTheme="minorHAnsi" w:hAnsiTheme="minorHAnsi"/>
                <w:sz w:val="22"/>
                <w:rPrChange w:id="5463" w:author="DEDDHE_rev_4/21" w:date="2021-05-19T10:55:00Z">
                  <w:rPr>
                    <w:rFonts w:asciiTheme="minorHAnsi" w:hAnsiTheme="minorHAnsi"/>
                    <w:color w:val="000000"/>
                    <w:sz w:val="22"/>
                  </w:rPr>
                </w:rPrChange>
              </w:rPr>
              <w:pPrChange w:id="5464" w:author="DEDDHE_rev_4/21" w:date="2021-05-19T10:55:00Z">
                <w:pPr>
                  <w:jc w:val="center"/>
                </w:pPr>
              </w:pPrChange>
            </w:pPr>
            <w:del w:id="5465" w:author="DEDDHE_rev_4/21" w:date="2021-05-19T10:55:00Z">
              <w:r w:rsidRPr="00675AB2">
                <w:rPr>
                  <w:rFonts w:asciiTheme="minorHAnsi" w:eastAsia="Times New Roman" w:hAnsiTheme="minorHAnsi" w:cstheme="minorHAnsi"/>
                  <w:color w:val="000000"/>
                  <w:sz w:val="22"/>
                  <w:szCs w:val="22"/>
                </w:rPr>
                <w:delText>31.000</w:delText>
              </w:r>
            </w:del>
            <w:ins w:id="5466" w:author="DEDDHE_rev_4/21" w:date="2021-05-19T10:55:00Z">
              <w:r w:rsidR="00AD1123" w:rsidRPr="00AD1123">
                <w:rPr>
                  <w:rFonts w:asciiTheme="minorHAnsi" w:hAnsiTheme="minorHAnsi" w:cstheme="minorBidi"/>
                  <w:sz w:val="22"/>
                  <w:szCs w:val="22"/>
                  <w:lang w:eastAsia="en-US"/>
                </w:rPr>
                <w:t>58,0</w:t>
              </w:r>
            </w:ins>
          </w:p>
        </w:tc>
        <w:tc>
          <w:tcPr>
            <w:tcW w:w="1214" w:type="dxa"/>
            <w:tcBorders>
              <w:top w:val="nil"/>
              <w:left w:val="nil"/>
              <w:bottom w:val="single" w:sz="8" w:space="0" w:color="auto"/>
              <w:right w:val="single" w:sz="8" w:space="0" w:color="auto"/>
            </w:tcBorders>
            <w:shd w:val="clear" w:color="auto" w:fill="auto"/>
            <w:noWrap/>
          </w:tcPr>
          <w:p w14:paraId="7FAB699F" w14:textId="77777777" w:rsidR="00AD1123" w:rsidRPr="00AD1123" w:rsidRDefault="00A971C9">
            <w:pPr>
              <w:spacing w:after="160" w:line="259" w:lineRule="auto"/>
              <w:jc w:val="center"/>
              <w:rPr>
                <w:rFonts w:asciiTheme="minorHAnsi" w:hAnsiTheme="minorHAnsi"/>
                <w:sz w:val="22"/>
                <w:rPrChange w:id="5467" w:author="DEDDHE_rev_4/21" w:date="2021-05-19T10:55:00Z">
                  <w:rPr>
                    <w:rFonts w:asciiTheme="minorHAnsi" w:hAnsiTheme="minorHAnsi"/>
                    <w:color w:val="000000"/>
                    <w:sz w:val="22"/>
                  </w:rPr>
                </w:rPrChange>
              </w:rPr>
              <w:pPrChange w:id="5468" w:author="DEDDHE_rev_4/21" w:date="2021-05-19T10:55:00Z">
                <w:pPr>
                  <w:jc w:val="center"/>
                </w:pPr>
              </w:pPrChange>
            </w:pPr>
            <w:del w:id="5469" w:author="DEDDHE_rev_4/21" w:date="2021-05-19T10:55:00Z">
              <w:r w:rsidRPr="00675AB2">
                <w:rPr>
                  <w:rFonts w:asciiTheme="minorHAnsi" w:eastAsia="Times New Roman" w:hAnsiTheme="minorHAnsi" w:cstheme="minorHAnsi"/>
                  <w:color w:val="000000"/>
                  <w:sz w:val="22"/>
                  <w:szCs w:val="22"/>
                </w:rPr>
                <w:delText>25.500</w:delText>
              </w:r>
            </w:del>
            <w:ins w:id="5470" w:author="DEDDHE_rev_4/21" w:date="2021-05-19T10:55:00Z">
              <w:r w:rsidR="00AD1123" w:rsidRPr="00AD1123">
                <w:rPr>
                  <w:rFonts w:asciiTheme="minorHAnsi" w:hAnsiTheme="minorHAnsi" w:cstheme="minorBidi"/>
                  <w:sz w:val="22"/>
                  <w:szCs w:val="22"/>
                  <w:lang w:eastAsia="en-US"/>
                </w:rPr>
                <w:t>15,0</w:t>
              </w:r>
            </w:ins>
          </w:p>
        </w:tc>
        <w:tc>
          <w:tcPr>
            <w:tcW w:w="1214" w:type="dxa"/>
            <w:tcBorders>
              <w:top w:val="nil"/>
              <w:left w:val="nil"/>
              <w:bottom w:val="single" w:sz="8" w:space="0" w:color="auto"/>
              <w:right w:val="single" w:sz="8" w:space="0" w:color="auto"/>
            </w:tcBorders>
            <w:shd w:val="clear" w:color="auto" w:fill="auto"/>
            <w:noWrap/>
          </w:tcPr>
          <w:p w14:paraId="6DFFF045" w14:textId="77777777" w:rsidR="00AD1123" w:rsidRPr="00AD1123" w:rsidRDefault="00A971C9">
            <w:pPr>
              <w:spacing w:after="160" w:line="259" w:lineRule="auto"/>
              <w:jc w:val="center"/>
              <w:rPr>
                <w:rFonts w:asciiTheme="minorHAnsi" w:hAnsiTheme="minorHAnsi"/>
                <w:sz w:val="22"/>
                <w:rPrChange w:id="5471" w:author="DEDDHE_rev_4/21" w:date="2021-05-19T10:55:00Z">
                  <w:rPr>
                    <w:rFonts w:asciiTheme="minorHAnsi" w:hAnsiTheme="minorHAnsi"/>
                    <w:color w:val="000000"/>
                    <w:sz w:val="22"/>
                  </w:rPr>
                </w:rPrChange>
              </w:rPr>
              <w:pPrChange w:id="5472" w:author="DEDDHE_rev_4/21" w:date="2021-05-19T10:55:00Z">
                <w:pPr>
                  <w:jc w:val="center"/>
                </w:pPr>
              </w:pPrChange>
            </w:pPr>
            <w:del w:id="5473" w:author="DEDDHE_rev_4/21" w:date="2021-05-19T10:55:00Z">
              <w:r w:rsidRPr="00675AB2">
                <w:rPr>
                  <w:rFonts w:asciiTheme="minorHAnsi" w:eastAsia="Times New Roman" w:hAnsiTheme="minorHAnsi" w:cstheme="minorHAnsi"/>
                  <w:color w:val="000000"/>
                  <w:sz w:val="22"/>
                  <w:szCs w:val="22"/>
                </w:rPr>
                <w:delText>32.500</w:delText>
              </w:r>
            </w:del>
            <w:ins w:id="5474" w:author="DEDDHE_rev_4/21" w:date="2021-05-19T10:55:00Z">
              <w:r w:rsidR="00AD1123" w:rsidRPr="00AD1123">
                <w:rPr>
                  <w:rFonts w:asciiTheme="minorHAnsi" w:hAnsiTheme="minorHAnsi" w:cstheme="minorBidi"/>
                  <w:sz w:val="22"/>
                  <w:szCs w:val="22"/>
                  <w:lang w:eastAsia="en-US"/>
                </w:rPr>
                <w:t>15,0</w:t>
              </w:r>
            </w:ins>
          </w:p>
        </w:tc>
        <w:tc>
          <w:tcPr>
            <w:tcW w:w="1214" w:type="dxa"/>
            <w:tcBorders>
              <w:top w:val="nil"/>
              <w:left w:val="nil"/>
              <w:bottom w:val="single" w:sz="8" w:space="0" w:color="auto"/>
              <w:right w:val="single" w:sz="8" w:space="0" w:color="auto"/>
            </w:tcBorders>
            <w:shd w:val="clear" w:color="auto" w:fill="auto"/>
            <w:noWrap/>
          </w:tcPr>
          <w:p w14:paraId="0EB17C7B" w14:textId="77777777" w:rsidR="00AD1123" w:rsidRPr="00AD1123" w:rsidRDefault="00A971C9">
            <w:pPr>
              <w:spacing w:after="160" w:line="259" w:lineRule="auto"/>
              <w:jc w:val="center"/>
              <w:rPr>
                <w:rFonts w:asciiTheme="minorHAnsi" w:hAnsiTheme="minorHAnsi"/>
                <w:sz w:val="22"/>
                <w:rPrChange w:id="5475" w:author="DEDDHE_rev_4/21" w:date="2021-05-19T10:55:00Z">
                  <w:rPr>
                    <w:rFonts w:asciiTheme="minorHAnsi" w:hAnsiTheme="minorHAnsi"/>
                    <w:color w:val="000000"/>
                    <w:sz w:val="22"/>
                  </w:rPr>
                </w:rPrChange>
              </w:rPr>
              <w:pPrChange w:id="5476" w:author="DEDDHE_rev_4/21" w:date="2021-05-19T10:55:00Z">
                <w:pPr>
                  <w:jc w:val="center"/>
                </w:pPr>
              </w:pPrChange>
            </w:pPr>
            <w:del w:id="5477" w:author="DEDDHE_rev_4/21" w:date="2021-05-19T10:55:00Z">
              <w:r w:rsidRPr="00675AB2">
                <w:rPr>
                  <w:rFonts w:asciiTheme="minorHAnsi" w:eastAsia="Times New Roman" w:hAnsiTheme="minorHAnsi" w:cstheme="minorHAnsi"/>
                  <w:color w:val="000000"/>
                  <w:sz w:val="22"/>
                  <w:szCs w:val="22"/>
                </w:rPr>
                <w:delText>33.500</w:delText>
              </w:r>
            </w:del>
            <w:ins w:id="5478" w:author="DEDDHE_rev_4/21" w:date="2021-05-19T10:55:00Z">
              <w:r w:rsidR="00AD1123" w:rsidRPr="00AD1123">
                <w:rPr>
                  <w:rFonts w:asciiTheme="minorHAnsi" w:hAnsiTheme="minorHAnsi" w:cstheme="minorBidi"/>
                  <w:sz w:val="22"/>
                  <w:szCs w:val="22"/>
                  <w:lang w:eastAsia="en-US"/>
                </w:rPr>
                <w:t>70,0</w:t>
              </w:r>
            </w:ins>
          </w:p>
        </w:tc>
        <w:tc>
          <w:tcPr>
            <w:tcW w:w="1020" w:type="dxa"/>
            <w:tcBorders>
              <w:top w:val="nil"/>
              <w:left w:val="nil"/>
              <w:bottom w:val="single" w:sz="8" w:space="0" w:color="auto"/>
              <w:right w:val="single" w:sz="8" w:space="0" w:color="auto"/>
            </w:tcBorders>
            <w:shd w:val="clear" w:color="auto" w:fill="auto"/>
            <w:noWrap/>
          </w:tcPr>
          <w:p w14:paraId="4A014670" w14:textId="77777777" w:rsidR="00AD1123" w:rsidRPr="00AD1123" w:rsidRDefault="00A971C9" w:rsidP="00AD1123">
            <w:pPr>
              <w:jc w:val="center"/>
              <w:rPr>
                <w:rFonts w:asciiTheme="minorHAnsi" w:hAnsiTheme="minorHAnsi"/>
                <w:b/>
                <w:color w:val="000000"/>
                <w:sz w:val="22"/>
                <w:rPrChange w:id="5479" w:author="DEDDHE_rev_4/21" w:date="2021-05-19T10:55:00Z">
                  <w:rPr>
                    <w:rFonts w:asciiTheme="minorHAnsi" w:hAnsiTheme="minorHAnsi"/>
                    <w:color w:val="000000"/>
                    <w:sz w:val="22"/>
                  </w:rPr>
                </w:rPrChange>
              </w:rPr>
            </w:pPr>
            <w:del w:id="5480" w:author="DEDDHE_rev_4/21" w:date="2021-05-19T10:55:00Z">
              <w:r w:rsidRPr="00A971C9">
                <w:rPr>
                  <w:rFonts w:asciiTheme="minorHAnsi" w:eastAsia="Times New Roman" w:hAnsiTheme="minorHAnsi" w:cstheme="minorHAnsi"/>
                  <w:color w:val="000000"/>
                  <w:sz w:val="22"/>
                  <w:szCs w:val="22"/>
                </w:rPr>
                <w:delText>199.554</w:delText>
              </w:r>
            </w:del>
            <w:ins w:id="5481" w:author="DEDDHE_rev_4/21" w:date="2021-05-19T10:55:00Z">
              <w:r w:rsidR="00AD1123" w:rsidRPr="00AD1123">
                <w:rPr>
                  <w:rFonts w:asciiTheme="minorHAnsi" w:eastAsia="Times New Roman" w:hAnsiTheme="minorHAnsi" w:cstheme="minorHAnsi"/>
                  <w:b/>
                  <w:color w:val="000000"/>
                  <w:sz w:val="22"/>
                  <w:szCs w:val="22"/>
                  <w:lang w:val="en-US"/>
                </w:rPr>
                <w:t>223</w:t>
              </w:r>
            </w:ins>
          </w:p>
        </w:tc>
      </w:tr>
      <w:tr w:rsidR="00E0056B" w:rsidRPr="00AD1123" w14:paraId="21CC00CE" w14:textId="77777777" w:rsidTr="00D40459">
        <w:trPr>
          <w:trHeight w:val="315"/>
        </w:trPr>
        <w:tc>
          <w:tcPr>
            <w:tcW w:w="2720" w:type="dxa"/>
            <w:shd w:val="clear" w:color="auto" w:fill="auto"/>
            <w:noWrap/>
          </w:tcPr>
          <w:p w14:paraId="1E8B14A4" w14:textId="77777777" w:rsidR="00AD1123" w:rsidRPr="00AD1123" w:rsidRDefault="00AD1123" w:rsidP="00AD1123">
            <w:pPr>
              <w:spacing w:after="160" w:line="259" w:lineRule="auto"/>
              <w:rPr>
                <w:rFonts w:asciiTheme="minorHAnsi" w:hAnsiTheme="minorHAnsi" w:cstheme="minorBidi"/>
                <w:sz w:val="22"/>
                <w:szCs w:val="22"/>
                <w:lang w:eastAsia="en-US"/>
              </w:rPr>
            </w:pPr>
            <w:r w:rsidRPr="00AD1123">
              <w:rPr>
                <w:rFonts w:asciiTheme="minorHAnsi" w:hAnsiTheme="minorHAnsi" w:cstheme="minorBidi"/>
                <w:sz w:val="22"/>
                <w:szCs w:val="22"/>
                <w:lang w:eastAsia="en-US"/>
              </w:rPr>
              <w:t xml:space="preserve">Αναβαθμίσεις δικτύων ΔΕΔΔΗΕ σε δασικές περιοχές </w:t>
            </w:r>
            <w:ins w:id="5482" w:author="DEDDHE_rev_4/21" w:date="2021-05-19T10:55:00Z">
              <w:r w:rsidRPr="00AD1123">
                <w:rPr>
                  <w:rFonts w:asciiTheme="minorHAnsi" w:hAnsiTheme="minorHAnsi" w:cstheme="minorBidi"/>
                  <w:sz w:val="22"/>
                  <w:szCs w:val="22"/>
                  <w:lang w:eastAsia="en-US"/>
                </w:rPr>
                <w:t xml:space="preserve">/ </w:t>
              </w:r>
              <w:proofErr w:type="spellStart"/>
              <w:r w:rsidRPr="00AD1123">
                <w:rPr>
                  <w:rFonts w:asciiTheme="minorHAnsi" w:hAnsiTheme="minorHAnsi" w:cstheme="minorBidi"/>
                  <w:sz w:val="22"/>
                  <w:szCs w:val="22"/>
                  <w:lang w:eastAsia="en-US"/>
                </w:rPr>
                <w:t>T.Aν</w:t>
              </w:r>
            </w:ins>
            <w:proofErr w:type="spellEnd"/>
            <w:r w:rsidRPr="00AD1123">
              <w:rPr>
                <w:rFonts w:asciiTheme="minorHAnsi" w:hAnsiTheme="minorHAnsi" w:cstheme="minorBidi"/>
                <w:sz w:val="22"/>
                <w:szCs w:val="22"/>
                <w:lang w:eastAsia="en-US"/>
              </w:rPr>
              <w:t>.</w:t>
            </w:r>
          </w:p>
        </w:tc>
        <w:tc>
          <w:tcPr>
            <w:tcW w:w="1214" w:type="dxa"/>
            <w:tcBorders>
              <w:top w:val="nil"/>
              <w:left w:val="nil"/>
              <w:bottom w:val="single" w:sz="8" w:space="0" w:color="auto"/>
              <w:right w:val="single" w:sz="8" w:space="0" w:color="auto"/>
            </w:tcBorders>
            <w:shd w:val="clear" w:color="auto" w:fill="auto"/>
            <w:noWrap/>
          </w:tcPr>
          <w:p w14:paraId="58A3AC19" w14:textId="77777777" w:rsidR="00AD1123" w:rsidRPr="00AD1123" w:rsidRDefault="00AD1123">
            <w:pPr>
              <w:spacing w:after="160" w:line="259" w:lineRule="auto"/>
              <w:jc w:val="center"/>
              <w:rPr>
                <w:rFonts w:asciiTheme="minorHAnsi" w:hAnsiTheme="minorHAnsi" w:cstheme="minorBidi"/>
                <w:sz w:val="22"/>
                <w:szCs w:val="22"/>
                <w:lang w:eastAsia="en-US"/>
              </w:rPr>
              <w:pPrChange w:id="5483" w:author="DEDDHE_rev_4/21" w:date="2021-05-19T10:55:00Z">
                <w:pPr>
                  <w:spacing w:after="160" w:line="259" w:lineRule="auto"/>
                </w:pPr>
              </w:pPrChange>
            </w:pPr>
          </w:p>
        </w:tc>
        <w:tc>
          <w:tcPr>
            <w:tcW w:w="1214" w:type="dxa"/>
            <w:tcBorders>
              <w:top w:val="nil"/>
              <w:left w:val="nil"/>
              <w:bottom w:val="single" w:sz="8" w:space="0" w:color="auto"/>
              <w:right w:val="single" w:sz="8" w:space="0" w:color="auto"/>
            </w:tcBorders>
            <w:shd w:val="clear" w:color="auto" w:fill="auto"/>
            <w:noWrap/>
          </w:tcPr>
          <w:p w14:paraId="1A0E10BA" w14:textId="77777777" w:rsidR="00AD1123" w:rsidRPr="00AD1123" w:rsidRDefault="002D6AB8">
            <w:pPr>
              <w:spacing w:after="160" w:line="259" w:lineRule="auto"/>
              <w:jc w:val="center"/>
              <w:rPr>
                <w:rFonts w:asciiTheme="minorHAnsi" w:hAnsiTheme="minorHAnsi"/>
                <w:sz w:val="22"/>
                <w:rPrChange w:id="5484" w:author="DEDDHE_rev_4/21" w:date="2021-05-19T10:55:00Z">
                  <w:rPr>
                    <w:rFonts w:ascii="Calibri" w:hAnsi="Calibri"/>
                    <w:color w:val="000000"/>
                    <w:sz w:val="22"/>
                  </w:rPr>
                </w:rPrChange>
              </w:rPr>
              <w:pPrChange w:id="5485" w:author="DEDDHE_rev_4/21" w:date="2021-05-19T10:55:00Z">
                <w:pPr>
                  <w:jc w:val="center"/>
                </w:pPr>
              </w:pPrChange>
            </w:pPr>
            <w:del w:id="5486" w:author="DEDDHE_rev_4/21" w:date="2021-05-19T10:55:00Z">
              <w:r>
                <w:rPr>
                  <w:rFonts w:ascii="Calibri" w:hAnsi="Calibri" w:cs="Calibri"/>
                  <w:color w:val="000000"/>
                  <w:sz w:val="22"/>
                  <w:szCs w:val="22"/>
                </w:rPr>
                <w:delText>20.000</w:delText>
              </w:r>
            </w:del>
            <w:ins w:id="5487" w:author="DEDDHE_rev_4/21" w:date="2021-05-19T10:55:00Z">
              <w:r w:rsidR="00AD1123" w:rsidRPr="00AD1123">
                <w:rPr>
                  <w:rFonts w:asciiTheme="minorHAnsi" w:hAnsiTheme="minorHAnsi" w:cstheme="minorBidi"/>
                  <w:sz w:val="22"/>
                  <w:szCs w:val="22"/>
                  <w:lang w:val="en-US" w:eastAsia="en-US"/>
                </w:rPr>
                <w:t>10</w:t>
              </w:r>
            </w:ins>
          </w:p>
        </w:tc>
        <w:tc>
          <w:tcPr>
            <w:tcW w:w="1214" w:type="dxa"/>
            <w:tcBorders>
              <w:top w:val="nil"/>
              <w:left w:val="nil"/>
              <w:bottom w:val="single" w:sz="8" w:space="0" w:color="auto"/>
              <w:right w:val="single" w:sz="8" w:space="0" w:color="auto"/>
            </w:tcBorders>
            <w:shd w:val="clear" w:color="auto" w:fill="auto"/>
            <w:noWrap/>
          </w:tcPr>
          <w:p w14:paraId="28A47AA6" w14:textId="77777777" w:rsidR="00AD1123" w:rsidRPr="00AD1123" w:rsidRDefault="002D6AB8">
            <w:pPr>
              <w:spacing w:after="160" w:line="259" w:lineRule="auto"/>
              <w:jc w:val="center"/>
              <w:rPr>
                <w:rFonts w:asciiTheme="minorHAnsi" w:hAnsiTheme="minorHAnsi"/>
                <w:sz w:val="22"/>
                <w:rPrChange w:id="5488" w:author="DEDDHE_rev_4/21" w:date="2021-05-19T10:55:00Z">
                  <w:rPr>
                    <w:rFonts w:ascii="Calibri" w:hAnsi="Calibri"/>
                    <w:color w:val="000000"/>
                    <w:sz w:val="22"/>
                  </w:rPr>
                </w:rPrChange>
              </w:rPr>
              <w:pPrChange w:id="5489" w:author="DEDDHE_rev_4/21" w:date="2021-05-19T10:55:00Z">
                <w:pPr>
                  <w:jc w:val="center"/>
                </w:pPr>
              </w:pPrChange>
            </w:pPr>
            <w:del w:id="5490" w:author="DEDDHE_rev_4/21" w:date="2021-05-19T10:55:00Z">
              <w:r>
                <w:rPr>
                  <w:rFonts w:ascii="Calibri" w:hAnsi="Calibri" w:cs="Calibri"/>
                  <w:color w:val="000000"/>
                  <w:sz w:val="22"/>
                  <w:szCs w:val="22"/>
                </w:rPr>
                <w:delText>20.000</w:delText>
              </w:r>
            </w:del>
            <w:ins w:id="5491" w:author="DEDDHE_rev_4/21" w:date="2021-05-19T10:55:00Z">
              <w:r w:rsidR="00AD1123" w:rsidRPr="00AD1123">
                <w:rPr>
                  <w:rFonts w:asciiTheme="minorHAnsi" w:hAnsiTheme="minorHAnsi" w:cstheme="minorBidi"/>
                  <w:sz w:val="22"/>
                  <w:szCs w:val="22"/>
                  <w:lang w:val="en-US" w:eastAsia="en-US"/>
                </w:rPr>
                <w:t>35</w:t>
              </w:r>
            </w:ins>
          </w:p>
        </w:tc>
        <w:tc>
          <w:tcPr>
            <w:tcW w:w="1214" w:type="dxa"/>
            <w:tcBorders>
              <w:top w:val="nil"/>
              <w:left w:val="nil"/>
              <w:bottom w:val="single" w:sz="8" w:space="0" w:color="auto"/>
              <w:right w:val="single" w:sz="8" w:space="0" w:color="auto"/>
            </w:tcBorders>
            <w:shd w:val="clear" w:color="auto" w:fill="auto"/>
            <w:noWrap/>
          </w:tcPr>
          <w:p w14:paraId="49020C4B" w14:textId="77777777" w:rsidR="00AD1123" w:rsidRPr="00AD1123" w:rsidRDefault="002D6AB8">
            <w:pPr>
              <w:spacing w:after="160" w:line="259" w:lineRule="auto"/>
              <w:jc w:val="center"/>
              <w:rPr>
                <w:rFonts w:asciiTheme="minorHAnsi" w:hAnsiTheme="minorHAnsi"/>
                <w:sz w:val="22"/>
                <w:rPrChange w:id="5492" w:author="DEDDHE_rev_4/21" w:date="2021-05-19T10:55:00Z">
                  <w:rPr>
                    <w:rFonts w:ascii="Calibri" w:hAnsi="Calibri"/>
                    <w:color w:val="000000"/>
                    <w:sz w:val="22"/>
                  </w:rPr>
                </w:rPrChange>
              </w:rPr>
              <w:pPrChange w:id="5493" w:author="DEDDHE_rev_4/21" w:date="2021-05-19T10:55:00Z">
                <w:pPr>
                  <w:jc w:val="center"/>
                </w:pPr>
              </w:pPrChange>
            </w:pPr>
            <w:del w:id="5494" w:author="DEDDHE_rev_4/21" w:date="2021-05-19T10:55:00Z">
              <w:r>
                <w:rPr>
                  <w:rFonts w:ascii="Calibri" w:hAnsi="Calibri" w:cs="Calibri"/>
                  <w:color w:val="000000"/>
                  <w:sz w:val="22"/>
                  <w:szCs w:val="22"/>
                </w:rPr>
                <w:delText>20.000</w:delText>
              </w:r>
            </w:del>
            <w:ins w:id="5495" w:author="DEDDHE_rev_4/21" w:date="2021-05-19T10:55:00Z">
              <w:r w:rsidR="00AD1123" w:rsidRPr="00AD1123">
                <w:rPr>
                  <w:rFonts w:asciiTheme="minorHAnsi" w:hAnsiTheme="minorHAnsi" w:cstheme="minorBidi"/>
                  <w:sz w:val="22"/>
                  <w:szCs w:val="22"/>
                  <w:lang w:val="en-US" w:eastAsia="en-US"/>
                </w:rPr>
                <w:t>40</w:t>
              </w:r>
            </w:ins>
          </w:p>
        </w:tc>
        <w:tc>
          <w:tcPr>
            <w:tcW w:w="1214" w:type="dxa"/>
            <w:tcBorders>
              <w:top w:val="nil"/>
              <w:left w:val="nil"/>
              <w:bottom w:val="single" w:sz="8" w:space="0" w:color="auto"/>
              <w:right w:val="single" w:sz="8" w:space="0" w:color="auto"/>
            </w:tcBorders>
            <w:shd w:val="clear" w:color="auto" w:fill="auto"/>
            <w:noWrap/>
          </w:tcPr>
          <w:p w14:paraId="6E9E78DA" w14:textId="77777777" w:rsidR="00AD1123" w:rsidRPr="00AD1123" w:rsidRDefault="002D6AB8">
            <w:pPr>
              <w:spacing w:after="160" w:line="259" w:lineRule="auto"/>
              <w:jc w:val="center"/>
              <w:rPr>
                <w:rFonts w:asciiTheme="minorHAnsi" w:hAnsiTheme="minorHAnsi"/>
                <w:sz w:val="22"/>
                <w:rPrChange w:id="5496" w:author="DEDDHE_rev_4/21" w:date="2021-05-19T10:55:00Z">
                  <w:rPr>
                    <w:rFonts w:ascii="Calibri" w:hAnsi="Calibri"/>
                    <w:color w:val="000000"/>
                    <w:sz w:val="22"/>
                  </w:rPr>
                </w:rPrChange>
              </w:rPr>
              <w:pPrChange w:id="5497" w:author="DEDDHE_rev_4/21" w:date="2021-05-19T10:55:00Z">
                <w:pPr>
                  <w:jc w:val="center"/>
                </w:pPr>
              </w:pPrChange>
            </w:pPr>
            <w:del w:id="5498" w:author="DEDDHE_rev_4/21" w:date="2021-05-19T10:55:00Z">
              <w:r>
                <w:rPr>
                  <w:rFonts w:ascii="Calibri" w:hAnsi="Calibri" w:cs="Calibri"/>
                  <w:color w:val="000000"/>
                  <w:sz w:val="22"/>
                  <w:szCs w:val="22"/>
                </w:rPr>
                <w:delText>20.000</w:delText>
              </w:r>
            </w:del>
            <w:ins w:id="5499" w:author="DEDDHE_rev_4/21" w:date="2021-05-19T10:55:00Z">
              <w:r w:rsidR="00AD1123" w:rsidRPr="00AD1123">
                <w:rPr>
                  <w:rFonts w:asciiTheme="minorHAnsi" w:hAnsiTheme="minorHAnsi" w:cstheme="minorBidi"/>
                  <w:sz w:val="22"/>
                  <w:szCs w:val="22"/>
                  <w:lang w:val="en-US" w:eastAsia="en-US"/>
                </w:rPr>
                <w:t>15</w:t>
              </w:r>
            </w:ins>
          </w:p>
        </w:tc>
        <w:tc>
          <w:tcPr>
            <w:tcW w:w="1020" w:type="dxa"/>
            <w:tcBorders>
              <w:top w:val="nil"/>
              <w:left w:val="nil"/>
              <w:bottom w:val="single" w:sz="8" w:space="0" w:color="auto"/>
              <w:right w:val="single" w:sz="8" w:space="0" w:color="auto"/>
            </w:tcBorders>
            <w:shd w:val="clear" w:color="auto" w:fill="auto"/>
            <w:noWrap/>
          </w:tcPr>
          <w:p w14:paraId="508F3AB5" w14:textId="77777777" w:rsidR="00AD1123" w:rsidRPr="00AD1123" w:rsidRDefault="002D6AB8" w:rsidP="00AD1123">
            <w:pPr>
              <w:jc w:val="center"/>
              <w:rPr>
                <w:rFonts w:asciiTheme="minorHAnsi" w:hAnsiTheme="minorHAnsi"/>
                <w:b/>
                <w:color w:val="000000"/>
                <w:sz w:val="22"/>
                <w:rPrChange w:id="5500" w:author="DEDDHE_rev_4/21" w:date="2021-05-19T10:55:00Z">
                  <w:rPr>
                    <w:rFonts w:asciiTheme="minorHAnsi" w:hAnsiTheme="minorHAnsi"/>
                    <w:color w:val="000000"/>
                    <w:sz w:val="22"/>
                  </w:rPr>
                </w:rPrChange>
              </w:rPr>
            </w:pPr>
            <w:del w:id="5501" w:author="DEDDHE_rev_4/21" w:date="2021-05-19T10:55:00Z">
              <w:r>
                <w:rPr>
                  <w:rFonts w:asciiTheme="minorHAnsi" w:eastAsia="Times New Roman" w:hAnsiTheme="minorHAnsi" w:cstheme="minorHAnsi"/>
                  <w:color w:val="000000"/>
                  <w:sz w:val="22"/>
                  <w:szCs w:val="22"/>
                </w:rPr>
                <w:delText>80.000</w:delText>
              </w:r>
            </w:del>
            <w:ins w:id="5502" w:author="DEDDHE_rev_4/21" w:date="2021-05-19T10:55:00Z">
              <w:r w:rsidR="00AD1123" w:rsidRPr="00AD1123">
                <w:rPr>
                  <w:rFonts w:asciiTheme="minorHAnsi" w:eastAsia="Times New Roman" w:hAnsiTheme="minorHAnsi" w:cstheme="minorHAnsi"/>
                  <w:b/>
                  <w:color w:val="000000"/>
                  <w:sz w:val="22"/>
                  <w:szCs w:val="22"/>
                  <w:lang w:val="en-US"/>
                </w:rPr>
                <w:t>100</w:t>
              </w:r>
            </w:ins>
          </w:p>
        </w:tc>
      </w:tr>
      <w:tr w:rsidR="00E0056B" w:rsidRPr="00AD1123" w14:paraId="14BD0C22" w14:textId="77777777" w:rsidTr="00D40459">
        <w:trPr>
          <w:trHeight w:val="315"/>
        </w:trPr>
        <w:tc>
          <w:tcPr>
            <w:tcW w:w="2720" w:type="dxa"/>
            <w:shd w:val="clear" w:color="auto" w:fill="auto"/>
            <w:noWrap/>
          </w:tcPr>
          <w:p w14:paraId="2A47AA84" w14:textId="77777777" w:rsidR="00AD1123" w:rsidRPr="00AD1123" w:rsidRDefault="00AD1123" w:rsidP="00AD1123">
            <w:pPr>
              <w:spacing w:after="160" w:line="259" w:lineRule="auto"/>
              <w:rPr>
                <w:rFonts w:asciiTheme="minorHAnsi" w:hAnsiTheme="minorHAnsi" w:cstheme="minorBidi"/>
                <w:sz w:val="22"/>
                <w:szCs w:val="22"/>
                <w:lang w:eastAsia="en-US"/>
              </w:rPr>
            </w:pPr>
            <w:r w:rsidRPr="00AD1123">
              <w:rPr>
                <w:rFonts w:asciiTheme="minorHAnsi" w:hAnsiTheme="minorHAnsi" w:cstheme="minorBidi"/>
                <w:sz w:val="22"/>
                <w:szCs w:val="22"/>
                <w:lang w:eastAsia="en-US"/>
              </w:rPr>
              <w:t>Αναβαθμίσεις δικτύων ΔΕΔΔΗΕ με στόχο την ενίσχυση της ανθεκτικότητας και την προστασία του περιβάλλοντος</w:t>
            </w:r>
            <w:ins w:id="5503" w:author="DEDDHE_rev_4/21" w:date="2021-05-19T10:55:00Z">
              <w:r w:rsidRPr="00AD1123">
                <w:rPr>
                  <w:rFonts w:asciiTheme="minorHAnsi" w:hAnsiTheme="minorHAnsi" w:cstheme="minorBidi"/>
                  <w:sz w:val="22"/>
                  <w:szCs w:val="22"/>
                  <w:lang w:eastAsia="en-US"/>
                </w:rPr>
                <w:t>/</w:t>
              </w:r>
              <w:proofErr w:type="spellStart"/>
              <w:r w:rsidRPr="00AD1123">
                <w:rPr>
                  <w:rFonts w:asciiTheme="minorHAnsi" w:hAnsiTheme="minorHAnsi" w:cstheme="minorBidi"/>
                  <w:sz w:val="22"/>
                  <w:szCs w:val="22"/>
                  <w:lang w:eastAsia="en-US"/>
                </w:rPr>
                <w:t>T.Aν</w:t>
              </w:r>
            </w:ins>
            <w:proofErr w:type="spellEnd"/>
            <w:r w:rsidRPr="00AD1123">
              <w:rPr>
                <w:rFonts w:asciiTheme="minorHAnsi" w:hAnsiTheme="minorHAnsi" w:cstheme="minorBidi"/>
                <w:sz w:val="22"/>
                <w:szCs w:val="22"/>
                <w:lang w:eastAsia="en-US"/>
              </w:rPr>
              <w:t>.</w:t>
            </w:r>
          </w:p>
        </w:tc>
        <w:tc>
          <w:tcPr>
            <w:tcW w:w="1214" w:type="dxa"/>
            <w:tcBorders>
              <w:top w:val="nil"/>
              <w:left w:val="nil"/>
              <w:bottom w:val="single" w:sz="8" w:space="0" w:color="auto"/>
              <w:right w:val="single" w:sz="8" w:space="0" w:color="auto"/>
            </w:tcBorders>
            <w:shd w:val="clear" w:color="auto" w:fill="auto"/>
            <w:noWrap/>
          </w:tcPr>
          <w:p w14:paraId="1A654EF7" w14:textId="77777777" w:rsidR="00AD1123" w:rsidRPr="00AD1123" w:rsidRDefault="00AD1123">
            <w:pPr>
              <w:spacing w:after="160" w:line="259" w:lineRule="auto"/>
              <w:jc w:val="center"/>
              <w:rPr>
                <w:rFonts w:asciiTheme="minorHAnsi" w:hAnsiTheme="minorHAnsi" w:cstheme="minorBidi"/>
                <w:sz w:val="22"/>
                <w:szCs w:val="22"/>
                <w:lang w:eastAsia="en-US"/>
              </w:rPr>
              <w:pPrChange w:id="5504" w:author="DEDDHE_rev_4/21" w:date="2021-05-19T10:55:00Z">
                <w:pPr>
                  <w:spacing w:after="160" w:line="259" w:lineRule="auto"/>
                </w:pPr>
              </w:pPrChange>
            </w:pPr>
          </w:p>
        </w:tc>
        <w:tc>
          <w:tcPr>
            <w:tcW w:w="1214" w:type="dxa"/>
            <w:tcBorders>
              <w:top w:val="nil"/>
              <w:left w:val="nil"/>
              <w:bottom w:val="single" w:sz="8" w:space="0" w:color="auto"/>
              <w:right w:val="single" w:sz="8" w:space="0" w:color="auto"/>
            </w:tcBorders>
            <w:shd w:val="clear" w:color="auto" w:fill="auto"/>
            <w:noWrap/>
          </w:tcPr>
          <w:p w14:paraId="3B93185F" w14:textId="77777777" w:rsidR="00AD1123" w:rsidRPr="00AD1123" w:rsidRDefault="002D6AB8">
            <w:pPr>
              <w:spacing w:after="160" w:line="259" w:lineRule="auto"/>
              <w:jc w:val="center"/>
              <w:rPr>
                <w:rFonts w:asciiTheme="minorHAnsi" w:hAnsiTheme="minorHAnsi"/>
                <w:sz w:val="22"/>
                <w:rPrChange w:id="5505" w:author="DEDDHE_rev_4/21" w:date="2021-05-19T10:55:00Z">
                  <w:rPr>
                    <w:rFonts w:ascii="Calibri" w:hAnsi="Calibri"/>
                    <w:color w:val="000000"/>
                    <w:sz w:val="22"/>
                  </w:rPr>
                </w:rPrChange>
              </w:rPr>
              <w:pPrChange w:id="5506" w:author="DEDDHE_rev_4/21" w:date="2021-05-19T10:55:00Z">
                <w:pPr>
                  <w:jc w:val="center"/>
                </w:pPr>
              </w:pPrChange>
            </w:pPr>
            <w:del w:id="5507" w:author="DEDDHE_rev_4/21" w:date="2021-05-19T10:55:00Z">
              <w:r>
                <w:rPr>
                  <w:rFonts w:ascii="Calibri" w:hAnsi="Calibri" w:cs="Calibri"/>
                  <w:color w:val="000000"/>
                  <w:sz w:val="22"/>
                  <w:szCs w:val="22"/>
                </w:rPr>
                <w:delText>40.000</w:delText>
              </w:r>
            </w:del>
            <w:ins w:id="5508" w:author="DEDDHE_rev_4/21" w:date="2021-05-19T10:55:00Z">
              <w:r w:rsidR="00AD1123" w:rsidRPr="00AD1123">
                <w:rPr>
                  <w:rFonts w:asciiTheme="minorHAnsi" w:hAnsiTheme="minorHAnsi" w:cstheme="minorBidi"/>
                  <w:sz w:val="22"/>
                  <w:szCs w:val="22"/>
                  <w:lang w:val="en-US" w:eastAsia="en-US"/>
                </w:rPr>
                <w:t>13</w:t>
              </w:r>
              <w:r w:rsidR="00AD1123" w:rsidRPr="00AD1123">
                <w:rPr>
                  <w:rFonts w:asciiTheme="minorHAnsi" w:hAnsiTheme="minorHAnsi" w:cstheme="minorBidi"/>
                  <w:sz w:val="22"/>
                  <w:szCs w:val="22"/>
                  <w:lang w:eastAsia="en-US"/>
                </w:rPr>
                <w:t>,</w:t>
              </w:r>
              <w:r w:rsidR="00AD1123" w:rsidRPr="00AD1123">
                <w:rPr>
                  <w:rFonts w:asciiTheme="minorHAnsi" w:hAnsiTheme="minorHAnsi" w:cstheme="minorBidi"/>
                  <w:sz w:val="22"/>
                  <w:szCs w:val="22"/>
                  <w:lang w:val="en-US" w:eastAsia="en-US"/>
                </w:rPr>
                <w:t>3</w:t>
              </w:r>
            </w:ins>
          </w:p>
        </w:tc>
        <w:tc>
          <w:tcPr>
            <w:tcW w:w="1214" w:type="dxa"/>
            <w:tcBorders>
              <w:top w:val="nil"/>
              <w:left w:val="nil"/>
              <w:bottom w:val="single" w:sz="8" w:space="0" w:color="auto"/>
              <w:right w:val="single" w:sz="8" w:space="0" w:color="auto"/>
            </w:tcBorders>
            <w:shd w:val="clear" w:color="auto" w:fill="auto"/>
            <w:noWrap/>
          </w:tcPr>
          <w:p w14:paraId="151AC8A9" w14:textId="77777777" w:rsidR="00AD1123" w:rsidRPr="00AD1123" w:rsidRDefault="00AD1123">
            <w:pPr>
              <w:spacing w:after="160" w:line="259" w:lineRule="auto"/>
              <w:jc w:val="center"/>
              <w:rPr>
                <w:rFonts w:asciiTheme="minorHAnsi" w:hAnsiTheme="minorHAnsi"/>
                <w:sz w:val="22"/>
                <w:rPrChange w:id="5509" w:author="DEDDHE_rev_4/21" w:date="2021-05-19T10:55:00Z">
                  <w:rPr>
                    <w:rFonts w:ascii="Calibri" w:hAnsi="Calibri"/>
                    <w:color w:val="000000"/>
                    <w:sz w:val="22"/>
                  </w:rPr>
                </w:rPrChange>
              </w:rPr>
              <w:pPrChange w:id="5510" w:author="DEDDHE_rev_4/21" w:date="2021-05-19T10:55:00Z">
                <w:pPr>
                  <w:jc w:val="center"/>
                </w:pPr>
              </w:pPrChange>
            </w:pPr>
            <w:r w:rsidRPr="00AD1123">
              <w:rPr>
                <w:rFonts w:asciiTheme="minorHAnsi" w:hAnsiTheme="minorHAnsi"/>
                <w:sz w:val="22"/>
                <w:lang w:val="en-US"/>
                <w:rPrChange w:id="5511" w:author="DEDDHE_rev_4/21" w:date="2021-05-19T10:55:00Z">
                  <w:rPr>
                    <w:rFonts w:ascii="Calibri" w:hAnsi="Calibri"/>
                    <w:color w:val="000000"/>
                    <w:sz w:val="22"/>
                  </w:rPr>
                </w:rPrChange>
              </w:rPr>
              <w:t>47</w:t>
            </w:r>
            <w:del w:id="5512" w:author="DEDDHE_rev_4/21" w:date="2021-05-19T10:55:00Z">
              <w:r w:rsidR="002D6AB8">
                <w:rPr>
                  <w:rFonts w:ascii="Calibri" w:hAnsi="Calibri" w:cs="Calibri"/>
                  <w:color w:val="000000"/>
                  <w:sz w:val="22"/>
                  <w:szCs w:val="22"/>
                </w:rPr>
                <w:delText>.000</w:delText>
              </w:r>
            </w:del>
          </w:p>
        </w:tc>
        <w:tc>
          <w:tcPr>
            <w:tcW w:w="1214" w:type="dxa"/>
            <w:tcBorders>
              <w:top w:val="nil"/>
              <w:left w:val="nil"/>
              <w:bottom w:val="single" w:sz="8" w:space="0" w:color="auto"/>
              <w:right w:val="single" w:sz="8" w:space="0" w:color="auto"/>
            </w:tcBorders>
            <w:shd w:val="clear" w:color="auto" w:fill="auto"/>
            <w:noWrap/>
          </w:tcPr>
          <w:p w14:paraId="3F90AE32" w14:textId="77777777" w:rsidR="00AD1123" w:rsidRPr="00AD1123" w:rsidRDefault="002D6AB8">
            <w:pPr>
              <w:spacing w:after="160" w:line="259" w:lineRule="auto"/>
              <w:jc w:val="center"/>
              <w:rPr>
                <w:rFonts w:asciiTheme="minorHAnsi" w:hAnsiTheme="minorHAnsi"/>
                <w:sz w:val="22"/>
                <w:rPrChange w:id="5513" w:author="DEDDHE_rev_4/21" w:date="2021-05-19T10:55:00Z">
                  <w:rPr>
                    <w:rFonts w:ascii="Calibri" w:hAnsi="Calibri"/>
                    <w:color w:val="000000"/>
                    <w:sz w:val="22"/>
                  </w:rPr>
                </w:rPrChange>
              </w:rPr>
              <w:pPrChange w:id="5514" w:author="DEDDHE_rev_4/21" w:date="2021-05-19T10:55:00Z">
                <w:pPr>
                  <w:jc w:val="center"/>
                </w:pPr>
              </w:pPrChange>
            </w:pPr>
            <w:del w:id="5515" w:author="DEDDHE_rev_4/21" w:date="2021-05-19T10:55:00Z">
              <w:r>
                <w:rPr>
                  <w:rFonts w:ascii="Calibri" w:hAnsi="Calibri" w:cs="Calibri"/>
                  <w:color w:val="000000"/>
                  <w:sz w:val="22"/>
                  <w:szCs w:val="22"/>
                </w:rPr>
                <w:delText>38.000</w:delText>
              </w:r>
            </w:del>
            <w:ins w:id="5516" w:author="DEDDHE_rev_4/21" w:date="2021-05-19T10:55:00Z">
              <w:r w:rsidR="00AD1123" w:rsidRPr="00AD1123">
                <w:rPr>
                  <w:rFonts w:asciiTheme="minorHAnsi" w:hAnsiTheme="minorHAnsi" w:cstheme="minorBidi"/>
                  <w:sz w:val="22"/>
                  <w:szCs w:val="22"/>
                  <w:lang w:val="en-US" w:eastAsia="en-US"/>
                </w:rPr>
                <w:t>53</w:t>
              </w:r>
            </w:ins>
          </w:p>
        </w:tc>
        <w:tc>
          <w:tcPr>
            <w:tcW w:w="1214" w:type="dxa"/>
            <w:tcBorders>
              <w:top w:val="nil"/>
              <w:left w:val="nil"/>
              <w:bottom w:val="single" w:sz="8" w:space="0" w:color="auto"/>
              <w:right w:val="single" w:sz="8" w:space="0" w:color="auto"/>
            </w:tcBorders>
            <w:shd w:val="clear" w:color="auto" w:fill="auto"/>
            <w:noWrap/>
          </w:tcPr>
          <w:p w14:paraId="2C7793D9" w14:textId="77777777" w:rsidR="00AD1123" w:rsidRPr="00AD1123" w:rsidRDefault="002D6AB8">
            <w:pPr>
              <w:spacing w:after="160" w:line="259" w:lineRule="auto"/>
              <w:jc w:val="center"/>
              <w:rPr>
                <w:rFonts w:asciiTheme="minorHAnsi" w:hAnsiTheme="minorHAnsi"/>
                <w:sz w:val="22"/>
                <w:rPrChange w:id="5517" w:author="DEDDHE_rev_4/21" w:date="2021-05-19T10:55:00Z">
                  <w:rPr>
                    <w:rFonts w:ascii="Calibri" w:hAnsi="Calibri"/>
                    <w:color w:val="000000"/>
                    <w:sz w:val="22"/>
                  </w:rPr>
                </w:rPrChange>
              </w:rPr>
              <w:pPrChange w:id="5518" w:author="DEDDHE_rev_4/21" w:date="2021-05-19T10:55:00Z">
                <w:pPr>
                  <w:jc w:val="center"/>
                </w:pPr>
              </w:pPrChange>
            </w:pPr>
            <w:del w:id="5519" w:author="DEDDHE_rev_4/21" w:date="2021-05-19T10:55:00Z">
              <w:r>
                <w:rPr>
                  <w:rFonts w:ascii="Calibri" w:hAnsi="Calibri" w:cs="Calibri"/>
                  <w:color w:val="000000"/>
                  <w:sz w:val="22"/>
                  <w:szCs w:val="22"/>
                </w:rPr>
                <w:delText>38.000</w:delText>
              </w:r>
            </w:del>
            <w:ins w:id="5520" w:author="DEDDHE_rev_4/21" w:date="2021-05-19T10:55:00Z">
              <w:r w:rsidR="00AD1123" w:rsidRPr="00AD1123">
                <w:rPr>
                  <w:rFonts w:asciiTheme="minorHAnsi" w:hAnsiTheme="minorHAnsi" w:cstheme="minorBidi"/>
                  <w:sz w:val="22"/>
                  <w:szCs w:val="22"/>
                  <w:lang w:val="en-US" w:eastAsia="en-US"/>
                </w:rPr>
                <w:t>20</w:t>
              </w:r>
            </w:ins>
          </w:p>
        </w:tc>
        <w:tc>
          <w:tcPr>
            <w:tcW w:w="1020" w:type="dxa"/>
            <w:tcBorders>
              <w:top w:val="nil"/>
              <w:left w:val="nil"/>
              <w:bottom w:val="single" w:sz="8" w:space="0" w:color="auto"/>
              <w:right w:val="single" w:sz="8" w:space="0" w:color="auto"/>
            </w:tcBorders>
            <w:shd w:val="clear" w:color="auto" w:fill="auto"/>
            <w:noWrap/>
          </w:tcPr>
          <w:p w14:paraId="026FC3F4" w14:textId="77777777" w:rsidR="00AD1123" w:rsidRPr="00AD1123" w:rsidRDefault="002D6AB8" w:rsidP="00AD1123">
            <w:pPr>
              <w:jc w:val="center"/>
              <w:rPr>
                <w:rFonts w:asciiTheme="minorHAnsi" w:hAnsiTheme="minorHAnsi"/>
                <w:b/>
                <w:color w:val="000000"/>
                <w:sz w:val="22"/>
                <w:rPrChange w:id="5521" w:author="DEDDHE_rev_4/21" w:date="2021-05-19T10:55:00Z">
                  <w:rPr>
                    <w:rFonts w:asciiTheme="minorHAnsi" w:hAnsiTheme="minorHAnsi"/>
                    <w:color w:val="000000"/>
                    <w:sz w:val="22"/>
                  </w:rPr>
                </w:rPrChange>
              </w:rPr>
            </w:pPr>
            <w:del w:id="5522" w:author="DEDDHE_rev_4/21" w:date="2021-05-19T10:55:00Z">
              <w:r>
                <w:rPr>
                  <w:rFonts w:asciiTheme="minorHAnsi" w:eastAsia="Times New Roman" w:hAnsiTheme="minorHAnsi" w:cstheme="minorHAnsi"/>
                  <w:color w:val="000000"/>
                  <w:sz w:val="22"/>
                  <w:szCs w:val="22"/>
                </w:rPr>
                <w:delText>163.000</w:delText>
              </w:r>
            </w:del>
            <w:ins w:id="5523" w:author="DEDDHE_rev_4/21" w:date="2021-05-19T10:55:00Z">
              <w:r w:rsidR="00AD1123" w:rsidRPr="00AD1123">
                <w:rPr>
                  <w:rFonts w:asciiTheme="minorHAnsi" w:eastAsia="Times New Roman" w:hAnsiTheme="minorHAnsi" w:cstheme="minorHAnsi"/>
                  <w:b/>
                  <w:color w:val="000000"/>
                  <w:sz w:val="22"/>
                  <w:szCs w:val="22"/>
                  <w:lang w:val="en-US"/>
                </w:rPr>
                <w:t>133</w:t>
              </w:r>
              <w:r w:rsidR="00AD1123" w:rsidRPr="00AD1123">
                <w:rPr>
                  <w:rFonts w:asciiTheme="minorHAnsi" w:eastAsia="Times New Roman" w:hAnsiTheme="minorHAnsi" w:cstheme="minorHAnsi"/>
                  <w:b/>
                  <w:color w:val="000000"/>
                  <w:sz w:val="22"/>
                  <w:szCs w:val="22"/>
                </w:rPr>
                <w:t>,</w:t>
              </w:r>
              <w:r w:rsidR="00AD1123" w:rsidRPr="00AD1123">
                <w:rPr>
                  <w:rFonts w:asciiTheme="minorHAnsi" w:eastAsia="Times New Roman" w:hAnsiTheme="minorHAnsi" w:cstheme="minorHAnsi"/>
                  <w:b/>
                  <w:color w:val="000000"/>
                  <w:sz w:val="22"/>
                  <w:szCs w:val="22"/>
                  <w:lang w:val="en-US"/>
                </w:rPr>
                <w:t>3</w:t>
              </w:r>
            </w:ins>
          </w:p>
        </w:tc>
      </w:tr>
      <w:tr w:rsidR="00E0056B" w:rsidRPr="00AD1123" w14:paraId="16DD740A" w14:textId="77777777" w:rsidTr="00D40459">
        <w:trPr>
          <w:trHeight w:val="615"/>
        </w:trPr>
        <w:tc>
          <w:tcPr>
            <w:tcW w:w="2720" w:type="dxa"/>
            <w:shd w:val="clear" w:color="auto" w:fill="BFBFBF" w:themeFill="background1" w:themeFillShade="BF"/>
            <w:vAlign w:val="center"/>
            <w:hideMark/>
          </w:tcPr>
          <w:p w14:paraId="33873970" w14:textId="77777777" w:rsidR="00AD1123" w:rsidRPr="00AD1123" w:rsidRDefault="00AD1123" w:rsidP="00AD1123">
            <w:pPr>
              <w:rPr>
                <w:rFonts w:asciiTheme="minorHAnsi" w:eastAsia="Times New Roman" w:hAnsiTheme="minorHAnsi" w:cstheme="minorHAnsi"/>
                <w:b/>
                <w:color w:val="000000"/>
                <w:sz w:val="22"/>
                <w:szCs w:val="22"/>
              </w:rPr>
            </w:pPr>
            <w:r w:rsidRPr="00AD1123">
              <w:rPr>
                <w:rFonts w:asciiTheme="minorHAnsi" w:eastAsia="Times New Roman" w:hAnsiTheme="minorHAnsi" w:cstheme="minorHAnsi"/>
                <w:b/>
                <w:color w:val="000000"/>
                <w:sz w:val="22"/>
                <w:szCs w:val="22"/>
              </w:rPr>
              <w:t xml:space="preserve">Συνολικές επενδύσεις για Έργα </w:t>
            </w:r>
            <w:proofErr w:type="spellStart"/>
            <w:r w:rsidRPr="00AD1123">
              <w:rPr>
                <w:rFonts w:asciiTheme="minorHAnsi" w:eastAsia="Times New Roman" w:hAnsiTheme="minorHAnsi" w:cstheme="minorHAnsi"/>
                <w:b/>
                <w:color w:val="000000"/>
                <w:sz w:val="22"/>
                <w:szCs w:val="22"/>
              </w:rPr>
              <w:t>Επαναλ</w:t>
            </w:r>
            <w:proofErr w:type="spellEnd"/>
            <w:r w:rsidRPr="00AD1123">
              <w:rPr>
                <w:rFonts w:asciiTheme="minorHAnsi" w:eastAsia="Times New Roman" w:hAnsiTheme="minorHAnsi" w:cstheme="minorHAnsi"/>
                <w:b/>
                <w:color w:val="000000"/>
                <w:sz w:val="22"/>
                <w:szCs w:val="22"/>
              </w:rPr>
              <w:t>. Χαρακτήρα</w:t>
            </w:r>
          </w:p>
        </w:tc>
        <w:tc>
          <w:tcPr>
            <w:tcW w:w="1214" w:type="dxa"/>
            <w:tcBorders>
              <w:top w:val="nil"/>
              <w:left w:val="nil"/>
              <w:bottom w:val="single" w:sz="8" w:space="0" w:color="auto"/>
              <w:right w:val="single" w:sz="8" w:space="0" w:color="auto"/>
            </w:tcBorders>
            <w:shd w:val="clear" w:color="auto" w:fill="BFBFBF" w:themeFill="background1" w:themeFillShade="BF"/>
            <w:vAlign w:val="center"/>
          </w:tcPr>
          <w:p w14:paraId="65B35A4C" w14:textId="77777777" w:rsidR="00AD1123" w:rsidRPr="00AD1123" w:rsidRDefault="002D6AB8">
            <w:pPr>
              <w:spacing w:after="160" w:line="259" w:lineRule="auto"/>
              <w:jc w:val="center"/>
              <w:rPr>
                <w:rFonts w:asciiTheme="minorHAnsi" w:hAnsiTheme="minorHAnsi"/>
                <w:sz w:val="22"/>
                <w:rPrChange w:id="5524" w:author="DEDDHE_rev_4/21" w:date="2021-05-19T10:55:00Z">
                  <w:rPr>
                    <w:rFonts w:asciiTheme="minorHAnsi" w:hAnsiTheme="minorHAnsi"/>
                    <w:b/>
                    <w:color w:val="000000"/>
                    <w:sz w:val="22"/>
                  </w:rPr>
                </w:rPrChange>
              </w:rPr>
              <w:pPrChange w:id="5525" w:author="DEDDHE_rev_4/21" w:date="2021-05-19T10:55:00Z">
                <w:pPr>
                  <w:jc w:val="center"/>
                </w:pPr>
              </w:pPrChange>
            </w:pPr>
            <w:del w:id="5526" w:author="DEDDHE_rev_4/21" w:date="2021-05-19T10:55:00Z">
              <w:r w:rsidRPr="002D6AB8">
                <w:rPr>
                  <w:rFonts w:asciiTheme="minorHAnsi" w:eastAsia="Times New Roman" w:hAnsiTheme="minorHAnsi" w:cstheme="minorHAnsi"/>
                  <w:b/>
                  <w:color w:val="000000"/>
                  <w:sz w:val="22"/>
                  <w:szCs w:val="22"/>
                </w:rPr>
                <w:delText>183.45</w:delText>
              </w:r>
            </w:del>
            <w:ins w:id="5527" w:author="DEDDHE_rev_4/21" w:date="2021-05-19T10:55:00Z">
              <w:r w:rsidR="00AD1123" w:rsidRPr="00AD1123">
                <w:rPr>
                  <w:rFonts w:asciiTheme="minorHAnsi" w:hAnsiTheme="minorHAnsi" w:cstheme="minorBidi"/>
                  <w:sz w:val="22"/>
                  <w:szCs w:val="22"/>
                  <w:lang w:eastAsia="en-US"/>
                </w:rPr>
                <w:t>156,00</w:t>
              </w:r>
            </w:ins>
          </w:p>
        </w:tc>
        <w:tc>
          <w:tcPr>
            <w:tcW w:w="1214" w:type="dxa"/>
            <w:tcBorders>
              <w:top w:val="nil"/>
              <w:left w:val="nil"/>
              <w:bottom w:val="single" w:sz="8" w:space="0" w:color="auto"/>
              <w:right w:val="single" w:sz="8" w:space="0" w:color="auto"/>
            </w:tcBorders>
            <w:shd w:val="clear" w:color="auto" w:fill="BFBFBF" w:themeFill="background1" w:themeFillShade="BF"/>
            <w:vAlign w:val="center"/>
          </w:tcPr>
          <w:p w14:paraId="2C9C02EE" w14:textId="77777777" w:rsidR="00AD1123" w:rsidRPr="00AD1123" w:rsidRDefault="002D6AB8">
            <w:pPr>
              <w:spacing w:after="160" w:line="259" w:lineRule="auto"/>
              <w:jc w:val="center"/>
              <w:rPr>
                <w:rFonts w:asciiTheme="minorHAnsi" w:hAnsiTheme="minorHAnsi"/>
                <w:sz w:val="22"/>
                <w:rPrChange w:id="5528" w:author="DEDDHE_rev_4/21" w:date="2021-05-19T10:55:00Z">
                  <w:rPr>
                    <w:rFonts w:asciiTheme="minorHAnsi" w:hAnsiTheme="minorHAnsi"/>
                    <w:b/>
                    <w:color w:val="000000"/>
                    <w:sz w:val="22"/>
                  </w:rPr>
                </w:rPrChange>
              </w:rPr>
              <w:pPrChange w:id="5529" w:author="DEDDHE_rev_4/21" w:date="2021-05-19T10:55:00Z">
                <w:pPr>
                  <w:jc w:val="center"/>
                </w:pPr>
              </w:pPrChange>
            </w:pPr>
            <w:del w:id="5530" w:author="DEDDHE_rev_4/21" w:date="2021-05-19T10:55:00Z">
              <w:r w:rsidRPr="002D6AB8">
                <w:rPr>
                  <w:rFonts w:asciiTheme="minorHAnsi" w:eastAsia="Times New Roman" w:hAnsiTheme="minorHAnsi" w:cstheme="minorHAnsi"/>
                  <w:b/>
                  <w:color w:val="000000"/>
                  <w:sz w:val="22"/>
                  <w:szCs w:val="22"/>
                </w:rPr>
                <w:delText>185</w:delText>
              </w:r>
            </w:del>
            <w:ins w:id="5531" w:author="DEDDHE_rev_4/21" w:date="2021-05-19T10:55:00Z">
              <w:r w:rsidR="00AD1123" w:rsidRPr="00AD1123">
                <w:rPr>
                  <w:rFonts w:asciiTheme="minorHAnsi" w:hAnsiTheme="minorHAnsi" w:cstheme="minorBidi"/>
                  <w:sz w:val="22"/>
                  <w:szCs w:val="22"/>
                  <w:lang w:eastAsia="en-US"/>
                </w:rPr>
                <w:t>156,50</w:t>
              </w:r>
            </w:ins>
          </w:p>
        </w:tc>
        <w:tc>
          <w:tcPr>
            <w:tcW w:w="1214" w:type="dxa"/>
            <w:tcBorders>
              <w:top w:val="nil"/>
              <w:left w:val="nil"/>
              <w:bottom w:val="single" w:sz="8" w:space="0" w:color="auto"/>
              <w:right w:val="single" w:sz="8" w:space="0" w:color="auto"/>
            </w:tcBorders>
            <w:shd w:val="clear" w:color="auto" w:fill="BFBFBF" w:themeFill="background1" w:themeFillShade="BF"/>
            <w:vAlign w:val="center"/>
          </w:tcPr>
          <w:p w14:paraId="78293ED2" w14:textId="77777777" w:rsidR="00AD1123" w:rsidRPr="00AD1123" w:rsidRDefault="002D6AB8">
            <w:pPr>
              <w:spacing w:after="160" w:line="259" w:lineRule="auto"/>
              <w:jc w:val="center"/>
              <w:rPr>
                <w:rFonts w:asciiTheme="minorHAnsi" w:hAnsiTheme="minorHAnsi"/>
                <w:sz w:val="22"/>
                <w:rPrChange w:id="5532" w:author="DEDDHE_rev_4/21" w:date="2021-05-19T10:55:00Z">
                  <w:rPr>
                    <w:rFonts w:asciiTheme="minorHAnsi" w:hAnsiTheme="minorHAnsi"/>
                    <w:b/>
                    <w:color w:val="000000"/>
                    <w:sz w:val="22"/>
                  </w:rPr>
                </w:rPrChange>
              </w:rPr>
              <w:pPrChange w:id="5533" w:author="DEDDHE_rev_4/21" w:date="2021-05-19T10:55:00Z">
                <w:pPr>
                  <w:jc w:val="center"/>
                </w:pPr>
              </w:pPrChange>
            </w:pPr>
            <w:del w:id="5534" w:author="DEDDHE_rev_4/21" w:date="2021-05-19T10:55:00Z">
              <w:r w:rsidRPr="002D6AB8">
                <w:rPr>
                  <w:rFonts w:asciiTheme="minorHAnsi" w:eastAsia="Times New Roman" w:hAnsiTheme="minorHAnsi" w:cstheme="minorHAnsi"/>
                  <w:b/>
                  <w:color w:val="000000"/>
                  <w:sz w:val="22"/>
                  <w:szCs w:val="22"/>
                </w:rPr>
                <w:delText>185</w:delText>
              </w:r>
            </w:del>
            <w:ins w:id="5535" w:author="DEDDHE_rev_4/21" w:date="2021-05-19T10:55:00Z">
              <w:r w:rsidR="00AD1123" w:rsidRPr="00AD1123">
                <w:rPr>
                  <w:rFonts w:asciiTheme="minorHAnsi" w:hAnsiTheme="minorHAnsi" w:cstheme="minorBidi"/>
                  <w:sz w:val="22"/>
                  <w:szCs w:val="22"/>
                  <w:lang w:eastAsia="en-US"/>
                </w:rPr>
                <w:t>179,60</w:t>
              </w:r>
            </w:ins>
          </w:p>
        </w:tc>
        <w:tc>
          <w:tcPr>
            <w:tcW w:w="1214" w:type="dxa"/>
            <w:tcBorders>
              <w:top w:val="nil"/>
              <w:left w:val="nil"/>
              <w:bottom w:val="single" w:sz="8" w:space="0" w:color="auto"/>
              <w:right w:val="single" w:sz="8" w:space="0" w:color="auto"/>
            </w:tcBorders>
            <w:shd w:val="clear" w:color="auto" w:fill="BFBFBF" w:themeFill="background1" w:themeFillShade="BF"/>
            <w:vAlign w:val="center"/>
          </w:tcPr>
          <w:p w14:paraId="615C00BD" w14:textId="77777777" w:rsidR="00AD1123" w:rsidRPr="00AD1123" w:rsidRDefault="002D6AB8">
            <w:pPr>
              <w:spacing w:after="160" w:line="259" w:lineRule="auto"/>
              <w:jc w:val="center"/>
              <w:rPr>
                <w:rFonts w:asciiTheme="minorHAnsi" w:hAnsiTheme="minorHAnsi"/>
                <w:sz w:val="22"/>
                <w:rPrChange w:id="5536" w:author="DEDDHE_rev_4/21" w:date="2021-05-19T10:55:00Z">
                  <w:rPr>
                    <w:rFonts w:asciiTheme="minorHAnsi" w:hAnsiTheme="minorHAnsi"/>
                    <w:b/>
                    <w:color w:val="000000"/>
                    <w:sz w:val="22"/>
                  </w:rPr>
                </w:rPrChange>
              </w:rPr>
              <w:pPrChange w:id="5537" w:author="DEDDHE_rev_4/21" w:date="2021-05-19T10:55:00Z">
                <w:pPr>
                  <w:jc w:val="center"/>
                </w:pPr>
              </w:pPrChange>
            </w:pPr>
            <w:del w:id="5538" w:author="DEDDHE_rev_4/21" w:date="2021-05-19T10:55:00Z">
              <w:r w:rsidRPr="002D6AB8">
                <w:rPr>
                  <w:rFonts w:asciiTheme="minorHAnsi" w:eastAsia="Times New Roman" w:hAnsiTheme="minorHAnsi" w:cstheme="minorHAnsi"/>
                  <w:b/>
                  <w:color w:val="000000"/>
                  <w:sz w:val="22"/>
                  <w:szCs w:val="22"/>
                </w:rPr>
                <w:delText>185</w:delText>
              </w:r>
            </w:del>
            <w:ins w:id="5539" w:author="DEDDHE_rev_4/21" w:date="2021-05-19T10:55:00Z">
              <w:r w:rsidR="00AD1123" w:rsidRPr="00AD1123">
                <w:rPr>
                  <w:rFonts w:asciiTheme="minorHAnsi" w:hAnsiTheme="minorHAnsi" w:cstheme="minorBidi"/>
                  <w:sz w:val="22"/>
                  <w:szCs w:val="22"/>
                  <w:lang w:eastAsia="en-US"/>
                </w:rPr>
                <w:t>194,00</w:t>
              </w:r>
            </w:ins>
          </w:p>
        </w:tc>
        <w:tc>
          <w:tcPr>
            <w:tcW w:w="1214" w:type="dxa"/>
            <w:tcBorders>
              <w:top w:val="nil"/>
              <w:left w:val="nil"/>
              <w:bottom w:val="single" w:sz="8" w:space="0" w:color="auto"/>
              <w:right w:val="single" w:sz="8" w:space="0" w:color="auto"/>
            </w:tcBorders>
            <w:shd w:val="clear" w:color="auto" w:fill="BFBFBF" w:themeFill="background1" w:themeFillShade="BF"/>
            <w:vAlign w:val="center"/>
          </w:tcPr>
          <w:p w14:paraId="219535A5" w14:textId="77777777" w:rsidR="00AD1123" w:rsidRPr="00AD1123" w:rsidRDefault="002D6AB8">
            <w:pPr>
              <w:spacing w:after="160" w:line="259" w:lineRule="auto"/>
              <w:jc w:val="center"/>
              <w:rPr>
                <w:rFonts w:asciiTheme="minorHAnsi" w:hAnsiTheme="minorHAnsi"/>
                <w:sz w:val="22"/>
                <w:rPrChange w:id="5540" w:author="DEDDHE_rev_4/21" w:date="2021-05-19T10:55:00Z">
                  <w:rPr>
                    <w:rFonts w:asciiTheme="minorHAnsi" w:hAnsiTheme="minorHAnsi"/>
                    <w:b/>
                    <w:color w:val="000000"/>
                    <w:sz w:val="22"/>
                  </w:rPr>
                </w:rPrChange>
              </w:rPr>
              <w:pPrChange w:id="5541" w:author="DEDDHE_rev_4/21" w:date="2021-05-19T10:55:00Z">
                <w:pPr>
                  <w:jc w:val="center"/>
                </w:pPr>
              </w:pPrChange>
            </w:pPr>
            <w:del w:id="5542" w:author="DEDDHE_rev_4/21" w:date="2021-05-19T10:55:00Z">
              <w:r w:rsidRPr="002D6AB8">
                <w:rPr>
                  <w:rFonts w:asciiTheme="minorHAnsi" w:eastAsia="Times New Roman" w:hAnsiTheme="minorHAnsi" w:cstheme="minorHAnsi"/>
                  <w:b/>
                  <w:color w:val="000000"/>
                  <w:sz w:val="22"/>
                  <w:szCs w:val="22"/>
                </w:rPr>
                <w:delText>193.5</w:delText>
              </w:r>
            </w:del>
            <w:ins w:id="5543" w:author="DEDDHE_rev_4/21" w:date="2021-05-19T10:55:00Z">
              <w:r w:rsidR="00AD1123" w:rsidRPr="00AD1123">
                <w:rPr>
                  <w:rFonts w:asciiTheme="minorHAnsi" w:hAnsiTheme="minorHAnsi" w:cstheme="minorBidi"/>
                  <w:sz w:val="22"/>
                  <w:szCs w:val="22"/>
                  <w:lang w:eastAsia="en-US"/>
                </w:rPr>
                <w:t>196,80</w:t>
              </w:r>
            </w:ins>
          </w:p>
        </w:tc>
        <w:tc>
          <w:tcPr>
            <w:tcW w:w="1020" w:type="dxa"/>
            <w:tcBorders>
              <w:top w:val="nil"/>
              <w:left w:val="nil"/>
              <w:bottom w:val="single" w:sz="8" w:space="0" w:color="auto"/>
              <w:right w:val="single" w:sz="8" w:space="0" w:color="auto"/>
            </w:tcBorders>
            <w:shd w:val="clear" w:color="auto" w:fill="BFBFBF" w:themeFill="background1" w:themeFillShade="BF"/>
            <w:vAlign w:val="center"/>
          </w:tcPr>
          <w:p w14:paraId="7437AC64" w14:textId="77777777" w:rsidR="00AD1123" w:rsidRPr="00AD1123" w:rsidRDefault="002D6AB8" w:rsidP="00AD1123">
            <w:pPr>
              <w:jc w:val="center"/>
              <w:rPr>
                <w:rFonts w:asciiTheme="minorHAnsi" w:hAnsiTheme="minorHAnsi"/>
                <w:b/>
                <w:color w:val="000000"/>
                <w:sz w:val="22"/>
                <w:lang w:val="en-US"/>
                <w:rPrChange w:id="5544" w:author="DEDDHE_rev_4/21" w:date="2021-05-19T10:55:00Z">
                  <w:rPr>
                    <w:rFonts w:asciiTheme="minorHAnsi" w:hAnsiTheme="minorHAnsi"/>
                    <w:b/>
                    <w:color w:val="000000"/>
                    <w:sz w:val="22"/>
                  </w:rPr>
                </w:rPrChange>
              </w:rPr>
            </w:pPr>
            <w:del w:id="5545" w:author="DEDDHE_rev_4/21" w:date="2021-05-19T10:55:00Z">
              <w:r>
                <w:rPr>
                  <w:rFonts w:asciiTheme="minorHAnsi" w:eastAsia="Times New Roman" w:hAnsiTheme="minorHAnsi" w:cstheme="minorHAnsi"/>
                  <w:b/>
                  <w:color w:val="000000"/>
                  <w:sz w:val="22"/>
                  <w:szCs w:val="22"/>
                </w:rPr>
                <w:delText>931.952</w:delText>
              </w:r>
            </w:del>
            <w:ins w:id="5546" w:author="DEDDHE_rev_4/21" w:date="2021-05-19T10:55:00Z">
              <w:r w:rsidR="00AD1123" w:rsidRPr="00AD1123">
                <w:rPr>
                  <w:rFonts w:asciiTheme="minorHAnsi" w:eastAsia="Times New Roman" w:hAnsiTheme="minorHAnsi" w:cstheme="minorHAnsi"/>
                  <w:b/>
                  <w:color w:val="000000"/>
                  <w:sz w:val="22"/>
                  <w:szCs w:val="22"/>
                  <w:lang w:val="en-US"/>
                </w:rPr>
                <w:t>882,9</w:t>
              </w:r>
            </w:ins>
          </w:p>
        </w:tc>
      </w:tr>
    </w:tbl>
    <w:p w14:paraId="48B952EA" w14:textId="77777777" w:rsidR="00AA060E" w:rsidRPr="002C4496" w:rsidRDefault="00AA060E" w:rsidP="009936A5">
      <w:pPr>
        <w:pStyle w:val="3"/>
        <w:numPr>
          <w:ilvl w:val="1"/>
          <w:numId w:val="1"/>
        </w:numPr>
        <w:ind w:left="426" w:hanging="426"/>
        <w:rPr>
          <w:b/>
          <w:u w:val="single"/>
        </w:rPr>
      </w:pPr>
      <w:bookmarkStart w:id="5547" w:name="_Toc58592914"/>
      <w:bookmarkStart w:id="5548" w:name="_Toc68779496"/>
      <w:r w:rsidRPr="002C4496">
        <w:rPr>
          <w:b/>
          <w:u w:val="single"/>
        </w:rPr>
        <w:t xml:space="preserve">Λοιπά Έργα </w:t>
      </w:r>
      <w:del w:id="5549" w:author="DEDDHE_rev_4/21" w:date="2021-05-19T10:55:00Z">
        <w:r w:rsidRPr="002C4496">
          <w:rPr>
            <w:b/>
            <w:u w:val="single"/>
          </w:rPr>
          <w:delText>ΔΕΔΔΗΕ</w:delText>
        </w:r>
      </w:del>
      <w:bookmarkEnd w:id="5547"/>
      <w:ins w:id="5550" w:author="DEDDHE_rev_4/21" w:date="2021-05-19T10:55:00Z">
        <w:r w:rsidRPr="002C4496">
          <w:rPr>
            <w:b/>
            <w:u w:val="single"/>
          </w:rPr>
          <w:t>ΕΔΔΗΕ</w:t>
        </w:r>
      </w:ins>
      <w:bookmarkEnd w:id="5548"/>
    </w:p>
    <w:p w14:paraId="08AEA617" w14:textId="77777777" w:rsidR="00F274CC" w:rsidRPr="002C4496" w:rsidRDefault="00F274CC" w:rsidP="001E29D8">
      <w:pPr>
        <w:pStyle w:val="20"/>
        <w:jc w:val="both"/>
        <w:rPr>
          <w:sz w:val="24"/>
        </w:rPr>
      </w:pPr>
      <w:bookmarkStart w:id="5551" w:name="_Toc11242658"/>
    </w:p>
    <w:p w14:paraId="2F2673FB" w14:textId="77777777" w:rsidR="00901260" w:rsidRPr="002C4496" w:rsidRDefault="00916821">
      <w:pPr>
        <w:pStyle w:val="20"/>
        <w:spacing w:before="0"/>
        <w:rPr>
          <w:sz w:val="24"/>
        </w:rPr>
        <w:pPrChange w:id="5552" w:author="DEDDHE_rev_4/21" w:date="2021-05-19T10:55:00Z">
          <w:pPr>
            <w:pStyle w:val="20"/>
            <w:jc w:val="both"/>
          </w:pPr>
        </w:pPrChange>
      </w:pPr>
      <w:bookmarkStart w:id="5553" w:name="_Toc68779497"/>
      <w:bookmarkStart w:id="5554" w:name="_Toc58592915"/>
      <w:r w:rsidRPr="00FB62C4">
        <w:rPr>
          <w:rFonts w:asciiTheme="minorHAnsi" w:hAnsiTheme="minorHAnsi"/>
          <w:sz w:val="24"/>
          <w:rPrChange w:id="5555" w:author="DEDDHE_rev_4/21" w:date="2021-05-19T10:55:00Z">
            <w:rPr>
              <w:sz w:val="24"/>
            </w:rPr>
          </w:rPrChange>
        </w:rPr>
        <w:t>ΛΕ.ΣΕΕ.19.</w:t>
      </w:r>
      <w:del w:id="5556" w:author="DEDDHE_rev_4/21" w:date="2021-05-19T10:55:00Z">
        <w:r w:rsidR="00A51383" w:rsidRPr="002C4496">
          <w:rPr>
            <w:sz w:val="24"/>
          </w:rPr>
          <w:delText>8</w:delText>
        </w:r>
        <w:r w:rsidR="00D1045D" w:rsidRPr="002C4496">
          <w:rPr>
            <w:sz w:val="24"/>
          </w:rPr>
          <w:delText>2</w:delText>
        </w:r>
      </w:del>
      <w:ins w:id="5557" w:author="DEDDHE_rev_4/21" w:date="2021-05-19T10:55:00Z">
        <w:r w:rsidR="00AD1123">
          <w:rPr>
            <w:rFonts w:asciiTheme="minorHAnsi" w:hAnsiTheme="minorHAnsi" w:cstheme="minorHAnsi"/>
            <w:sz w:val="24"/>
          </w:rPr>
          <w:t>89</w:t>
        </w:r>
      </w:ins>
      <w:r w:rsidRPr="00FB62C4">
        <w:rPr>
          <w:rFonts w:asciiTheme="minorHAnsi" w:hAnsiTheme="minorHAnsi"/>
          <w:sz w:val="24"/>
          <w:rPrChange w:id="5558" w:author="DEDDHE_rev_4/21" w:date="2021-05-19T10:55:00Z">
            <w:rPr>
              <w:sz w:val="24"/>
            </w:rPr>
          </w:rPrChange>
        </w:rPr>
        <w:t xml:space="preserve"> </w:t>
      </w:r>
      <w:r w:rsidR="00901260" w:rsidRPr="00FB62C4">
        <w:rPr>
          <w:rFonts w:asciiTheme="minorHAnsi" w:hAnsiTheme="minorHAnsi"/>
          <w:sz w:val="24"/>
          <w:rPrChange w:id="5559" w:author="DEDDHE_rev_4/21" w:date="2021-05-19T10:55:00Z">
            <w:rPr>
              <w:sz w:val="24"/>
            </w:rPr>
          </w:rPrChange>
        </w:rPr>
        <w:t xml:space="preserve">Εκσυγχρονισμός </w:t>
      </w:r>
      <w:bookmarkEnd w:id="5551"/>
      <w:r w:rsidR="009A7433" w:rsidRPr="00FB62C4">
        <w:rPr>
          <w:rFonts w:asciiTheme="minorHAnsi" w:hAnsiTheme="minorHAnsi"/>
          <w:sz w:val="24"/>
          <w:rPrChange w:id="5560" w:author="DEDDHE_rev_4/21" w:date="2021-05-19T10:55:00Z">
            <w:rPr>
              <w:sz w:val="24"/>
            </w:rPr>
          </w:rPrChange>
        </w:rPr>
        <w:t>Κέντρου Ελέγχου Δικτύων Αττικής</w:t>
      </w:r>
      <w:bookmarkEnd w:id="5553"/>
      <w:bookmarkEnd w:id="5554"/>
    </w:p>
    <w:p w14:paraId="713C43CA" w14:textId="77777777" w:rsidR="00F274CC" w:rsidRPr="002C4496" w:rsidRDefault="00F274CC" w:rsidP="003C1BD8">
      <w:pPr>
        <w:jc w:val="both"/>
        <w:rPr>
          <w:rFonts w:asciiTheme="minorHAnsi" w:hAnsiTheme="minorHAnsi" w:cstheme="minorHAnsi"/>
        </w:rPr>
      </w:pPr>
      <w:bookmarkStart w:id="5561" w:name="_Toc11242659"/>
    </w:p>
    <w:p w14:paraId="300193E5" w14:textId="77777777" w:rsidR="009A7433" w:rsidRPr="002C4496" w:rsidRDefault="00865021">
      <w:pPr>
        <w:jc w:val="both"/>
        <w:rPr>
          <w:rFonts w:asciiTheme="minorHAnsi" w:eastAsia="Times New Roman" w:hAnsiTheme="minorHAnsi" w:cstheme="minorHAnsi"/>
        </w:rPr>
      </w:pPr>
      <w:r w:rsidRPr="002C4496">
        <w:rPr>
          <w:rFonts w:asciiTheme="minorHAnsi" w:hAnsiTheme="minorHAnsi" w:cstheme="minorHAnsi"/>
        </w:rPr>
        <w:t>Το έργο</w:t>
      </w:r>
      <w:r w:rsidR="009A7433" w:rsidRPr="002C4496">
        <w:rPr>
          <w:rFonts w:asciiTheme="minorHAnsi" w:hAnsiTheme="minorHAnsi" w:cstheme="minorHAnsi"/>
        </w:rPr>
        <w:t>, έχει ξεκινήσει το Έργο του Εκσυγχρονισμού του ΚΕΔΔ Αττικής</w:t>
      </w:r>
      <w:r w:rsidR="003C1BD8" w:rsidRPr="002C4496">
        <w:rPr>
          <w:rFonts w:asciiTheme="minorHAnsi" w:hAnsiTheme="minorHAnsi" w:cstheme="minorHAnsi"/>
        </w:rPr>
        <w:t xml:space="preserve"> έχει ξεκινήσει από το 2010 και πλέον έχει ολοκληρωθεί</w:t>
      </w:r>
      <w:r w:rsidR="009A7433" w:rsidRPr="002C4496">
        <w:rPr>
          <w:rFonts w:asciiTheme="minorHAnsi" w:hAnsiTheme="minorHAnsi" w:cstheme="minorHAnsi"/>
        </w:rPr>
        <w:t>. Στόχοι του έργου είναι η αντικατάσταση των υφιστάμενων συστημάτων τηλεχειρισμών (</w:t>
      </w:r>
      <w:r w:rsidR="009A7433" w:rsidRPr="002C4496">
        <w:rPr>
          <w:rFonts w:asciiTheme="minorHAnsi" w:hAnsiTheme="minorHAnsi" w:cstheme="minorHAnsi"/>
          <w:lang w:val="en-US"/>
        </w:rPr>
        <w:t>Control</w:t>
      </w:r>
      <w:r w:rsidR="009A7433" w:rsidRPr="002C4496">
        <w:rPr>
          <w:rFonts w:asciiTheme="minorHAnsi" w:hAnsiTheme="minorHAnsi" w:cstheme="minorHAnsi"/>
        </w:rPr>
        <w:t xml:space="preserve"> </w:t>
      </w:r>
      <w:r w:rsidR="009A7433" w:rsidRPr="002C4496">
        <w:rPr>
          <w:rFonts w:asciiTheme="minorHAnsi" w:hAnsiTheme="minorHAnsi" w:cstheme="minorHAnsi"/>
          <w:lang w:val="en-US"/>
        </w:rPr>
        <w:t>Center</w:t>
      </w:r>
      <w:r w:rsidR="009A7433" w:rsidRPr="002C4496">
        <w:rPr>
          <w:rFonts w:asciiTheme="minorHAnsi" w:hAnsiTheme="minorHAnsi" w:cstheme="minorHAnsi"/>
        </w:rPr>
        <w:t xml:space="preserve"> και </w:t>
      </w:r>
      <w:r w:rsidR="009A7433" w:rsidRPr="002C4496">
        <w:rPr>
          <w:rFonts w:asciiTheme="minorHAnsi" w:hAnsiTheme="minorHAnsi" w:cstheme="minorHAnsi"/>
          <w:lang w:val="en-US"/>
        </w:rPr>
        <w:t>Remote</w:t>
      </w:r>
      <w:r w:rsidR="009A7433" w:rsidRPr="002C4496">
        <w:rPr>
          <w:rFonts w:asciiTheme="minorHAnsi" w:hAnsiTheme="minorHAnsi" w:cstheme="minorHAnsi"/>
        </w:rPr>
        <w:t xml:space="preserve"> </w:t>
      </w:r>
      <w:r w:rsidR="009A7433" w:rsidRPr="002C4496">
        <w:rPr>
          <w:rFonts w:asciiTheme="minorHAnsi" w:hAnsiTheme="minorHAnsi" w:cstheme="minorHAnsi"/>
          <w:lang w:val="en-US"/>
        </w:rPr>
        <w:t>Terminal</w:t>
      </w:r>
      <w:r w:rsidR="009A7433" w:rsidRPr="002C4496">
        <w:rPr>
          <w:rFonts w:asciiTheme="minorHAnsi" w:hAnsiTheme="minorHAnsi" w:cstheme="minorHAnsi"/>
        </w:rPr>
        <w:t xml:space="preserve"> </w:t>
      </w:r>
      <w:r w:rsidR="009A7433" w:rsidRPr="002C4496">
        <w:rPr>
          <w:rFonts w:asciiTheme="minorHAnsi" w:hAnsiTheme="minorHAnsi" w:cstheme="minorHAnsi"/>
          <w:lang w:val="en-US"/>
        </w:rPr>
        <w:t>Units</w:t>
      </w:r>
      <w:r w:rsidR="009A7433" w:rsidRPr="002C4496">
        <w:rPr>
          <w:rFonts w:asciiTheme="minorHAnsi" w:hAnsiTheme="minorHAnsi" w:cstheme="minorHAnsi"/>
        </w:rPr>
        <w:t>-</w:t>
      </w:r>
      <w:proofErr w:type="spellStart"/>
      <w:r w:rsidR="009A7433" w:rsidRPr="002C4496">
        <w:rPr>
          <w:rFonts w:asciiTheme="minorHAnsi" w:hAnsiTheme="minorHAnsi" w:cstheme="minorHAnsi"/>
        </w:rPr>
        <w:t>RTUs</w:t>
      </w:r>
      <w:proofErr w:type="spellEnd"/>
      <w:r w:rsidR="009A7433" w:rsidRPr="002C4496">
        <w:rPr>
          <w:rFonts w:asciiTheme="minorHAnsi" w:hAnsiTheme="minorHAnsi" w:cstheme="minorHAnsi"/>
        </w:rPr>
        <w:t xml:space="preserve"> σε Υ/Σ και Κ/Δ), η ανάπτυξη εφαρμογών </w:t>
      </w:r>
      <w:r w:rsidR="009A7433" w:rsidRPr="002C4496">
        <w:rPr>
          <w:rFonts w:asciiTheme="minorHAnsi" w:hAnsiTheme="minorHAnsi" w:cstheme="minorHAnsi"/>
          <w:lang w:val="en-US"/>
        </w:rPr>
        <w:t>DMS</w:t>
      </w:r>
      <w:r w:rsidR="009A7433" w:rsidRPr="002C4496">
        <w:rPr>
          <w:rFonts w:asciiTheme="minorHAnsi" w:hAnsiTheme="minorHAnsi" w:cstheme="minorHAnsi"/>
        </w:rPr>
        <w:t xml:space="preserve"> και ο εκσυγχρονισμός των ΚΕΔΔ. </w:t>
      </w:r>
      <w:bookmarkStart w:id="5562" w:name="_Toc445894916"/>
    </w:p>
    <w:bookmarkEnd w:id="5562"/>
    <w:p w14:paraId="4793873E" w14:textId="77777777" w:rsidR="009A7433" w:rsidRPr="002C4496" w:rsidRDefault="009A7433">
      <w:pPr>
        <w:jc w:val="both"/>
        <w:rPr>
          <w:rFonts w:asciiTheme="minorHAnsi" w:hAnsiTheme="minorHAnsi" w:cstheme="minorHAnsi"/>
        </w:rPr>
      </w:pPr>
      <w:r w:rsidRPr="002C4496">
        <w:rPr>
          <w:rFonts w:asciiTheme="minorHAnsi" w:hAnsiTheme="minorHAnsi" w:cstheme="minorHAnsi"/>
        </w:rPr>
        <w:t xml:space="preserve">Η χρήση του νέου συστήματος </w:t>
      </w:r>
      <w:r w:rsidRPr="002C4496">
        <w:rPr>
          <w:rFonts w:asciiTheme="minorHAnsi" w:hAnsiTheme="minorHAnsi" w:cstheme="minorHAnsi"/>
          <w:lang w:val="en-US"/>
        </w:rPr>
        <w:t>SCADA</w:t>
      </w:r>
      <w:r w:rsidRPr="002C4496">
        <w:rPr>
          <w:rFonts w:asciiTheme="minorHAnsi" w:hAnsiTheme="minorHAnsi" w:cstheme="minorHAnsi"/>
        </w:rPr>
        <w:t xml:space="preserve">, καθώς και των εφαρμογών </w:t>
      </w:r>
      <w:r w:rsidRPr="002C4496">
        <w:rPr>
          <w:rFonts w:asciiTheme="minorHAnsi" w:hAnsiTheme="minorHAnsi" w:cstheme="minorHAnsi"/>
          <w:lang w:val="en-US"/>
        </w:rPr>
        <w:t>DMS</w:t>
      </w:r>
      <w:r w:rsidRPr="002C4496">
        <w:rPr>
          <w:rFonts w:asciiTheme="minorHAnsi" w:hAnsiTheme="minorHAnsi" w:cstheme="minorHAnsi"/>
        </w:rPr>
        <w:t xml:space="preserve"> θα αποφέρει στο ΔΕΔΔΗΕ, καθώς και στους καταναλωτές, οφέλη που μπορεί να συνοψιστούν ως εξής:</w:t>
      </w:r>
    </w:p>
    <w:p w14:paraId="01B82135" w14:textId="77777777" w:rsidR="009A7433" w:rsidRPr="002C4496" w:rsidRDefault="009A7433">
      <w:pPr>
        <w:numPr>
          <w:ilvl w:val="0"/>
          <w:numId w:val="53"/>
        </w:numPr>
        <w:contextualSpacing/>
        <w:jc w:val="both"/>
        <w:rPr>
          <w:rFonts w:asciiTheme="minorHAnsi" w:eastAsia="Times New Roman" w:hAnsiTheme="minorHAnsi" w:cstheme="minorHAnsi"/>
        </w:rPr>
      </w:pPr>
      <w:r w:rsidRPr="002C4496">
        <w:rPr>
          <w:rFonts w:asciiTheme="minorHAnsi" w:eastAsia="Times New Roman" w:hAnsiTheme="minorHAnsi" w:cstheme="minorHAnsi"/>
        </w:rPr>
        <w:t>βελτίωση της ποιότητας της παρεχόμενης ηλεκτρικής ενέργειας, της αξιοπιστίας του Δικτύου της ΔΠΑ, καθώς και του εντοπισμού των ασθενών σημείων του</w:t>
      </w:r>
    </w:p>
    <w:p w14:paraId="0FDE8CE7" w14:textId="77777777" w:rsidR="009A7433" w:rsidRPr="002C4496" w:rsidRDefault="009A7433">
      <w:pPr>
        <w:numPr>
          <w:ilvl w:val="0"/>
          <w:numId w:val="53"/>
        </w:numPr>
        <w:contextualSpacing/>
        <w:jc w:val="both"/>
        <w:rPr>
          <w:rFonts w:asciiTheme="minorHAnsi" w:eastAsia="Times New Roman" w:hAnsiTheme="minorHAnsi" w:cstheme="minorHAnsi"/>
        </w:rPr>
      </w:pPr>
      <w:r w:rsidRPr="002C4496">
        <w:rPr>
          <w:rFonts w:asciiTheme="minorHAnsi" w:eastAsia="Times New Roman" w:hAnsiTheme="minorHAnsi" w:cstheme="minorHAnsi"/>
        </w:rPr>
        <w:t>συγκέντρωση και εξοικονόμηση πόρων, αποτελεσματικότερη διαχείριση ανθρώπινου δυναμικού κατά τη διάρκεια βλαβών και καλύτερη αντιμετώπιση πολλαπλών συμβάντων στο Δίκτυο</w:t>
      </w:r>
    </w:p>
    <w:p w14:paraId="67D0388F" w14:textId="77777777" w:rsidR="009A7433" w:rsidRPr="002C4496" w:rsidRDefault="009A7433">
      <w:pPr>
        <w:numPr>
          <w:ilvl w:val="0"/>
          <w:numId w:val="53"/>
        </w:numPr>
        <w:contextualSpacing/>
        <w:jc w:val="both"/>
        <w:rPr>
          <w:rFonts w:asciiTheme="minorHAnsi" w:eastAsia="Times New Roman" w:hAnsiTheme="minorHAnsi" w:cstheme="minorHAnsi"/>
        </w:rPr>
      </w:pPr>
      <w:r w:rsidRPr="002C4496">
        <w:rPr>
          <w:rFonts w:asciiTheme="minorHAnsi" w:eastAsia="Times New Roman" w:hAnsiTheme="minorHAnsi" w:cstheme="minorHAnsi"/>
        </w:rPr>
        <w:t>εξελιγμένες δυνατότητες διαχείρισης Δικτύων, με αποτέλεσμα τη μείωση της φόρτισης των εγκαταστάσεων σε περιόδους αυξημένης ζήτησης, τις μειωμένες απώλειες ισχύος και ενέργειας στο δίκτυο, καθώς και τον περιορισμό των τεχνικών απωλειών</w:t>
      </w:r>
    </w:p>
    <w:p w14:paraId="3A16B119" w14:textId="77777777" w:rsidR="009A7433" w:rsidRPr="002C4496" w:rsidRDefault="009A7433">
      <w:pPr>
        <w:numPr>
          <w:ilvl w:val="0"/>
          <w:numId w:val="53"/>
        </w:numPr>
        <w:contextualSpacing/>
        <w:jc w:val="both"/>
        <w:rPr>
          <w:rFonts w:asciiTheme="minorHAnsi" w:eastAsia="Times New Roman" w:hAnsiTheme="minorHAnsi" w:cstheme="minorHAnsi"/>
        </w:rPr>
      </w:pPr>
      <w:proofErr w:type="spellStart"/>
      <w:r w:rsidRPr="002C4496">
        <w:rPr>
          <w:rFonts w:asciiTheme="minorHAnsi" w:eastAsia="Times New Roman" w:hAnsiTheme="minorHAnsi" w:cstheme="minorHAnsi"/>
        </w:rPr>
        <w:t>ομογενοποίηση</w:t>
      </w:r>
      <w:proofErr w:type="spellEnd"/>
      <w:r w:rsidRPr="002C4496">
        <w:rPr>
          <w:rFonts w:asciiTheme="minorHAnsi" w:eastAsia="Times New Roman" w:hAnsiTheme="minorHAnsi" w:cstheme="minorHAnsi"/>
        </w:rPr>
        <w:t xml:space="preserve"> συστημάτων τηλεχειρισμών </w:t>
      </w:r>
    </w:p>
    <w:p w14:paraId="1394DC2F" w14:textId="77777777" w:rsidR="009A7433" w:rsidRPr="002C4496" w:rsidRDefault="009A7433">
      <w:pPr>
        <w:numPr>
          <w:ilvl w:val="0"/>
          <w:numId w:val="53"/>
        </w:numPr>
        <w:contextualSpacing/>
        <w:jc w:val="both"/>
        <w:rPr>
          <w:rFonts w:asciiTheme="minorHAnsi" w:eastAsia="Times New Roman" w:hAnsiTheme="minorHAnsi" w:cstheme="minorHAnsi"/>
        </w:rPr>
      </w:pPr>
      <w:proofErr w:type="spellStart"/>
      <w:r w:rsidRPr="002C4496">
        <w:rPr>
          <w:rFonts w:asciiTheme="minorHAnsi" w:eastAsia="Times New Roman" w:hAnsiTheme="minorHAnsi" w:cstheme="minorHAnsi"/>
        </w:rPr>
        <w:t>ψηφιοποίηση</w:t>
      </w:r>
      <w:proofErr w:type="spellEnd"/>
      <w:r w:rsidRPr="002C4496">
        <w:rPr>
          <w:rFonts w:asciiTheme="minorHAnsi" w:eastAsia="Times New Roman" w:hAnsiTheme="minorHAnsi" w:cstheme="minorHAnsi"/>
        </w:rPr>
        <w:t xml:space="preserve"> του συνόλου των δεδομένων των δικτύων</w:t>
      </w:r>
    </w:p>
    <w:p w14:paraId="50CFB138" w14:textId="77777777" w:rsidR="009A7433" w:rsidRPr="002C4496" w:rsidRDefault="009A7433">
      <w:pPr>
        <w:numPr>
          <w:ilvl w:val="0"/>
          <w:numId w:val="53"/>
        </w:numPr>
        <w:contextualSpacing/>
        <w:jc w:val="both"/>
        <w:rPr>
          <w:rFonts w:asciiTheme="minorHAnsi" w:eastAsia="Times New Roman" w:hAnsiTheme="minorHAnsi" w:cstheme="minorHAnsi"/>
        </w:rPr>
      </w:pPr>
      <w:r w:rsidRPr="002C4496">
        <w:rPr>
          <w:rFonts w:asciiTheme="minorHAnsi" w:eastAsia="Times New Roman" w:hAnsiTheme="minorHAnsi" w:cstheme="minorHAnsi"/>
        </w:rPr>
        <w:t>επεκτασιμότητα συστήματος με τη δυνατότητα προσθήκης μεγάλου αριθμού τηλεχειριζόμενων στοιχείων</w:t>
      </w:r>
    </w:p>
    <w:p w14:paraId="4ACE8962" w14:textId="77777777" w:rsidR="00AA743B" w:rsidRPr="002C4496" w:rsidRDefault="009A7433">
      <w:pPr>
        <w:numPr>
          <w:ilvl w:val="0"/>
          <w:numId w:val="53"/>
        </w:numPr>
        <w:contextualSpacing/>
        <w:jc w:val="both"/>
        <w:rPr>
          <w:rFonts w:asciiTheme="minorHAnsi" w:eastAsia="Times New Roman" w:hAnsiTheme="minorHAnsi" w:cstheme="minorHAnsi"/>
        </w:rPr>
      </w:pPr>
      <w:r w:rsidRPr="002C4496">
        <w:rPr>
          <w:rFonts w:asciiTheme="minorHAnsi" w:eastAsia="Times New Roman" w:hAnsiTheme="minorHAnsi" w:cstheme="minorHAnsi"/>
        </w:rPr>
        <w:lastRenderedPageBreak/>
        <w:t>δυνατότητα διασύνδεσης και επικοινωνίας με άλλα συστήματα (π.χ. GIS) και επιχειρησιακές μονάδες του Διαχειριστή του Δικτύου (ΔΕΔΔΗΕ) και του Διαχειριστή του Συστήματος (ΑΔΜΗΕ).</w:t>
      </w:r>
    </w:p>
    <w:p w14:paraId="70795ED9" w14:textId="77777777" w:rsidR="001E0708" w:rsidRPr="002C4496" w:rsidRDefault="001E0708">
      <w:pPr>
        <w:keepNext/>
        <w:keepLines/>
        <w:spacing w:before="40" w:after="120"/>
        <w:outlineLvl w:val="1"/>
        <w:rPr>
          <w:rFonts w:eastAsiaTheme="majorEastAsia" w:cstheme="minorHAnsi"/>
          <w:color w:val="2E74B5" w:themeColor="accent1" w:themeShade="BF"/>
          <w:szCs w:val="26"/>
        </w:rPr>
      </w:pPr>
    </w:p>
    <w:p w14:paraId="7B389A66" w14:textId="77777777" w:rsidR="00F43032" w:rsidRPr="002C4496" w:rsidRDefault="00F43032">
      <w:pPr>
        <w:pStyle w:val="20"/>
        <w:jc w:val="both"/>
        <w:rPr>
          <w:sz w:val="24"/>
        </w:rPr>
      </w:pPr>
      <w:bookmarkStart w:id="5563" w:name="_Toc11242657"/>
      <w:bookmarkStart w:id="5564" w:name="_Toc68779498"/>
      <w:bookmarkStart w:id="5565" w:name="_Toc58592916"/>
      <w:r w:rsidRPr="002C4496">
        <w:rPr>
          <w:sz w:val="24"/>
        </w:rPr>
        <w:t>ΛΕ.ΣΕΕ.19.</w:t>
      </w:r>
      <w:del w:id="5566" w:author="DEDDHE_rev_4/21" w:date="2021-05-19T10:55:00Z">
        <w:r w:rsidR="00A51383" w:rsidRPr="002C4496">
          <w:rPr>
            <w:sz w:val="24"/>
          </w:rPr>
          <w:delText>8</w:delText>
        </w:r>
        <w:r w:rsidR="00D1045D" w:rsidRPr="002C4496">
          <w:rPr>
            <w:sz w:val="24"/>
          </w:rPr>
          <w:delText>3</w:delText>
        </w:r>
      </w:del>
      <w:ins w:id="5567" w:author="DEDDHE_rev_4/21" w:date="2021-05-19T10:55:00Z">
        <w:r w:rsidR="00DC0510">
          <w:rPr>
            <w:sz w:val="24"/>
          </w:rPr>
          <w:t>9</w:t>
        </w:r>
        <w:r w:rsidR="00AD1123">
          <w:rPr>
            <w:sz w:val="24"/>
          </w:rPr>
          <w:t>0</w:t>
        </w:r>
      </w:ins>
      <w:r w:rsidRPr="002C4496">
        <w:rPr>
          <w:sz w:val="24"/>
        </w:rPr>
        <w:t xml:space="preserve"> Δημιουργία Κέντρου Ελέγχου Δικτύων Νησιών</w:t>
      </w:r>
      <w:bookmarkEnd w:id="5563"/>
      <w:bookmarkEnd w:id="5564"/>
      <w:bookmarkEnd w:id="5565"/>
    </w:p>
    <w:p w14:paraId="458826BA" w14:textId="77777777" w:rsidR="005F64DB" w:rsidRPr="002C4496" w:rsidRDefault="00CC2BEE">
      <w:pPr>
        <w:spacing w:before="240" w:after="120"/>
        <w:jc w:val="both"/>
        <w:rPr>
          <w:rFonts w:asciiTheme="minorHAnsi" w:eastAsia="Calibri" w:hAnsiTheme="minorHAnsi" w:cstheme="minorHAnsi"/>
          <w:lang w:val="nl-NL"/>
        </w:rPr>
        <w:pPrChange w:id="5568" w:author="DEDDHE_rev_4/21" w:date="2021-05-19T10:55:00Z">
          <w:pPr>
            <w:spacing w:before="240" w:after="120"/>
            <w:ind w:right="-198"/>
            <w:jc w:val="both"/>
          </w:pPr>
        </w:pPrChange>
      </w:pPr>
      <w:r w:rsidRPr="002C4496">
        <w:rPr>
          <w:rFonts w:asciiTheme="minorHAnsi" w:eastAsia="Calibri" w:hAnsiTheme="minorHAnsi" w:cstheme="minorHAnsi"/>
        </w:rPr>
        <w:t>Τ</w:t>
      </w:r>
      <w:r w:rsidR="00F43032" w:rsidRPr="002C4496">
        <w:rPr>
          <w:rFonts w:asciiTheme="minorHAnsi" w:eastAsia="Calibri" w:hAnsiTheme="minorHAnsi" w:cstheme="minorHAnsi"/>
          <w:lang w:val="nl-NL"/>
        </w:rPr>
        <w:t xml:space="preserve">ο Έργο </w:t>
      </w:r>
      <w:r w:rsidR="005F64DB" w:rsidRPr="002C4496">
        <w:rPr>
          <w:rFonts w:asciiTheme="minorHAnsi" w:eastAsia="Calibri" w:hAnsiTheme="minorHAnsi" w:cstheme="minorHAnsi"/>
        </w:rPr>
        <w:t>της</w:t>
      </w:r>
      <w:r w:rsidR="00F43032" w:rsidRPr="002C4496">
        <w:rPr>
          <w:rFonts w:asciiTheme="minorHAnsi" w:eastAsia="Calibri" w:hAnsiTheme="minorHAnsi" w:cstheme="minorHAnsi"/>
          <w:lang w:val="nl-NL"/>
        </w:rPr>
        <w:t xml:space="preserve"> </w:t>
      </w:r>
      <w:del w:id="5569" w:author="DEDDHE_rev_4/21" w:date="2021-05-19T10:55:00Z">
        <w:r w:rsidR="00F43032" w:rsidRPr="002C4496">
          <w:rPr>
            <w:rFonts w:asciiTheme="minorHAnsi" w:eastAsia="Calibri" w:hAnsiTheme="minorHAnsi" w:cstheme="minorHAnsi"/>
          </w:rPr>
          <w:delText>προμήθεια</w:delText>
        </w:r>
        <w:r w:rsidR="005F64DB" w:rsidRPr="002C4496">
          <w:rPr>
            <w:rFonts w:asciiTheme="minorHAnsi" w:eastAsia="Calibri" w:hAnsiTheme="minorHAnsi" w:cstheme="minorHAnsi"/>
          </w:rPr>
          <w:delText>;</w:delText>
        </w:r>
      </w:del>
      <w:ins w:id="5570" w:author="DEDDHE_rev_4/21" w:date="2021-05-19T10:55:00Z">
        <w:r w:rsidR="00F43032" w:rsidRPr="002C4496">
          <w:rPr>
            <w:rFonts w:asciiTheme="minorHAnsi" w:eastAsia="Calibri" w:hAnsiTheme="minorHAnsi" w:cstheme="minorHAnsi"/>
          </w:rPr>
          <w:t>προμήθεια</w:t>
        </w:r>
        <w:r w:rsidR="0009510A">
          <w:rPr>
            <w:rFonts w:asciiTheme="minorHAnsi" w:eastAsia="Calibri" w:hAnsiTheme="minorHAnsi" w:cstheme="minorHAnsi"/>
          </w:rPr>
          <w:t>ς</w:t>
        </w:r>
      </w:ins>
      <w:r w:rsidR="00F43032" w:rsidRPr="002C4496">
        <w:rPr>
          <w:rFonts w:asciiTheme="minorHAnsi" w:eastAsia="Calibri" w:hAnsiTheme="minorHAnsi" w:cstheme="minorHAnsi"/>
        </w:rPr>
        <w:t xml:space="preserve"> και εγκατάσταση</w:t>
      </w:r>
      <w:r w:rsidRPr="002C4496">
        <w:rPr>
          <w:rFonts w:asciiTheme="minorHAnsi" w:eastAsia="Calibri" w:hAnsiTheme="minorHAnsi" w:cstheme="minorHAnsi"/>
        </w:rPr>
        <w:t xml:space="preserve"> του </w:t>
      </w:r>
      <w:r w:rsidR="00F43032" w:rsidRPr="002C4496">
        <w:rPr>
          <w:rFonts w:asciiTheme="minorHAnsi" w:eastAsia="Calibri" w:hAnsiTheme="minorHAnsi" w:cstheme="minorHAnsi"/>
          <w:lang w:val="nl-NL"/>
        </w:rPr>
        <w:t xml:space="preserve"> </w:t>
      </w:r>
      <w:r w:rsidR="00F43032" w:rsidRPr="002C4496">
        <w:rPr>
          <w:rFonts w:asciiTheme="minorHAnsi" w:eastAsia="Calibri" w:hAnsiTheme="minorHAnsi" w:cstheme="minorHAnsi"/>
        </w:rPr>
        <w:t xml:space="preserve">ΚΣΕ </w:t>
      </w:r>
      <w:r w:rsidR="00F43032" w:rsidRPr="002C4496">
        <w:rPr>
          <w:rFonts w:asciiTheme="minorHAnsi" w:eastAsia="Calibri" w:hAnsiTheme="minorHAnsi" w:cstheme="minorHAnsi"/>
          <w:lang w:val="en-US"/>
        </w:rPr>
        <w:t>SCADA</w:t>
      </w:r>
      <w:r w:rsidR="00F43032" w:rsidRPr="002C4496">
        <w:rPr>
          <w:rFonts w:asciiTheme="minorHAnsi" w:eastAsia="Calibri" w:hAnsiTheme="minorHAnsi" w:cstheme="minorHAnsi"/>
        </w:rPr>
        <w:t xml:space="preserve"> με εφαρμογές </w:t>
      </w:r>
      <w:r w:rsidR="00F43032" w:rsidRPr="002C4496">
        <w:rPr>
          <w:rFonts w:asciiTheme="minorHAnsi" w:eastAsia="Calibri" w:hAnsiTheme="minorHAnsi" w:cstheme="minorHAnsi"/>
          <w:lang w:val="en-US"/>
        </w:rPr>
        <w:t>DMS</w:t>
      </w:r>
      <w:r w:rsidR="00F43032" w:rsidRPr="002C4496">
        <w:rPr>
          <w:rFonts w:asciiTheme="minorHAnsi" w:eastAsia="Calibri" w:hAnsiTheme="minorHAnsi" w:cstheme="minorHAnsi"/>
        </w:rPr>
        <w:t xml:space="preserve"> στη ΔΠΝ </w:t>
      </w:r>
      <w:r w:rsidR="005F64DB" w:rsidRPr="002C4496">
        <w:rPr>
          <w:rFonts w:asciiTheme="minorHAnsi" w:eastAsia="Calibri" w:hAnsiTheme="minorHAnsi" w:cstheme="minorHAnsi"/>
        </w:rPr>
        <w:t xml:space="preserve">έχει ξεκινήσει από το 2013 και πλέον έχει ολοκληρωθεί. </w:t>
      </w:r>
    </w:p>
    <w:p w14:paraId="13428829" w14:textId="77777777" w:rsidR="00F43032" w:rsidRPr="002C4496" w:rsidRDefault="00F43032">
      <w:pPr>
        <w:tabs>
          <w:tab w:val="left" w:pos="567"/>
          <w:tab w:val="left" w:pos="709"/>
        </w:tabs>
        <w:spacing w:before="120" w:after="120"/>
        <w:jc w:val="both"/>
        <w:rPr>
          <w:rFonts w:asciiTheme="minorHAnsi" w:eastAsia="Times New Roman" w:hAnsiTheme="minorHAnsi" w:cstheme="minorHAnsi"/>
        </w:rPr>
        <w:pPrChange w:id="5571" w:author="DEDDHE_rev_4/21" w:date="2021-05-19T10:55:00Z">
          <w:pPr>
            <w:tabs>
              <w:tab w:val="left" w:pos="567"/>
              <w:tab w:val="left" w:pos="709"/>
            </w:tabs>
            <w:spacing w:before="120" w:after="120"/>
            <w:ind w:right="-198"/>
            <w:jc w:val="both"/>
          </w:pPr>
        </w:pPrChange>
      </w:pPr>
      <w:r w:rsidRPr="002C4496">
        <w:rPr>
          <w:rFonts w:asciiTheme="minorHAnsi" w:eastAsia="Times New Roman" w:hAnsiTheme="minorHAnsi" w:cstheme="minorHAnsi"/>
        </w:rPr>
        <w:t>Το ενιαίο ΚΕΔΔ Νησιών με το ΚΣΕ και την ένταξη του συνόλου των Υ/Σ, θα εξασφαλίσουν τα παρακάτω πλεονεκτήματα και οφέλη:</w:t>
      </w:r>
    </w:p>
    <w:p w14:paraId="7A6E5785" w14:textId="77777777" w:rsidR="00F43032" w:rsidRPr="002C4496" w:rsidRDefault="00F43032">
      <w:pPr>
        <w:numPr>
          <w:ilvl w:val="0"/>
          <w:numId w:val="14"/>
        </w:numPr>
        <w:tabs>
          <w:tab w:val="left" w:pos="426"/>
          <w:tab w:val="left" w:pos="567"/>
        </w:tabs>
        <w:ind w:left="425" w:hanging="425"/>
        <w:jc w:val="both"/>
        <w:rPr>
          <w:rFonts w:asciiTheme="minorHAnsi" w:eastAsia="Times New Roman" w:hAnsiTheme="minorHAnsi" w:cstheme="minorHAnsi"/>
        </w:rPr>
        <w:pPrChange w:id="5572" w:author="DEDDHE_rev_4/21" w:date="2021-05-19T10:55:00Z">
          <w:pPr>
            <w:numPr>
              <w:numId w:val="14"/>
            </w:numPr>
            <w:tabs>
              <w:tab w:val="left" w:pos="426"/>
              <w:tab w:val="left" w:pos="567"/>
            </w:tabs>
            <w:ind w:left="425" w:right="-198" w:hanging="425"/>
            <w:jc w:val="both"/>
          </w:pPr>
        </w:pPrChange>
      </w:pPr>
      <w:r w:rsidRPr="002C4496">
        <w:rPr>
          <w:rFonts w:asciiTheme="minorHAnsi" w:eastAsia="Times New Roman" w:hAnsiTheme="minorHAnsi" w:cstheme="minorHAnsi"/>
        </w:rPr>
        <w:t>πιο αξιόπιστη λειτουργία με καταλληλότερη και λιγότερη στελέχωση</w:t>
      </w:r>
    </w:p>
    <w:p w14:paraId="76208638" w14:textId="77777777" w:rsidR="00F43032" w:rsidRPr="002C4496" w:rsidRDefault="00F43032">
      <w:pPr>
        <w:numPr>
          <w:ilvl w:val="0"/>
          <w:numId w:val="14"/>
        </w:numPr>
        <w:tabs>
          <w:tab w:val="left" w:pos="426"/>
          <w:tab w:val="left" w:pos="567"/>
        </w:tabs>
        <w:ind w:left="425" w:hanging="425"/>
        <w:jc w:val="both"/>
        <w:rPr>
          <w:rFonts w:asciiTheme="minorHAnsi" w:eastAsia="Times New Roman" w:hAnsiTheme="minorHAnsi" w:cstheme="minorHAnsi"/>
        </w:rPr>
        <w:pPrChange w:id="5573" w:author="DEDDHE_rev_4/21" w:date="2021-05-19T10:55:00Z">
          <w:pPr>
            <w:numPr>
              <w:numId w:val="14"/>
            </w:numPr>
            <w:tabs>
              <w:tab w:val="left" w:pos="426"/>
              <w:tab w:val="left" w:pos="567"/>
            </w:tabs>
            <w:ind w:left="425" w:right="-198" w:hanging="425"/>
            <w:jc w:val="both"/>
          </w:pPr>
        </w:pPrChange>
      </w:pPr>
      <w:r w:rsidRPr="002C4496">
        <w:rPr>
          <w:rFonts w:asciiTheme="minorHAnsi" w:eastAsia="Times New Roman" w:hAnsiTheme="minorHAnsi" w:cstheme="minorHAnsi"/>
        </w:rPr>
        <w:t>καλύτερη αξιοποίηση του υφιστάμενου προσωπικού και κεντρικό ενιαίο έλεγχο και εποπτεία όλων των Υ/Σ με κοινά κριτήρια και μεθόδους</w:t>
      </w:r>
    </w:p>
    <w:p w14:paraId="58CA0AC1" w14:textId="77777777" w:rsidR="00F43032" w:rsidRPr="002C4496" w:rsidRDefault="00F43032">
      <w:pPr>
        <w:numPr>
          <w:ilvl w:val="0"/>
          <w:numId w:val="14"/>
        </w:numPr>
        <w:tabs>
          <w:tab w:val="left" w:pos="426"/>
          <w:tab w:val="left" w:pos="567"/>
        </w:tabs>
        <w:ind w:left="425" w:hanging="425"/>
        <w:jc w:val="both"/>
        <w:rPr>
          <w:rFonts w:asciiTheme="minorHAnsi" w:eastAsia="Times New Roman" w:hAnsiTheme="minorHAnsi" w:cstheme="minorHAnsi"/>
        </w:rPr>
        <w:pPrChange w:id="5574" w:author="DEDDHE_rev_4/21" w:date="2021-05-19T10:55:00Z">
          <w:pPr>
            <w:numPr>
              <w:numId w:val="14"/>
            </w:numPr>
            <w:tabs>
              <w:tab w:val="left" w:pos="426"/>
              <w:tab w:val="left" w:pos="567"/>
            </w:tabs>
            <w:ind w:left="425" w:right="-198" w:hanging="425"/>
            <w:jc w:val="both"/>
          </w:pPr>
        </w:pPrChange>
      </w:pPr>
      <w:r w:rsidRPr="002C4496">
        <w:rPr>
          <w:rFonts w:asciiTheme="minorHAnsi" w:eastAsia="Times New Roman" w:hAnsiTheme="minorHAnsi" w:cstheme="minorHAnsi"/>
        </w:rPr>
        <w:t>άμεση πρόληψη καταστροφής εξοπλισμού και εγκαταστάσεων των Υ/Σ και του δικτύου</w:t>
      </w:r>
    </w:p>
    <w:p w14:paraId="5A0B640E" w14:textId="77777777" w:rsidR="00F43032" w:rsidRPr="002C4496" w:rsidRDefault="00F43032">
      <w:pPr>
        <w:numPr>
          <w:ilvl w:val="0"/>
          <w:numId w:val="14"/>
        </w:numPr>
        <w:tabs>
          <w:tab w:val="left" w:pos="426"/>
          <w:tab w:val="left" w:pos="567"/>
        </w:tabs>
        <w:ind w:left="425" w:hanging="425"/>
        <w:jc w:val="both"/>
        <w:rPr>
          <w:rFonts w:asciiTheme="minorHAnsi" w:eastAsia="Times New Roman" w:hAnsiTheme="minorHAnsi" w:cstheme="minorHAnsi"/>
        </w:rPr>
        <w:pPrChange w:id="5575" w:author="DEDDHE_rev_4/21" w:date="2021-05-19T10:55:00Z">
          <w:pPr>
            <w:numPr>
              <w:numId w:val="14"/>
            </w:numPr>
            <w:tabs>
              <w:tab w:val="left" w:pos="426"/>
              <w:tab w:val="left" w:pos="567"/>
            </w:tabs>
            <w:ind w:left="425" w:right="-198" w:hanging="425"/>
            <w:jc w:val="both"/>
          </w:pPr>
        </w:pPrChange>
      </w:pPr>
      <w:r w:rsidRPr="002C4496">
        <w:rPr>
          <w:rFonts w:asciiTheme="minorHAnsi" w:eastAsia="Times New Roman" w:hAnsiTheme="minorHAnsi" w:cstheme="minorHAnsi"/>
        </w:rPr>
        <w:t>άμεσο και έγκαιρο εντοπισμό βλαβών και δυσλειτουργιών σε Υ/Σ</w:t>
      </w:r>
    </w:p>
    <w:p w14:paraId="020A540B" w14:textId="77777777" w:rsidR="00F43032" w:rsidRPr="002C4496" w:rsidRDefault="00F43032">
      <w:pPr>
        <w:numPr>
          <w:ilvl w:val="0"/>
          <w:numId w:val="14"/>
        </w:numPr>
        <w:tabs>
          <w:tab w:val="left" w:pos="426"/>
          <w:tab w:val="left" w:pos="567"/>
        </w:tabs>
        <w:ind w:left="425" w:hanging="425"/>
        <w:jc w:val="both"/>
        <w:rPr>
          <w:rFonts w:asciiTheme="minorHAnsi" w:eastAsia="Times New Roman" w:hAnsiTheme="minorHAnsi" w:cstheme="minorHAnsi"/>
        </w:rPr>
        <w:pPrChange w:id="5576" w:author="DEDDHE_rev_4/21" w:date="2021-05-19T10:55:00Z">
          <w:pPr>
            <w:numPr>
              <w:numId w:val="14"/>
            </w:numPr>
            <w:tabs>
              <w:tab w:val="left" w:pos="426"/>
              <w:tab w:val="left" w:pos="567"/>
            </w:tabs>
            <w:ind w:left="425" w:right="-198" w:hanging="425"/>
            <w:jc w:val="both"/>
          </w:pPr>
        </w:pPrChange>
      </w:pPr>
      <w:r w:rsidRPr="002C4496">
        <w:rPr>
          <w:rFonts w:asciiTheme="minorHAnsi" w:eastAsia="Times New Roman" w:hAnsiTheme="minorHAnsi" w:cstheme="minorHAnsi"/>
        </w:rPr>
        <w:t xml:space="preserve">δυναμική απεικόνιση της κατάστασης του Δικτύου ΜΤ και των χαρακτηριστικών του σε πραγματικό χρόνο </w:t>
      </w:r>
    </w:p>
    <w:p w14:paraId="6146CD23" w14:textId="77777777" w:rsidR="00F43032" w:rsidRPr="002C4496" w:rsidRDefault="00F43032">
      <w:pPr>
        <w:numPr>
          <w:ilvl w:val="0"/>
          <w:numId w:val="14"/>
        </w:numPr>
        <w:tabs>
          <w:tab w:val="left" w:pos="426"/>
          <w:tab w:val="left" w:pos="567"/>
        </w:tabs>
        <w:ind w:left="425" w:hanging="425"/>
        <w:jc w:val="both"/>
        <w:rPr>
          <w:rFonts w:asciiTheme="minorHAnsi" w:eastAsia="Times New Roman" w:hAnsiTheme="minorHAnsi" w:cstheme="minorHAnsi"/>
        </w:rPr>
        <w:pPrChange w:id="5577" w:author="DEDDHE_rev_4/21" w:date="2021-05-19T10:55:00Z">
          <w:pPr>
            <w:numPr>
              <w:numId w:val="14"/>
            </w:numPr>
            <w:tabs>
              <w:tab w:val="left" w:pos="426"/>
              <w:tab w:val="left" w:pos="567"/>
            </w:tabs>
            <w:ind w:left="425" w:right="-198" w:hanging="425"/>
            <w:jc w:val="both"/>
          </w:pPr>
        </w:pPrChange>
      </w:pPr>
      <w:r w:rsidRPr="002C4496">
        <w:rPr>
          <w:rFonts w:asciiTheme="minorHAnsi" w:eastAsia="Times New Roman" w:hAnsiTheme="minorHAnsi" w:cstheme="minorHAnsi"/>
        </w:rPr>
        <w:t>ακριβή στοιχεία ζήτησης φορτίου ανά γραμμή και νησί</w:t>
      </w:r>
    </w:p>
    <w:p w14:paraId="743898D2" w14:textId="77777777" w:rsidR="00F43032" w:rsidRPr="002C4496" w:rsidRDefault="00F43032">
      <w:pPr>
        <w:numPr>
          <w:ilvl w:val="0"/>
          <w:numId w:val="14"/>
        </w:numPr>
        <w:tabs>
          <w:tab w:val="left" w:pos="426"/>
          <w:tab w:val="left" w:pos="567"/>
        </w:tabs>
        <w:ind w:left="425" w:hanging="425"/>
        <w:jc w:val="both"/>
        <w:rPr>
          <w:rFonts w:asciiTheme="minorHAnsi" w:eastAsia="Times New Roman" w:hAnsiTheme="minorHAnsi" w:cstheme="minorHAnsi"/>
        </w:rPr>
        <w:pPrChange w:id="5578" w:author="DEDDHE_rev_4/21" w:date="2021-05-19T10:55:00Z">
          <w:pPr>
            <w:numPr>
              <w:numId w:val="14"/>
            </w:numPr>
            <w:tabs>
              <w:tab w:val="left" w:pos="426"/>
              <w:tab w:val="left" w:pos="567"/>
            </w:tabs>
            <w:ind w:left="425" w:right="-198" w:hanging="425"/>
            <w:jc w:val="both"/>
          </w:pPr>
        </w:pPrChange>
      </w:pPr>
      <w:r w:rsidRPr="002C4496">
        <w:rPr>
          <w:rFonts w:asciiTheme="minorHAnsi" w:eastAsia="Times New Roman" w:hAnsiTheme="minorHAnsi" w:cstheme="minorHAnsi"/>
        </w:rPr>
        <w:t>άμεση αποκατάσταση εναλλακτικής τροφοδότησης γραμμών ΜΤ και νησιών μέσω υποβρύχιων διασυνδέσεων</w:t>
      </w:r>
    </w:p>
    <w:p w14:paraId="3A4BB0B8" w14:textId="77777777" w:rsidR="00F43032" w:rsidRPr="002C4496" w:rsidRDefault="00F43032">
      <w:pPr>
        <w:numPr>
          <w:ilvl w:val="0"/>
          <w:numId w:val="14"/>
        </w:numPr>
        <w:tabs>
          <w:tab w:val="left" w:pos="426"/>
          <w:tab w:val="left" w:pos="567"/>
        </w:tabs>
        <w:ind w:left="425" w:hanging="425"/>
        <w:jc w:val="both"/>
        <w:rPr>
          <w:rFonts w:asciiTheme="minorHAnsi" w:eastAsia="Times New Roman" w:hAnsiTheme="minorHAnsi" w:cstheme="minorHAnsi"/>
        </w:rPr>
        <w:pPrChange w:id="5579" w:author="DEDDHE_rev_4/21" w:date="2021-05-19T10:55:00Z">
          <w:pPr>
            <w:numPr>
              <w:numId w:val="14"/>
            </w:numPr>
            <w:tabs>
              <w:tab w:val="left" w:pos="426"/>
              <w:tab w:val="left" w:pos="567"/>
            </w:tabs>
            <w:ind w:left="425" w:right="-198" w:hanging="425"/>
            <w:jc w:val="both"/>
          </w:pPr>
        </w:pPrChange>
      </w:pPr>
      <w:r w:rsidRPr="002C4496">
        <w:rPr>
          <w:rFonts w:asciiTheme="minorHAnsi" w:eastAsia="Times New Roman" w:hAnsiTheme="minorHAnsi" w:cstheme="minorHAnsi"/>
        </w:rPr>
        <w:t>περιορισμό των απωλειών στο δίκτυο, λόγω της βελτίωσης</w:t>
      </w:r>
      <w:r w:rsidR="0009510A">
        <w:rPr>
          <w:rFonts w:asciiTheme="minorHAnsi" w:eastAsia="Times New Roman" w:hAnsiTheme="minorHAnsi" w:cstheme="minorHAnsi"/>
        </w:rPr>
        <w:t xml:space="preserve"> </w:t>
      </w:r>
      <w:ins w:id="5580" w:author="DEDDHE_rev_4/21" w:date="2021-05-19T10:55:00Z">
        <w:r w:rsidR="0009510A">
          <w:rPr>
            <w:rFonts w:asciiTheme="minorHAnsi" w:eastAsia="Times New Roman" w:hAnsiTheme="minorHAnsi" w:cstheme="minorHAnsi"/>
          </w:rPr>
          <w:t>της</w:t>
        </w:r>
        <w:r w:rsidRPr="002C4496">
          <w:rPr>
            <w:rFonts w:asciiTheme="minorHAnsi" w:eastAsia="Times New Roman" w:hAnsiTheme="minorHAnsi" w:cstheme="minorHAnsi"/>
          </w:rPr>
          <w:t xml:space="preserve"> </w:t>
        </w:r>
      </w:ins>
      <w:r w:rsidRPr="002C4496">
        <w:rPr>
          <w:rFonts w:asciiTheme="minorHAnsi" w:eastAsia="Times New Roman" w:hAnsiTheme="minorHAnsi" w:cstheme="minorHAnsi"/>
        </w:rPr>
        <w:t xml:space="preserve">διαχείρισής του </w:t>
      </w:r>
    </w:p>
    <w:p w14:paraId="04C74336" w14:textId="77777777" w:rsidR="00F43032" w:rsidRPr="002C4496" w:rsidRDefault="00F43032">
      <w:pPr>
        <w:numPr>
          <w:ilvl w:val="0"/>
          <w:numId w:val="14"/>
        </w:numPr>
        <w:tabs>
          <w:tab w:val="left" w:pos="426"/>
          <w:tab w:val="left" w:pos="567"/>
        </w:tabs>
        <w:ind w:left="425" w:hanging="425"/>
        <w:jc w:val="both"/>
        <w:rPr>
          <w:rFonts w:asciiTheme="minorHAnsi" w:eastAsia="Times New Roman" w:hAnsiTheme="minorHAnsi" w:cstheme="minorHAnsi"/>
        </w:rPr>
        <w:pPrChange w:id="5581" w:author="DEDDHE_rev_4/21" w:date="2021-05-19T10:55:00Z">
          <w:pPr>
            <w:numPr>
              <w:numId w:val="14"/>
            </w:numPr>
            <w:tabs>
              <w:tab w:val="left" w:pos="426"/>
              <w:tab w:val="left" w:pos="567"/>
            </w:tabs>
            <w:ind w:left="425" w:right="-198" w:hanging="425"/>
            <w:jc w:val="both"/>
          </w:pPr>
        </w:pPrChange>
      </w:pPr>
      <w:r w:rsidRPr="002C4496">
        <w:rPr>
          <w:rFonts w:asciiTheme="minorHAnsi" w:eastAsia="Times New Roman" w:hAnsiTheme="minorHAnsi" w:cstheme="minorHAnsi"/>
        </w:rPr>
        <w:t>μείωση κόστους εκμετάλλευσης, μέσω της εξοικονόμησης ανθρωπίνων πόρων</w:t>
      </w:r>
    </w:p>
    <w:p w14:paraId="6B6A2337" w14:textId="77777777" w:rsidR="00F43032" w:rsidRPr="002C4496" w:rsidRDefault="00F43032">
      <w:pPr>
        <w:numPr>
          <w:ilvl w:val="0"/>
          <w:numId w:val="14"/>
        </w:numPr>
        <w:tabs>
          <w:tab w:val="left" w:pos="426"/>
          <w:tab w:val="left" w:pos="567"/>
        </w:tabs>
        <w:ind w:left="425" w:hanging="425"/>
        <w:jc w:val="both"/>
        <w:rPr>
          <w:rFonts w:asciiTheme="minorHAnsi" w:eastAsia="Times New Roman" w:hAnsiTheme="minorHAnsi" w:cstheme="minorHAnsi"/>
        </w:rPr>
        <w:pPrChange w:id="5582" w:author="DEDDHE_rev_4/21" w:date="2021-05-19T10:55:00Z">
          <w:pPr>
            <w:numPr>
              <w:numId w:val="14"/>
            </w:numPr>
            <w:tabs>
              <w:tab w:val="left" w:pos="426"/>
              <w:tab w:val="left" w:pos="567"/>
            </w:tabs>
            <w:ind w:left="425" w:right="-198" w:hanging="425"/>
            <w:jc w:val="both"/>
          </w:pPr>
        </w:pPrChange>
      </w:pPr>
      <w:r w:rsidRPr="002C4496">
        <w:rPr>
          <w:rFonts w:asciiTheme="minorHAnsi" w:eastAsia="Times New Roman" w:hAnsiTheme="minorHAnsi" w:cstheme="minorHAnsi"/>
        </w:rPr>
        <w:t>βελτίωση δεικτών ποιότητας ενέργειας (</w:t>
      </w:r>
      <w:r w:rsidRPr="002C4496">
        <w:rPr>
          <w:rFonts w:asciiTheme="minorHAnsi" w:eastAsia="Times New Roman" w:hAnsiTheme="minorHAnsi" w:cstheme="minorHAnsi"/>
          <w:lang w:val="en-US"/>
        </w:rPr>
        <w:t>SAIDI</w:t>
      </w:r>
      <w:r w:rsidRPr="002C4496">
        <w:rPr>
          <w:rFonts w:asciiTheme="minorHAnsi" w:eastAsia="Times New Roman" w:hAnsiTheme="minorHAnsi" w:cstheme="minorHAnsi"/>
        </w:rPr>
        <w:t xml:space="preserve"> ,</w:t>
      </w:r>
      <w:r w:rsidRPr="002C4496">
        <w:rPr>
          <w:rFonts w:asciiTheme="minorHAnsi" w:eastAsia="Times New Roman" w:hAnsiTheme="minorHAnsi" w:cstheme="minorHAnsi"/>
          <w:lang w:val="en-US"/>
        </w:rPr>
        <w:t>SAIFI</w:t>
      </w:r>
      <w:r w:rsidRPr="002C4496">
        <w:rPr>
          <w:rFonts w:asciiTheme="minorHAnsi" w:eastAsia="Times New Roman" w:hAnsiTheme="minorHAnsi" w:cstheme="minorHAnsi"/>
        </w:rPr>
        <w:t>)</w:t>
      </w:r>
    </w:p>
    <w:p w14:paraId="61D5E273" w14:textId="77777777" w:rsidR="00F43032" w:rsidRPr="002C4496" w:rsidRDefault="00F43032">
      <w:pPr>
        <w:numPr>
          <w:ilvl w:val="0"/>
          <w:numId w:val="14"/>
        </w:numPr>
        <w:tabs>
          <w:tab w:val="left" w:pos="426"/>
          <w:tab w:val="left" w:pos="567"/>
        </w:tabs>
        <w:ind w:left="425" w:hanging="425"/>
        <w:jc w:val="both"/>
        <w:rPr>
          <w:rFonts w:asciiTheme="minorHAnsi" w:eastAsia="Times New Roman" w:hAnsiTheme="minorHAnsi" w:cstheme="minorHAnsi"/>
        </w:rPr>
        <w:pPrChange w:id="5583" w:author="DEDDHE_rev_4/21" w:date="2021-05-19T10:55:00Z">
          <w:pPr>
            <w:numPr>
              <w:numId w:val="14"/>
            </w:numPr>
            <w:tabs>
              <w:tab w:val="left" w:pos="426"/>
              <w:tab w:val="left" w:pos="567"/>
            </w:tabs>
            <w:ind w:left="425" w:right="-198" w:hanging="425"/>
            <w:jc w:val="both"/>
          </w:pPr>
        </w:pPrChange>
      </w:pPr>
      <w:r w:rsidRPr="002C4496">
        <w:rPr>
          <w:rFonts w:asciiTheme="minorHAnsi" w:eastAsia="Times New Roman" w:hAnsiTheme="minorHAnsi" w:cstheme="minorHAnsi"/>
        </w:rPr>
        <w:t xml:space="preserve">δυνατότητα </w:t>
      </w:r>
      <w:proofErr w:type="spellStart"/>
      <w:r w:rsidRPr="002C4496">
        <w:rPr>
          <w:rFonts w:asciiTheme="minorHAnsi" w:eastAsia="Times New Roman" w:hAnsiTheme="minorHAnsi" w:cstheme="minorHAnsi"/>
        </w:rPr>
        <w:t>διεπαφής</w:t>
      </w:r>
      <w:proofErr w:type="spellEnd"/>
      <w:r w:rsidRPr="002C4496">
        <w:rPr>
          <w:rFonts w:asciiTheme="minorHAnsi" w:eastAsia="Times New Roman" w:hAnsiTheme="minorHAnsi" w:cstheme="minorHAnsi"/>
        </w:rPr>
        <w:t xml:space="preserve"> και ανταλλαγής δεδομένων με άλλα συστήματα (όπως το GIS, το μελλοντικό Κέντρο Εξυπηρέτησης Πελατών </w:t>
      </w:r>
      <w:proofErr w:type="spellStart"/>
      <w:r w:rsidRPr="002C4496">
        <w:rPr>
          <w:rFonts w:asciiTheme="minorHAnsi" w:eastAsia="Times New Roman" w:hAnsiTheme="minorHAnsi" w:cstheme="minorHAnsi"/>
        </w:rPr>
        <w:t>Call</w:t>
      </w:r>
      <w:proofErr w:type="spellEnd"/>
      <w:r w:rsidRPr="002C4496">
        <w:rPr>
          <w:rFonts w:asciiTheme="minorHAnsi" w:eastAsia="Times New Roman" w:hAnsiTheme="minorHAnsi" w:cstheme="minorHAnsi"/>
        </w:rPr>
        <w:t xml:space="preserve"> </w:t>
      </w:r>
      <w:proofErr w:type="spellStart"/>
      <w:r w:rsidRPr="002C4496">
        <w:rPr>
          <w:rFonts w:asciiTheme="minorHAnsi" w:eastAsia="Times New Roman" w:hAnsiTheme="minorHAnsi" w:cstheme="minorHAnsi"/>
        </w:rPr>
        <w:t>Center</w:t>
      </w:r>
      <w:proofErr w:type="spellEnd"/>
      <w:r w:rsidRPr="002C4496">
        <w:rPr>
          <w:rFonts w:asciiTheme="minorHAnsi" w:eastAsia="Times New Roman" w:hAnsiTheme="minorHAnsi" w:cstheme="minorHAnsi"/>
        </w:rPr>
        <w:t xml:space="preserve"> </w:t>
      </w:r>
      <w:proofErr w:type="spellStart"/>
      <w:r w:rsidRPr="002C4496">
        <w:rPr>
          <w:rFonts w:asciiTheme="minorHAnsi" w:eastAsia="Times New Roman" w:hAnsiTheme="minorHAnsi" w:cstheme="minorHAnsi"/>
        </w:rPr>
        <w:t>κλπ</w:t>
      </w:r>
      <w:proofErr w:type="spellEnd"/>
      <w:r w:rsidRPr="002C4496">
        <w:rPr>
          <w:rFonts w:asciiTheme="minorHAnsi" w:eastAsia="Times New Roman" w:hAnsiTheme="minorHAnsi" w:cstheme="minorHAnsi"/>
        </w:rPr>
        <w:t>)</w:t>
      </w:r>
    </w:p>
    <w:p w14:paraId="655D3E27" w14:textId="77777777" w:rsidR="00F43032" w:rsidRPr="002C4496" w:rsidRDefault="00F43032">
      <w:pPr>
        <w:keepNext/>
        <w:keepLines/>
        <w:spacing w:before="40" w:after="120"/>
        <w:outlineLvl w:val="1"/>
        <w:rPr>
          <w:rFonts w:asciiTheme="minorHAnsi" w:eastAsiaTheme="majorEastAsia" w:hAnsiTheme="minorHAnsi" w:cstheme="minorHAnsi"/>
          <w:color w:val="2E74B5" w:themeColor="accent1" w:themeShade="BF"/>
          <w:szCs w:val="26"/>
        </w:rPr>
      </w:pPr>
    </w:p>
    <w:p w14:paraId="452638FB" w14:textId="77777777" w:rsidR="00F43032" w:rsidRPr="002C4496" w:rsidRDefault="00F43032">
      <w:pPr>
        <w:pStyle w:val="20"/>
        <w:spacing w:before="0"/>
        <w:jc w:val="both"/>
        <w:rPr>
          <w:rFonts w:asciiTheme="minorHAnsi" w:hAnsiTheme="minorHAnsi" w:cstheme="minorHAnsi"/>
          <w:sz w:val="24"/>
        </w:rPr>
      </w:pPr>
      <w:bookmarkStart w:id="5584" w:name="_Toc68779499"/>
      <w:bookmarkStart w:id="5585" w:name="_Toc58592917"/>
      <w:r w:rsidRPr="002C4496">
        <w:rPr>
          <w:rFonts w:asciiTheme="minorHAnsi" w:hAnsiTheme="minorHAnsi" w:cstheme="minorHAnsi"/>
          <w:sz w:val="24"/>
        </w:rPr>
        <w:t>ΛΕ.ΣΕΕ.19.</w:t>
      </w:r>
      <w:del w:id="5586" w:author="DEDDHE_rev_4/21" w:date="2021-05-19T10:55:00Z">
        <w:r w:rsidR="00A51383" w:rsidRPr="002C4496">
          <w:rPr>
            <w:rFonts w:asciiTheme="minorHAnsi" w:hAnsiTheme="minorHAnsi" w:cstheme="minorHAnsi"/>
            <w:sz w:val="24"/>
          </w:rPr>
          <w:delText>8</w:delText>
        </w:r>
        <w:r w:rsidR="00D1045D" w:rsidRPr="002C4496">
          <w:rPr>
            <w:rFonts w:asciiTheme="minorHAnsi" w:hAnsiTheme="minorHAnsi" w:cstheme="minorHAnsi"/>
            <w:sz w:val="24"/>
          </w:rPr>
          <w:delText>4</w:delText>
        </w:r>
      </w:del>
      <w:ins w:id="5587" w:author="DEDDHE_rev_4/21" w:date="2021-05-19T10:55:00Z">
        <w:r w:rsidR="00DC0510">
          <w:rPr>
            <w:rFonts w:asciiTheme="minorHAnsi" w:hAnsiTheme="minorHAnsi" w:cstheme="minorHAnsi"/>
            <w:sz w:val="24"/>
          </w:rPr>
          <w:t>9</w:t>
        </w:r>
        <w:r w:rsidR="00AD1123">
          <w:rPr>
            <w:rFonts w:asciiTheme="minorHAnsi" w:hAnsiTheme="minorHAnsi" w:cstheme="minorHAnsi"/>
            <w:sz w:val="24"/>
          </w:rPr>
          <w:t>1</w:t>
        </w:r>
      </w:ins>
      <w:r w:rsidRPr="002C4496">
        <w:rPr>
          <w:rFonts w:asciiTheme="minorHAnsi" w:hAnsiTheme="minorHAnsi" w:cstheme="minorHAnsi"/>
          <w:sz w:val="24"/>
        </w:rPr>
        <w:t xml:space="preserve"> Εκσυγχρονισμός των Κέντρων Ελέγχου Δικτύων των λοιπών Περιφερειών</w:t>
      </w:r>
      <w:bookmarkEnd w:id="5584"/>
      <w:bookmarkEnd w:id="5585"/>
    </w:p>
    <w:p w14:paraId="6664D4B7" w14:textId="77777777" w:rsidR="00F274CC" w:rsidRPr="002C4496" w:rsidRDefault="00F274CC">
      <w:pPr>
        <w:jc w:val="both"/>
        <w:rPr>
          <w:rFonts w:asciiTheme="minorHAnsi" w:hAnsiTheme="minorHAnsi" w:cstheme="minorHAnsi"/>
        </w:rPr>
      </w:pPr>
    </w:p>
    <w:p w14:paraId="45416106" w14:textId="77777777" w:rsidR="00F43032" w:rsidRPr="002C4496" w:rsidRDefault="00F43032">
      <w:pPr>
        <w:spacing w:after="120"/>
        <w:jc w:val="both"/>
        <w:rPr>
          <w:rFonts w:asciiTheme="minorHAnsi" w:hAnsiTheme="minorHAnsi" w:cstheme="minorHAnsi"/>
        </w:rPr>
      </w:pPr>
      <w:r w:rsidRPr="002C4496">
        <w:rPr>
          <w:rFonts w:asciiTheme="minorHAnsi" w:hAnsiTheme="minorHAnsi" w:cstheme="minorHAnsi"/>
        </w:rPr>
        <w:t xml:space="preserve">Στις Περιφέρειες ΔΠΜ-Θ, ΔΠΠ-Η και ΔΠΚΕ, οι οποίες περιλαμβάνουν 17, 14 και 10 Περιοχές αντίστοιχα, λειτουργούν τοπικά ΚΕΔΔ με συστήματα </w:t>
      </w:r>
      <w:r w:rsidRPr="002C4496">
        <w:rPr>
          <w:rFonts w:asciiTheme="minorHAnsi" w:hAnsiTheme="minorHAnsi" w:cstheme="minorHAnsi"/>
          <w:lang w:val="en-US"/>
        </w:rPr>
        <w:t>SCADA</w:t>
      </w:r>
      <w:r w:rsidRPr="002C4496">
        <w:rPr>
          <w:rFonts w:asciiTheme="minorHAnsi" w:hAnsiTheme="minorHAnsi" w:cstheme="minorHAnsi"/>
        </w:rPr>
        <w:t xml:space="preserve">, που είχαν εγκατασταθεί το 2003, τα οποία διαχειρίζονται τα αντίστοιχα δίκτυα ΜΤ. </w:t>
      </w:r>
    </w:p>
    <w:p w14:paraId="7833F646" w14:textId="77777777" w:rsidR="00CC2BEE" w:rsidRPr="002C4496" w:rsidRDefault="00CC2BEE">
      <w:pPr>
        <w:tabs>
          <w:tab w:val="left" w:pos="567"/>
          <w:tab w:val="left" w:pos="709"/>
        </w:tabs>
        <w:spacing w:before="120" w:after="120"/>
        <w:jc w:val="both"/>
        <w:rPr>
          <w:rFonts w:asciiTheme="minorHAnsi" w:eastAsia="Times New Roman" w:hAnsiTheme="minorHAnsi" w:cstheme="minorHAnsi"/>
        </w:rPr>
        <w:pPrChange w:id="5588" w:author="DEDDHE_rev_4/21" w:date="2021-05-19T10:55:00Z">
          <w:pPr>
            <w:tabs>
              <w:tab w:val="left" w:pos="567"/>
              <w:tab w:val="left" w:pos="709"/>
            </w:tabs>
            <w:spacing w:before="120" w:after="120"/>
            <w:ind w:right="-198"/>
            <w:jc w:val="both"/>
          </w:pPr>
        </w:pPrChange>
      </w:pPr>
      <w:r w:rsidRPr="002C4496">
        <w:rPr>
          <w:rFonts w:asciiTheme="minorHAnsi" w:eastAsia="Times New Roman" w:hAnsiTheme="minorHAnsi" w:cstheme="minorHAnsi"/>
        </w:rPr>
        <w:t>Η λειτουργία των νέων  Περιφερειακών ΚΕΔΔ, θα μειώσει τον αριθμό των τοπικών ΚΕΔΔ και θα κάνει πολύ πιο αποδοτική την επίβλεψη και την διαχείριση του Δικτύου ΜΤ. Η δημιουργία Περιφερειακών ΚΕΔΔ θα μειώσει τις ανάγκες σε προσωπικό για την στελέχωση τους, θα συμβάλει στην αποδοτικότερη διαχείριση του Δικτύου ΜΤ και θα βελτιώσει την επίβλεψη των Υ/Σ. Τα σημεία στα οποία αναμένεται σημαντική βελτίωση είναι:</w:t>
      </w:r>
    </w:p>
    <w:p w14:paraId="7C7BC620" w14:textId="77777777" w:rsidR="00CC2BEE" w:rsidRPr="002C4496" w:rsidRDefault="00CC2BEE">
      <w:pPr>
        <w:pStyle w:val="a4"/>
        <w:numPr>
          <w:ilvl w:val="0"/>
          <w:numId w:val="57"/>
        </w:numPr>
        <w:spacing w:after="120"/>
        <w:jc w:val="both"/>
        <w:rPr>
          <w:rFonts w:cstheme="minorHAnsi"/>
          <w:sz w:val="24"/>
          <w:szCs w:val="24"/>
        </w:rPr>
      </w:pPr>
      <w:r w:rsidRPr="002C4496">
        <w:rPr>
          <w:rFonts w:cstheme="minorHAnsi"/>
          <w:sz w:val="24"/>
          <w:szCs w:val="24"/>
        </w:rPr>
        <w:t xml:space="preserve">Μέσω του </w:t>
      </w:r>
      <w:r w:rsidR="00106CA1" w:rsidRPr="002C4496">
        <w:rPr>
          <w:rFonts w:cstheme="minorHAnsi"/>
          <w:sz w:val="24"/>
          <w:szCs w:val="24"/>
        </w:rPr>
        <w:t xml:space="preserve">Στρατηγικού 1 </w:t>
      </w:r>
      <w:r w:rsidRPr="002C4496">
        <w:rPr>
          <w:rFonts w:cstheme="minorHAnsi"/>
          <w:sz w:val="24"/>
          <w:szCs w:val="24"/>
        </w:rPr>
        <w:t>έγινε προμήθεια, εγκατάσταση και ετέθησαν σε λειτουργία 3 πλήρη ΚΣΕ (από ένα για τις ΔΠΜ</w:t>
      </w:r>
      <w:r w:rsidR="003923D0" w:rsidRPr="002C4496">
        <w:rPr>
          <w:rFonts w:cstheme="minorHAnsi"/>
          <w:sz w:val="24"/>
          <w:szCs w:val="24"/>
        </w:rPr>
        <w:t>-</w:t>
      </w:r>
      <w:r w:rsidRPr="002C4496">
        <w:rPr>
          <w:rFonts w:cstheme="minorHAnsi"/>
          <w:sz w:val="24"/>
          <w:szCs w:val="24"/>
        </w:rPr>
        <w:t xml:space="preserve">Θ, ΔΠΚΕ και ΔΠΠΗ) κι ένα </w:t>
      </w:r>
      <w:proofErr w:type="spellStart"/>
      <w:r w:rsidRPr="002C4496">
        <w:rPr>
          <w:rFonts w:cstheme="minorHAnsi"/>
          <w:sz w:val="24"/>
          <w:szCs w:val="24"/>
        </w:rPr>
        <w:t>Disaster</w:t>
      </w:r>
      <w:proofErr w:type="spellEnd"/>
      <w:r w:rsidRPr="002C4496">
        <w:rPr>
          <w:rFonts w:cstheme="minorHAnsi"/>
          <w:sz w:val="24"/>
          <w:szCs w:val="24"/>
        </w:rPr>
        <w:t xml:space="preserve"> </w:t>
      </w:r>
      <w:proofErr w:type="spellStart"/>
      <w:r w:rsidRPr="002C4496">
        <w:rPr>
          <w:rFonts w:cstheme="minorHAnsi"/>
          <w:sz w:val="24"/>
          <w:szCs w:val="24"/>
        </w:rPr>
        <w:t>Recovery</w:t>
      </w:r>
      <w:proofErr w:type="spellEnd"/>
      <w:r w:rsidRPr="002C4496">
        <w:rPr>
          <w:rFonts w:cstheme="minorHAnsi"/>
          <w:sz w:val="24"/>
          <w:szCs w:val="24"/>
        </w:rPr>
        <w:t xml:space="preserve"> ΚΣΕ για τη ΔΠΑ. </w:t>
      </w:r>
      <w:del w:id="5589" w:author="DEDDHE_rev_4/21" w:date="2021-05-19T10:55:00Z">
        <w:r w:rsidRPr="002C4496">
          <w:rPr>
            <w:rFonts w:cstheme="minorHAnsi"/>
            <w:sz w:val="24"/>
            <w:szCs w:val="24"/>
          </w:rPr>
          <w:delText>Τo</w:delText>
        </w:r>
      </w:del>
      <w:ins w:id="5590" w:author="DEDDHE_rev_4/21" w:date="2021-05-19T10:55:00Z">
        <w:r w:rsidR="0009510A">
          <w:rPr>
            <w:rFonts w:cstheme="minorHAnsi"/>
            <w:sz w:val="24"/>
            <w:szCs w:val="24"/>
          </w:rPr>
          <w:t>Το</w:t>
        </w:r>
      </w:ins>
      <w:r w:rsidR="0009510A" w:rsidRPr="002C4496">
        <w:rPr>
          <w:rFonts w:cstheme="minorHAnsi"/>
          <w:sz w:val="24"/>
          <w:szCs w:val="24"/>
        </w:rPr>
        <w:t xml:space="preserve"> </w:t>
      </w:r>
      <w:r w:rsidR="00106CA1" w:rsidRPr="002C4496">
        <w:rPr>
          <w:rFonts w:cstheme="minorHAnsi"/>
          <w:sz w:val="24"/>
          <w:szCs w:val="24"/>
        </w:rPr>
        <w:t xml:space="preserve">νέο </w:t>
      </w:r>
      <w:r w:rsidRPr="002C4496">
        <w:rPr>
          <w:rFonts w:cstheme="minorHAnsi"/>
          <w:sz w:val="24"/>
          <w:szCs w:val="24"/>
        </w:rPr>
        <w:t xml:space="preserve">SCADA-DMS είναι όμοιο με αυτό της ΔΠΑ, διαθέτει όλες τις εφαρμογές DMS και βρίσκεται σε λειτουργία από τον 1ο 2020. Τα ΚΣΕ είναι εγκατεστημένα σε </w:t>
      </w:r>
      <w:proofErr w:type="spellStart"/>
      <w:r w:rsidRPr="002C4496">
        <w:rPr>
          <w:rFonts w:cstheme="minorHAnsi"/>
          <w:sz w:val="24"/>
          <w:szCs w:val="24"/>
        </w:rPr>
        <w:t>virtual</w:t>
      </w:r>
      <w:proofErr w:type="spellEnd"/>
      <w:r w:rsidRPr="002C4496">
        <w:rPr>
          <w:rFonts w:cstheme="minorHAnsi"/>
          <w:sz w:val="24"/>
          <w:szCs w:val="24"/>
        </w:rPr>
        <w:t xml:space="preserve"> </w:t>
      </w:r>
      <w:proofErr w:type="spellStart"/>
      <w:r w:rsidRPr="002C4496">
        <w:rPr>
          <w:rFonts w:cstheme="minorHAnsi"/>
          <w:sz w:val="24"/>
          <w:szCs w:val="24"/>
        </w:rPr>
        <w:t>servers</w:t>
      </w:r>
      <w:proofErr w:type="spellEnd"/>
      <w:r w:rsidRPr="002C4496">
        <w:rPr>
          <w:rFonts w:cstheme="minorHAnsi"/>
          <w:sz w:val="24"/>
          <w:szCs w:val="24"/>
        </w:rPr>
        <w:t xml:space="preserve">, στο </w:t>
      </w:r>
      <w:proofErr w:type="spellStart"/>
      <w:r w:rsidRPr="002C4496">
        <w:rPr>
          <w:rFonts w:cstheme="minorHAnsi"/>
          <w:sz w:val="24"/>
          <w:szCs w:val="24"/>
        </w:rPr>
        <w:t>data</w:t>
      </w:r>
      <w:proofErr w:type="spellEnd"/>
      <w:r w:rsidRPr="002C4496">
        <w:rPr>
          <w:rFonts w:cstheme="minorHAnsi"/>
          <w:sz w:val="24"/>
          <w:szCs w:val="24"/>
        </w:rPr>
        <w:t xml:space="preserve"> </w:t>
      </w:r>
      <w:proofErr w:type="spellStart"/>
      <w:r w:rsidRPr="002C4496">
        <w:rPr>
          <w:rFonts w:cstheme="minorHAnsi"/>
          <w:sz w:val="24"/>
          <w:szCs w:val="24"/>
        </w:rPr>
        <w:t>center</w:t>
      </w:r>
      <w:proofErr w:type="spellEnd"/>
      <w:r w:rsidRPr="002C4496">
        <w:rPr>
          <w:rFonts w:cstheme="minorHAnsi"/>
          <w:sz w:val="24"/>
          <w:szCs w:val="24"/>
        </w:rPr>
        <w:t xml:space="preserve"> </w:t>
      </w:r>
      <w:r w:rsidR="003923D0" w:rsidRPr="002C4496">
        <w:rPr>
          <w:rFonts w:cstheme="minorHAnsi"/>
          <w:sz w:val="24"/>
          <w:szCs w:val="24"/>
        </w:rPr>
        <w:t>του ΔΕΔΔΗΕ</w:t>
      </w:r>
      <w:r w:rsidRPr="002C4496">
        <w:rPr>
          <w:rFonts w:cstheme="minorHAnsi"/>
          <w:sz w:val="24"/>
          <w:szCs w:val="24"/>
        </w:rPr>
        <w:t>.</w:t>
      </w:r>
    </w:p>
    <w:p w14:paraId="336CACA4" w14:textId="77777777" w:rsidR="00CC2BEE" w:rsidRPr="002C4496" w:rsidRDefault="00CC2BEE">
      <w:pPr>
        <w:pStyle w:val="a4"/>
        <w:numPr>
          <w:ilvl w:val="0"/>
          <w:numId w:val="57"/>
        </w:numPr>
        <w:spacing w:after="120"/>
        <w:jc w:val="both"/>
        <w:rPr>
          <w:rFonts w:cstheme="minorHAnsi"/>
          <w:sz w:val="24"/>
          <w:szCs w:val="24"/>
        </w:rPr>
      </w:pPr>
      <w:r w:rsidRPr="002C4496">
        <w:rPr>
          <w:rFonts w:cstheme="minorHAnsi"/>
          <w:sz w:val="24"/>
          <w:szCs w:val="24"/>
        </w:rPr>
        <w:lastRenderedPageBreak/>
        <w:t xml:space="preserve">Μέχρι σήμερα έχουν γίνει 15 από τις σχεδιασμένες 42 εγκαταστάσεις και 18 από 30 αντικαταστάσεις </w:t>
      </w:r>
      <w:proofErr w:type="spellStart"/>
      <w:r w:rsidRPr="002C4496">
        <w:rPr>
          <w:rFonts w:cstheme="minorHAnsi"/>
          <w:sz w:val="24"/>
          <w:szCs w:val="24"/>
        </w:rPr>
        <w:t>RTUs</w:t>
      </w:r>
      <w:proofErr w:type="spellEnd"/>
      <w:r w:rsidRPr="002C4496">
        <w:rPr>
          <w:rFonts w:cstheme="minorHAnsi"/>
          <w:sz w:val="24"/>
          <w:szCs w:val="24"/>
        </w:rPr>
        <w:t xml:space="preserve"> σε ισάριθμους Υ/Σ των ΔΠΜ</w:t>
      </w:r>
      <w:r w:rsidR="003923D0" w:rsidRPr="002C4496">
        <w:rPr>
          <w:rFonts w:cstheme="minorHAnsi"/>
          <w:sz w:val="24"/>
          <w:szCs w:val="24"/>
        </w:rPr>
        <w:t>-</w:t>
      </w:r>
      <w:r w:rsidRPr="002C4496">
        <w:rPr>
          <w:rFonts w:cstheme="minorHAnsi"/>
          <w:sz w:val="24"/>
          <w:szCs w:val="24"/>
        </w:rPr>
        <w:t>Θ, ΔΠΚΕ και ΔΠΠΗ</w:t>
      </w:r>
      <w:r w:rsidR="003923D0" w:rsidRPr="002C4496">
        <w:rPr>
          <w:rFonts w:cstheme="minorHAnsi"/>
          <w:sz w:val="24"/>
          <w:szCs w:val="24"/>
        </w:rPr>
        <w:t>, ενώ  ο</w:t>
      </w:r>
      <w:r w:rsidRPr="002C4496">
        <w:rPr>
          <w:rFonts w:cstheme="minorHAnsi"/>
          <w:sz w:val="24"/>
          <w:szCs w:val="24"/>
        </w:rPr>
        <w:t>λοκληρώθηκε ο προσδιορισμός των βασικών κατευθύνσεων σύστασης των Περιφερειακών ΚΕΔΔ των ΔΠΚΕ και ΔΠΠΗ και  επέκτασης του Π-ΚΕΔΔ της ΔΠΜ</w:t>
      </w:r>
      <w:r w:rsidR="003923D0" w:rsidRPr="002C4496">
        <w:rPr>
          <w:rFonts w:cstheme="minorHAnsi"/>
          <w:sz w:val="24"/>
          <w:szCs w:val="24"/>
        </w:rPr>
        <w:t>-</w:t>
      </w:r>
      <w:r w:rsidRPr="002C4496">
        <w:rPr>
          <w:rFonts w:cstheme="minorHAnsi"/>
          <w:sz w:val="24"/>
          <w:szCs w:val="24"/>
        </w:rPr>
        <w:t>Θ.</w:t>
      </w:r>
    </w:p>
    <w:p w14:paraId="6B27E285" w14:textId="77777777" w:rsidR="00CC2BEE" w:rsidRPr="002C4496" w:rsidRDefault="00CC2BEE">
      <w:pPr>
        <w:pStyle w:val="a4"/>
        <w:numPr>
          <w:ilvl w:val="0"/>
          <w:numId w:val="57"/>
        </w:numPr>
        <w:spacing w:after="120"/>
        <w:jc w:val="both"/>
        <w:rPr>
          <w:rFonts w:cstheme="minorHAnsi"/>
          <w:sz w:val="24"/>
          <w:szCs w:val="24"/>
        </w:rPr>
      </w:pPr>
      <w:r w:rsidRPr="002C4496">
        <w:rPr>
          <w:rFonts w:cstheme="minorHAnsi"/>
          <w:sz w:val="24"/>
          <w:szCs w:val="24"/>
        </w:rPr>
        <w:t xml:space="preserve">Το Π-ΚΕΔΔ </w:t>
      </w:r>
      <w:r w:rsidR="003923D0" w:rsidRPr="002C4496">
        <w:rPr>
          <w:rFonts w:cstheme="minorHAnsi"/>
          <w:sz w:val="24"/>
          <w:szCs w:val="24"/>
        </w:rPr>
        <w:t xml:space="preserve">της </w:t>
      </w:r>
      <w:r w:rsidRPr="002C4496">
        <w:rPr>
          <w:rFonts w:cstheme="minorHAnsi"/>
          <w:sz w:val="24"/>
          <w:szCs w:val="24"/>
        </w:rPr>
        <w:t>ΔΠΜ</w:t>
      </w:r>
      <w:r w:rsidR="003923D0" w:rsidRPr="002C4496">
        <w:rPr>
          <w:rFonts w:cstheme="minorHAnsi"/>
          <w:sz w:val="24"/>
          <w:szCs w:val="24"/>
        </w:rPr>
        <w:t>-</w:t>
      </w:r>
      <w:r w:rsidRPr="002C4496">
        <w:rPr>
          <w:rFonts w:cstheme="minorHAnsi"/>
          <w:sz w:val="24"/>
          <w:szCs w:val="24"/>
        </w:rPr>
        <w:t>Θ έχει εντάξει στη λειτουργία του, με το παλαιό SCADA, τα δίκτυα Μ.Τ. της Π. Κατερίνης (λειτουργούσε ήδη με τα δίκτυα των 3 Περιοχών Θεσσαλονίκης)</w:t>
      </w:r>
      <w:r w:rsidR="003923D0" w:rsidRPr="002C4496">
        <w:rPr>
          <w:rFonts w:cstheme="minorHAnsi"/>
          <w:sz w:val="24"/>
          <w:szCs w:val="24"/>
        </w:rPr>
        <w:t>, ενώ κ</w:t>
      </w:r>
      <w:r w:rsidRPr="002C4496">
        <w:rPr>
          <w:rFonts w:cstheme="minorHAnsi"/>
          <w:sz w:val="24"/>
          <w:szCs w:val="24"/>
        </w:rPr>
        <w:t xml:space="preserve">άνει εποπτεία των σημαντικότερων </w:t>
      </w:r>
      <w:proofErr w:type="spellStart"/>
      <w:r w:rsidRPr="002C4496">
        <w:rPr>
          <w:rFonts w:cstheme="minorHAnsi"/>
          <w:sz w:val="24"/>
          <w:szCs w:val="24"/>
        </w:rPr>
        <w:t>alarms</w:t>
      </w:r>
      <w:proofErr w:type="spellEnd"/>
      <w:r w:rsidRPr="002C4496">
        <w:rPr>
          <w:rFonts w:cstheme="minorHAnsi"/>
          <w:sz w:val="24"/>
          <w:szCs w:val="24"/>
        </w:rPr>
        <w:t xml:space="preserve"> σε όλους τους Τ/Χ Υ/Σ ΥΤ/ΜΤ της ΔΠΜΘ. Για τις 4 παραπάνω Περιοχές έχει ξεκινήσει η υλοποίηση σχηματικών διαγραμμάτων σε </w:t>
      </w:r>
      <w:proofErr w:type="spellStart"/>
      <w:r w:rsidRPr="002C4496">
        <w:rPr>
          <w:rFonts w:cstheme="minorHAnsi"/>
          <w:sz w:val="24"/>
          <w:szCs w:val="24"/>
        </w:rPr>
        <w:t>AutoCAD</w:t>
      </w:r>
      <w:proofErr w:type="spellEnd"/>
      <w:r w:rsidRPr="002C4496">
        <w:rPr>
          <w:rFonts w:cstheme="minorHAnsi"/>
          <w:sz w:val="24"/>
          <w:szCs w:val="24"/>
        </w:rPr>
        <w:t>. Το ποσοστό ολοκλήρωσής τους σήμερα είναι περίπου 20%.</w:t>
      </w:r>
    </w:p>
    <w:p w14:paraId="742A0B70" w14:textId="77777777" w:rsidR="00CC2BEE" w:rsidRPr="002C4496" w:rsidRDefault="00CC2BEE">
      <w:pPr>
        <w:pStyle w:val="a4"/>
        <w:numPr>
          <w:ilvl w:val="0"/>
          <w:numId w:val="57"/>
        </w:numPr>
        <w:spacing w:after="120"/>
        <w:jc w:val="both"/>
        <w:rPr>
          <w:rFonts w:cstheme="minorHAnsi"/>
          <w:sz w:val="24"/>
          <w:szCs w:val="24"/>
        </w:rPr>
      </w:pPr>
      <w:r w:rsidRPr="002C4496">
        <w:rPr>
          <w:rFonts w:cstheme="minorHAnsi"/>
          <w:sz w:val="24"/>
          <w:szCs w:val="24"/>
        </w:rPr>
        <w:t xml:space="preserve">Το Π-ΚΕΔΔ της ΔΠΚΕ λειτουργεί τα δίκτυα ΜΤ της έδρας της Π. Λαμίας, του </w:t>
      </w:r>
      <w:proofErr w:type="spellStart"/>
      <w:r w:rsidRPr="002C4496">
        <w:rPr>
          <w:rFonts w:cstheme="minorHAnsi"/>
          <w:sz w:val="24"/>
          <w:szCs w:val="24"/>
        </w:rPr>
        <w:t>Πρ</w:t>
      </w:r>
      <w:proofErr w:type="spellEnd"/>
      <w:r w:rsidRPr="002C4496">
        <w:rPr>
          <w:rFonts w:cstheme="minorHAnsi"/>
          <w:sz w:val="24"/>
          <w:szCs w:val="24"/>
        </w:rPr>
        <w:t xml:space="preserve">. </w:t>
      </w:r>
      <w:proofErr w:type="spellStart"/>
      <w:r w:rsidRPr="002C4496">
        <w:rPr>
          <w:rFonts w:cstheme="minorHAnsi"/>
          <w:sz w:val="24"/>
          <w:szCs w:val="24"/>
        </w:rPr>
        <w:t>Μακρακώμης</w:t>
      </w:r>
      <w:proofErr w:type="spellEnd"/>
      <w:r w:rsidRPr="002C4496">
        <w:rPr>
          <w:rFonts w:cstheme="minorHAnsi"/>
          <w:sz w:val="24"/>
          <w:szCs w:val="24"/>
        </w:rPr>
        <w:t xml:space="preserve"> και της Π. Άμφισσας</w:t>
      </w:r>
      <w:r w:rsidR="003923D0" w:rsidRPr="002C4496">
        <w:rPr>
          <w:rFonts w:cstheme="minorHAnsi"/>
          <w:sz w:val="24"/>
          <w:szCs w:val="24"/>
        </w:rPr>
        <w:t>,</w:t>
      </w:r>
      <w:r w:rsidRPr="002C4496">
        <w:rPr>
          <w:rFonts w:cstheme="minorHAnsi"/>
          <w:sz w:val="24"/>
          <w:szCs w:val="24"/>
        </w:rPr>
        <w:t xml:space="preserve">  χρησιμοποιώντας και το παλαιό και το νέο SCADA. Υλοποιήθηκαν λειτουργικά διαγράμματα ΜΤ σε </w:t>
      </w:r>
      <w:proofErr w:type="spellStart"/>
      <w:r w:rsidRPr="002C4496">
        <w:rPr>
          <w:rFonts w:cstheme="minorHAnsi"/>
          <w:sz w:val="24"/>
          <w:szCs w:val="24"/>
        </w:rPr>
        <w:t>AutoCAD</w:t>
      </w:r>
      <w:proofErr w:type="spellEnd"/>
      <w:r w:rsidRPr="002C4496">
        <w:rPr>
          <w:rFonts w:cstheme="minorHAnsi"/>
          <w:sz w:val="24"/>
          <w:szCs w:val="24"/>
        </w:rPr>
        <w:t xml:space="preserve"> για όλες τις Περιοχές. Σχηματικά έχουν οι Π. Λαμίας και Π. Άμφισσας.</w:t>
      </w:r>
    </w:p>
    <w:p w14:paraId="0C05C319" w14:textId="77777777" w:rsidR="00CC2BEE" w:rsidRPr="002C4496" w:rsidRDefault="00CC2BEE">
      <w:pPr>
        <w:pStyle w:val="a4"/>
        <w:numPr>
          <w:ilvl w:val="0"/>
          <w:numId w:val="57"/>
        </w:numPr>
        <w:spacing w:after="120"/>
        <w:jc w:val="both"/>
        <w:rPr>
          <w:rFonts w:cstheme="minorHAnsi"/>
          <w:sz w:val="24"/>
          <w:szCs w:val="24"/>
        </w:rPr>
      </w:pPr>
      <w:r w:rsidRPr="002C4496">
        <w:rPr>
          <w:rFonts w:cstheme="minorHAnsi"/>
          <w:sz w:val="24"/>
          <w:szCs w:val="24"/>
        </w:rPr>
        <w:t xml:space="preserve">Το Π-ΚΕΔΔ της ΔΠΠ-Η </w:t>
      </w:r>
      <w:r w:rsidR="003923D0" w:rsidRPr="002C4496">
        <w:rPr>
          <w:rFonts w:cstheme="minorHAnsi"/>
          <w:sz w:val="24"/>
          <w:szCs w:val="24"/>
        </w:rPr>
        <w:t>τελεί υπό σύσταση</w:t>
      </w:r>
      <w:r w:rsidRPr="002C4496">
        <w:rPr>
          <w:rFonts w:cstheme="minorHAnsi"/>
          <w:sz w:val="24"/>
          <w:szCs w:val="24"/>
        </w:rPr>
        <w:t xml:space="preserve">. Τα σχηματικά διαγράμματα έχουν </w:t>
      </w:r>
      <w:proofErr w:type="spellStart"/>
      <w:r w:rsidRPr="002C4496">
        <w:rPr>
          <w:rFonts w:cstheme="minorHAnsi"/>
          <w:sz w:val="24"/>
          <w:szCs w:val="24"/>
        </w:rPr>
        <w:t>υλοποίηθεί</w:t>
      </w:r>
      <w:proofErr w:type="spellEnd"/>
      <w:r w:rsidRPr="002C4496">
        <w:rPr>
          <w:rFonts w:cstheme="minorHAnsi"/>
          <w:sz w:val="24"/>
          <w:szCs w:val="24"/>
        </w:rPr>
        <w:t xml:space="preserve"> σε ποσοστό 80% για την περιοχή Πατρών και </w:t>
      </w:r>
      <w:r w:rsidR="003923D0" w:rsidRPr="002C4496">
        <w:rPr>
          <w:rFonts w:cstheme="minorHAnsi"/>
          <w:sz w:val="24"/>
          <w:szCs w:val="24"/>
        </w:rPr>
        <w:t xml:space="preserve">είναι σε εξέλιξη για </w:t>
      </w:r>
      <w:r w:rsidRPr="002C4496">
        <w:rPr>
          <w:rFonts w:cstheme="minorHAnsi"/>
          <w:sz w:val="24"/>
          <w:szCs w:val="24"/>
        </w:rPr>
        <w:t>ακόμα 8 Περιοχές.</w:t>
      </w:r>
    </w:p>
    <w:p w14:paraId="541A4FDA" w14:textId="77777777" w:rsidR="00F43032" w:rsidRPr="002C4496" w:rsidRDefault="00F43032">
      <w:pPr>
        <w:spacing w:before="120" w:after="120"/>
        <w:ind w:right="-199"/>
        <w:jc w:val="both"/>
        <w:rPr>
          <w:rFonts w:asciiTheme="minorHAnsi" w:hAnsiTheme="minorHAnsi" w:cstheme="minorHAnsi"/>
        </w:rPr>
        <w:pPrChange w:id="5591" w:author="DEDDHE_rev_4/21" w:date="2021-05-19T10:55:00Z">
          <w:pPr>
            <w:spacing w:before="120" w:after="120"/>
            <w:jc w:val="both"/>
          </w:pPr>
        </w:pPrChange>
      </w:pPr>
      <w:r w:rsidRPr="002C4496">
        <w:rPr>
          <w:rFonts w:asciiTheme="minorHAnsi" w:hAnsiTheme="minorHAnsi" w:cstheme="minorHAnsi"/>
        </w:rPr>
        <w:t xml:space="preserve">Η χρήση του νέου συστήματος </w:t>
      </w:r>
      <w:r w:rsidRPr="002C4496">
        <w:rPr>
          <w:rFonts w:asciiTheme="minorHAnsi" w:hAnsiTheme="minorHAnsi" w:cstheme="minorHAnsi"/>
          <w:lang w:val="en-US"/>
        </w:rPr>
        <w:t>SCADA</w:t>
      </w:r>
      <w:r w:rsidRPr="002C4496">
        <w:rPr>
          <w:rFonts w:asciiTheme="minorHAnsi" w:hAnsiTheme="minorHAnsi" w:cstheme="minorHAnsi"/>
        </w:rPr>
        <w:t xml:space="preserve">, καθώς και των εφαρμογών </w:t>
      </w:r>
      <w:r w:rsidRPr="002C4496">
        <w:rPr>
          <w:rFonts w:asciiTheme="minorHAnsi" w:hAnsiTheme="minorHAnsi" w:cstheme="minorHAnsi"/>
          <w:lang w:val="en-US"/>
        </w:rPr>
        <w:t>DMS</w:t>
      </w:r>
      <w:r w:rsidRPr="002C4496">
        <w:rPr>
          <w:rFonts w:asciiTheme="minorHAnsi" w:hAnsiTheme="minorHAnsi" w:cstheme="minorHAnsi"/>
        </w:rPr>
        <w:t xml:space="preserve"> θα αποφέρει στο ΔΕΔΔΗΕ, καθώς και στους καταναλωτές, παρόμοια οφέλη με αυτά που αναφέρονται στις </w:t>
      </w:r>
      <w:r w:rsidR="009A7433" w:rsidRPr="002C4496">
        <w:rPr>
          <w:rFonts w:asciiTheme="minorHAnsi" w:hAnsiTheme="minorHAnsi" w:cstheme="minorHAnsi"/>
        </w:rPr>
        <w:t>προηγούμενες παραγράφους</w:t>
      </w:r>
      <w:r w:rsidR="00850BD3" w:rsidRPr="002C4496">
        <w:rPr>
          <w:rFonts w:asciiTheme="minorHAnsi" w:hAnsiTheme="minorHAnsi" w:cstheme="minorHAnsi"/>
        </w:rPr>
        <w:t>:</w:t>
      </w:r>
    </w:p>
    <w:p w14:paraId="107639C3" w14:textId="77777777" w:rsidR="00F43032" w:rsidRPr="002C4496" w:rsidRDefault="00F43032">
      <w:pPr>
        <w:numPr>
          <w:ilvl w:val="0"/>
          <w:numId w:val="14"/>
        </w:numPr>
        <w:tabs>
          <w:tab w:val="left" w:pos="426"/>
          <w:tab w:val="left" w:pos="567"/>
        </w:tabs>
        <w:spacing w:after="120"/>
        <w:ind w:left="425" w:right="-199" w:hanging="425"/>
        <w:jc w:val="both"/>
        <w:rPr>
          <w:rFonts w:asciiTheme="minorHAnsi" w:eastAsia="Times New Roman" w:hAnsiTheme="minorHAnsi" w:cstheme="minorHAnsi"/>
        </w:rPr>
        <w:pPrChange w:id="5592" w:author="DEDDHE_rev_4/21" w:date="2021-05-19T10:55:00Z">
          <w:pPr>
            <w:numPr>
              <w:numId w:val="14"/>
            </w:numPr>
            <w:tabs>
              <w:tab w:val="left" w:pos="426"/>
              <w:tab w:val="left" w:pos="567"/>
            </w:tabs>
            <w:spacing w:after="120"/>
            <w:ind w:left="425" w:right="-198" w:hanging="425"/>
            <w:jc w:val="both"/>
          </w:pPr>
        </w:pPrChange>
      </w:pPr>
      <w:r w:rsidRPr="002C4496">
        <w:rPr>
          <w:rFonts w:asciiTheme="minorHAnsi" w:eastAsia="Times New Roman" w:hAnsiTheme="minorHAnsi" w:cstheme="minorHAnsi"/>
        </w:rPr>
        <w:t>άμεση πρόληψη καταστροφής εξοπλισμού και εγκαταστάσεων των Υ/Σ και του δικτύου</w:t>
      </w:r>
    </w:p>
    <w:p w14:paraId="22929FF8" w14:textId="77777777" w:rsidR="00F43032" w:rsidRPr="002C4496" w:rsidRDefault="00F43032">
      <w:pPr>
        <w:numPr>
          <w:ilvl w:val="0"/>
          <w:numId w:val="14"/>
        </w:numPr>
        <w:tabs>
          <w:tab w:val="left" w:pos="426"/>
          <w:tab w:val="left" w:pos="567"/>
        </w:tabs>
        <w:spacing w:after="120"/>
        <w:ind w:left="425" w:right="-199" w:hanging="425"/>
        <w:jc w:val="both"/>
        <w:rPr>
          <w:rFonts w:asciiTheme="minorHAnsi" w:eastAsia="Times New Roman" w:hAnsiTheme="minorHAnsi" w:cstheme="minorHAnsi"/>
        </w:rPr>
        <w:pPrChange w:id="5593" w:author="DEDDHE_rev_4/21" w:date="2021-05-19T10:55:00Z">
          <w:pPr>
            <w:numPr>
              <w:numId w:val="14"/>
            </w:numPr>
            <w:tabs>
              <w:tab w:val="left" w:pos="426"/>
              <w:tab w:val="left" w:pos="567"/>
            </w:tabs>
            <w:spacing w:after="120"/>
            <w:ind w:left="425" w:right="-198" w:hanging="425"/>
            <w:jc w:val="both"/>
          </w:pPr>
        </w:pPrChange>
      </w:pPr>
      <w:r w:rsidRPr="002C4496">
        <w:rPr>
          <w:rFonts w:asciiTheme="minorHAnsi" w:eastAsia="Times New Roman" w:hAnsiTheme="minorHAnsi" w:cstheme="minorHAnsi"/>
        </w:rPr>
        <w:t>άμεσο και έγκαιρο εντοπισμό βλαβών και δυσλειτουργιών σε Υ/Σ</w:t>
      </w:r>
    </w:p>
    <w:p w14:paraId="6E0FB46C" w14:textId="77777777" w:rsidR="00F43032" w:rsidRPr="002C4496" w:rsidRDefault="00F43032">
      <w:pPr>
        <w:numPr>
          <w:ilvl w:val="0"/>
          <w:numId w:val="14"/>
        </w:numPr>
        <w:tabs>
          <w:tab w:val="left" w:pos="426"/>
          <w:tab w:val="left" w:pos="567"/>
        </w:tabs>
        <w:spacing w:before="120" w:after="120"/>
        <w:ind w:left="425" w:right="-199" w:hanging="425"/>
        <w:jc w:val="both"/>
        <w:rPr>
          <w:rFonts w:asciiTheme="minorHAnsi" w:eastAsia="Times New Roman" w:hAnsiTheme="minorHAnsi" w:cstheme="minorHAnsi"/>
        </w:rPr>
        <w:pPrChange w:id="5594" w:author="DEDDHE_rev_4/21" w:date="2021-05-19T10:55:00Z">
          <w:pPr>
            <w:numPr>
              <w:numId w:val="14"/>
            </w:numPr>
            <w:tabs>
              <w:tab w:val="left" w:pos="426"/>
              <w:tab w:val="left" w:pos="567"/>
            </w:tabs>
            <w:spacing w:before="120" w:after="120"/>
            <w:ind w:left="425" w:right="-198" w:hanging="425"/>
            <w:jc w:val="both"/>
          </w:pPr>
        </w:pPrChange>
      </w:pPr>
      <w:r w:rsidRPr="002C4496">
        <w:rPr>
          <w:rFonts w:asciiTheme="minorHAnsi" w:eastAsia="Times New Roman" w:hAnsiTheme="minorHAnsi" w:cstheme="minorHAnsi"/>
        </w:rPr>
        <w:t xml:space="preserve">δυναμική απεικόνιση της κατάστασης του Δικτύου ΜΤ και των χαρακτηριστικών του σε πραγματικό χρόνο </w:t>
      </w:r>
    </w:p>
    <w:p w14:paraId="6B899070" w14:textId="77777777" w:rsidR="00F43032" w:rsidRPr="002C4496" w:rsidRDefault="00F43032">
      <w:pPr>
        <w:numPr>
          <w:ilvl w:val="0"/>
          <w:numId w:val="14"/>
        </w:numPr>
        <w:tabs>
          <w:tab w:val="left" w:pos="426"/>
          <w:tab w:val="left" w:pos="567"/>
        </w:tabs>
        <w:spacing w:after="120"/>
        <w:ind w:left="425" w:right="-199" w:hanging="425"/>
        <w:jc w:val="both"/>
        <w:rPr>
          <w:rFonts w:asciiTheme="minorHAnsi" w:eastAsia="Times New Roman" w:hAnsiTheme="minorHAnsi" w:cstheme="minorHAnsi"/>
        </w:rPr>
        <w:pPrChange w:id="5595" w:author="DEDDHE_rev_4/21" w:date="2021-05-19T10:55:00Z">
          <w:pPr>
            <w:numPr>
              <w:numId w:val="14"/>
            </w:numPr>
            <w:tabs>
              <w:tab w:val="left" w:pos="426"/>
              <w:tab w:val="left" w:pos="567"/>
            </w:tabs>
            <w:spacing w:after="120"/>
            <w:ind w:left="425" w:right="-198" w:hanging="425"/>
            <w:jc w:val="both"/>
          </w:pPr>
        </w:pPrChange>
      </w:pPr>
      <w:r w:rsidRPr="002C4496">
        <w:rPr>
          <w:rFonts w:asciiTheme="minorHAnsi" w:eastAsia="Times New Roman" w:hAnsiTheme="minorHAnsi" w:cstheme="minorHAnsi"/>
        </w:rPr>
        <w:t xml:space="preserve">άμεση αποκατάσταση εναλλακτικής τροφοδότησης γραμμών μεταξύ Περιοχών και περιορισμός των απωλειών στο δίκτυο, λόγω της βελτίωσης διαχείρισής του </w:t>
      </w:r>
    </w:p>
    <w:p w14:paraId="1777069C" w14:textId="77777777" w:rsidR="00F43032" w:rsidRPr="002C4496" w:rsidRDefault="00F43032">
      <w:pPr>
        <w:numPr>
          <w:ilvl w:val="0"/>
          <w:numId w:val="14"/>
        </w:numPr>
        <w:tabs>
          <w:tab w:val="left" w:pos="426"/>
          <w:tab w:val="left" w:pos="567"/>
        </w:tabs>
        <w:spacing w:after="120"/>
        <w:ind w:left="425" w:right="-199" w:hanging="425"/>
        <w:jc w:val="both"/>
        <w:rPr>
          <w:rFonts w:asciiTheme="minorHAnsi" w:eastAsia="Times New Roman" w:hAnsiTheme="minorHAnsi" w:cstheme="minorHAnsi"/>
        </w:rPr>
        <w:pPrChange w:id="5596" w:author="DEDDHE_rev_4/21" w:date="2021-05-19T10:55:00Z">
          <w:pPr>
            <w:numPr>
              <w:numId w:val="14"/>
            </w:numPr>
            <w:tabs>
              <w:tab w:val="left" w:pos="426"/>
              <w:tab w:val="left" w:pos="567"/>
            </w:tabs>
            <w:spacing w:after="120"/>
            <w:ind w:left="425" w:right="-198" w:hanging="425"/>
            <w:jc w:val="both"/>
          </w:pPr>
        </w:pPrChange>
      </w:pPr>
      <w:r w:rsidRPr="002C4496">
        <w:rPr>
          <w:rFonts w:asciiTheme="minorHAnsi" w:eastAsia="Times New Roman" w:hAnsiTheme="minorHAnsi" w:cstheme="minorHAnsi"/>
        </w:rPr>
        <w:t xml:space="preserve">μείωση κόστους εκμετάλλευσης, μέσω της εξοικονόμησης ανθρωπίνων πόρων, αλλά και εντοπισμού σημείων, όπου θα πρέπει να γίνουν </w:t>
      </w:r>
      <w:proofErr w:type="spellStart"/>
      <w:r w:rsidRPr="002C4496">
        <w:rPr>
          <w:rFonts w:asciiTheme="minorHAnsi" w:eastAsia="Times New Roman" w:hAnsiTheme="minorHAnsi" w:cstheme="minorHAnsi"/>
        </w:rPr>
        <w:t>στοχευμένες</w:t>
      </w:r>
      <w:proofErr w:type="spellEnd"/>
      <w:r w:rsidRPr="002C4496">
        <w:rPr>
          <w:rFonts w:asciiTheme="minorHAnsi" w:eastAsia="Times New Roman" w:hAnsiTheme="minorHAnsi" w:cstheme="minorHAnsi"/>
        </w:rPr>
        <w:t xml:space="preserve"> βελτιώσεις σε επίπεδο Περιφέρειας και όχι μόνο μιας Περιοχής</w:t>
      </w:r>
    </w:p>
    <w:p w14:paraId="4C455421" w14:textId="77777777" w:rsidR="00F43032" w:rsidRPr="002C4496" w:rsidRDefault="00F43032">
      <w:pPr>
        <w:numPr>
          <w:ilvl w:val="0"/>
          <w:numId w:val="14"/>
        </w:numPr>
        <w:tabs>
          <w:tab w:val="left" w:pos="426"/>
          <w:tab w:val="left" w:pos="567"/>
        </w:tabs>
        <w:spacing w:before="120" w:after="120"/>
        <w:ind w:left="425" w:right="-199" w:hanging="425"/>
        <w:jc w:val="both"/>
        <w:rPr>
          <w:rFonts w:asciiTheme="minorHAnsi" w:eastAsia="Times New Roman" w:hAnsiTheme="minorHAnsi" w:cstheme="minorHAnsi"/>
        </w:rPr>
        <w:pPrChange w:id="5597" w:author="DEDDHE_rev_4/21" w:date="2021-05-19T10:55:00Z">
          <w:pPr>
            <w:numPr>
              <w:numId w:val="14"/>
            </w:numPr>
            <w:tabs>
              <w:tab w:val="left" w:pos="426"/>
              <w:tab w:val="left" w:pos="567"/>
            </w:tabs>
            <w:spacing w:before="120" w:after="120"/>
            <w:ind w:left="425" w:right="-198" w:hanging="425"/>
            <w:jc w:val="both"/>
          </w:pPr>
        </w:pPrChange>
      </w:pPr>
      <w:r w:rsidRPr="002C4496">
        <w:rPr>
          <w:rFonts w:asciiTheme="minorHAnsi" w:eastAsia="Times New Roman" w:hAnsiTheme="minorHAnsi" w:cstheme="minorHAnsi"/>
        </w:rPr>
        <w:t>βελτίωση δεικτών ποιότητας ενέργειας (</w:t>
      </w:r>
      <w:r w:rsidRPr="002C4496">
        <w:rPr>
          <w:rFonts w:asciiTheme="minorHAnsi" w:eastAsia="Times New Roman" w:hAnsiTheme="minorHAnsi" w:cstheme="minorHAnsi"/>
          <w:lang w:val="en-US"/>
        </w:rPr>
        <w:t>SAIDI</w:t>
      </w:r>
      <w:r w:rsidRPr="002C4496">
        <w:rPr>
          <w:rFonts w:asciiTheme="minorHAnsi" w:eastAsia="Times New Roman" w:hAnsiTheme="minorHAnsi" w:cstheme="minorHAnsi"/>
        </w:rPr>
        <w:t xml:space="preserve">, </w:t>
      </w:r>
      <w:r w:rsidRPr="002C4496">
        <w:rPr>
          <w:rFonts w:asciiTheme="minorHAnsi" w:eastAsia="Times New Roman" w:hAnsiTheme="minorHAnsi" w:cstheme="minorHAnsi"/>
          <w:lang w:val="en-US"/>
        </w:rPr>
        <w:t>SAIFI</w:t>
      </w:r>
      <w:r w:rsidRPr="002C4496">
        <w:rPr>
          <w:rFonts w:asciiTheme="minorHAnsi" w:eastAsia="Times New Roman" w:hAnsiTheme="minorHAnsi" w:cstheme="minorHAnsi"/>
        </w:rPr>
        <w:t>).</w:t>
      </w:r>
    </w:p>
    <w:p w14:paraId="1AB95E71" w14:textId="77777777" w:rsidR="00F43032" w:rsidRPr="002C4496" w:rsidRDefault="00F43032" w:rsidP="00901260">
      <w:pPr>
        <w:keepNext/>
        <w:keepLines/>
        <w:spacing w:before="40" w:after="120"/>
        <w:outlineLvl w:val="1"/>
        <w:rPr>
          <w:rFonts w:asciiTheme="minorHAnsi" w:eastAsiaTheme="majorEastAsia" w:hAnsiTheme="minorHAnsi" w:cstheme="minorHAnsi"/>
          <w:color w:val="2E74B5" w:themeColor="accent1" w:themeShade="BF"/>
          <w:szCs w:val="26"/>
        </w:rPr>
      </w:pPr>
    </w:p>
    <w:p w14:paraId="5468D078" w14:textId="77777777" w:rsidR="00901260" w:rsidRPr="002C4496" w:rsidRDefault="00916821" w:rsidP="00F43032">
      <w:pPr>
        <w:pStyle w:val="20"/>
        <w:jc w:val="both"/>
        <w:rPr>
          <w:rFonts w:asciiTheme="minorHAnsi" w:hAnsiTheme="minorHAnsi" w:cstheme="minorHAnsi"/>
          <w:sz w:val="24"/>
        </w:rPr>
      </w:pPr>
      <w:bookmarkStart w:id="5598" w:name="_Toc68779500"/>
      <w:bookmarkStart w:id="5599" w:name="_Toc58592918"/>
      <w:r w:rsidRPr="002C4496">
        <w:rPr>
          <w:rFonts w:asciiTheme="minorHAnsi" w:hAnsiTheme="minorHAnsi" w:cstheme="minorHAnsi"/>
          <w:sz w:val="24"/>
        </w:rPr>
        <w:t>ΛΕΕ.ΣΕΕ.19.</w:t>
      </w:r>
      <w:del w:id="5600" w:author="DEDDHE_rev_4/21" w:date="2021-05-19T10:55:00Z">
        <w:r w:rsidR="00A51383" w:rsidRPr="002C4496">
          <w:rPr>
            <w:rFonts w:asciiTheme="minorHAnsi" w:hAnsiTheme="minorHAnsi" w:cstheme="minorHAnsi"/>
            <w:sz w:val="24"/>
          </w:rPr>
          <w:delText>8</w:delText>
        </w:r>
        <w:r w:rsidR="00D1045D" w:rsidRPr="002C4496">
          <w:rPr>
            <w:rFonts w:asciiTheme="minorHAnsi" w:hAnsiTheme="minorHAnsi" w:cstheme="minorHAnsi"/>
            <w:sz w:val="24"/>
          </w:rPr>
          <w:delText>5</w:delText>
        </w:r>
      </w:del>
      <w:ins w:id="5601" w:author="DEDDHE_rev_4/21" w:date="2021-05-19T10:55:00Z">
        <w:r w:rsidR="00DC0510">
          <w:rPr>
            <w:rFonts w:asciiTheme="minorHAnsi" w:hAnsiTheme="minorHAnsi" w:cstheme="minorHAnsi"/>
            <w:sz w:val="24"/>
          </w:rPr>
          <w:t>9</w:t>
        </w:r>
        <w:r w:rsidR="00AD1123">
          <w:rPr>
            <w:rFonts w:asciiTheme="minorHAnsi" w:hAnsiTheme="minorHAnsi" w:cstheme="minorHAnsi"/>
            <w:sz w:val="24"/>
          </w:rPr>
          <w:t>2</w:t>
        </w:r>
      </w:ins>
      <w:r w:rsidRPr="002C4496">
        <w:rPr>
          <w:rFonts w:asciiTheme="minorHAnsi" w:hAnsiTheme="minorHAnsi" w:cstheme="minorHAnsi"/>
          <w:sz w:val="24"/>
        </w:rPr>
        <w:t xml:space="preserve"> </w:t>
      </w:r>
      <w:r w:rsidR="00901260" w:rsidRPr="002C4496">
        <w:rPr>
          <w:rFonts w:asciiTheme="minorHAnsi" w:hAnsiTheme="minorHAnsi" w:cstheme="minorHAnsi"/>
          <w:sz w:val="24"/>
        </w:rPr>
        <w:t xml:space="preserve">Αναβάθμιση του Περιφερειακού Εξοπλισμού Τηλεχειρισμών </w:t>
      </w:r>
      <w:r w:rsidR="00EC133B" w:rsidRPr="002C4496">
        <w:rPr>
          <w:rFonts w:asciiTheme="minorHAnsi" w:hAnsiTheme="minorHAnsi" w:cstheme="minorHAnsi"/>
          <w:sz w:val="24"/>
        </w:rPr>
        <w:t>στο</w:t>
      </w:r>
      <w:r w:rsidR="00901260" w:rsidRPr="002C4496">
        <w:rPr>
          <w:rFonts w:asciiTheme="minorHAnsi" w:hAnsiTheme="minorHAnsi" w:cstheme="minorHAnsi"/>
          <w:sz w:val="24"/>
        </w:rPr>
        <w:t xml:space="preserve"> </w:t>
      </w:r>
      <w:bookmarkEnd w:id="5561"/>
      <w:r w:rsidR="00EC133B" w:rsidRPr="002C4496">
        <w:rPr>
          <w:rFonts w:asciiTheme="minorHAnsi" w:hAnsiTheme="minorHAnsi" w:cstheme="minorHAnsi"/>
          <w:sz w:val="24"/>
        </w:rPr>
        <w:t>Δίκτυο</w:t>
      </w:r>
      <w:bookmarkEnd w:id="5598"/>
      <w:bookmarkEnd w:id="5599"/>
    </w:p>
    <w:p w14:paraId="54126701" w14:textId="77777777" w:rsidR="00F274CC" w:rsidRPr="002C4496" w:rsidRDefault="00F274CC" w:rsidP="00930D65">
      <w:pPr>
        <w:autoSpaceDE w:val="0"/>
        <w:autoSpaceDN w:val="0"/>
        <w:adjustRightInd w:val="0"/>
        <w:ind w:right="-198"/>
        <w:jc w:val="both"/>
        <w:rPr>
          <w:rFonts w:asciiTheme="minorHAnsi" w:eastAsia="Verdana-Bold" w:hAnsiTheme="minorHAnsi" w:cstheme="minorHAnsi"/>
          <w:bCs/>
        </w:rPr>
      </w:pPr>
    </w:p>
    <w:p w14:paraId="61068247" w14:textId="77777777" w:rsidR="00901260" w:rsidRPr="002C4496" w:rsidRDefault="00901260" w:rsidP="00930D65">
      <w:pPr>
        <w:autoSpaceDE w:val="0"/>
        <w:autoSpaceDN w:val="0"/>
        <w:adjustRightInd w:val="0"/>
        <w:ind w:right="-198"/>
        <w:jc w:val="both"/>
        <w:rPr>
          <w:rFonts w:asciiTheme="minorHAnsi" w:hAnsiTheme="minorHAnsi" w:cstheme="minorHAnsi"/>
        </w:rPr>
      </w:pPr>
      <w:r w:rsidRPr="002C4496">
        <w:rPr>
          <w:rFonts w:asciiTheme="minorHAnsi" w:eastAsia="Verdana-Bold" w:hAnsiTheme="minorHAnsi" w:cstheme="minorHAnsi"/>
          <w:bCs/>
        </w:rPr>
        <w:t xml:space="preserve">Το αντικείμενο του Έργου αφορά στην προμήθεια και εγκατάσταση σύγχρονων τηλεχειριζόμενων στοιχείων σε εναέρια Δίκτυα ΜΤ και σε Υ/Σ ΜΤ/ΧΤ, τα οποία θα συνδεθούν με τα Περιφερειακά ΚΕΔΔ και θα διαχειρίζονται από αυτά. </w:t>
      </w:r>
      <w:r w:rsidRPr="002C4496">
        <w:rPr>
          <w:rFonts w:asciiTheme="minorHAnsi" w:hAnsiTheme="minorHAnsi" w:cstheme="minorHAnsi"/>
        </w:rPr>
        <w:t>Το Έργο περιλαμβάνει:</w:t>
      </w:r>
    </w:p>
    <w:p w14:paraId="51C0D3BB" w14:textId="77777777" w:rsidR="00901260" w:rsidRPr="002C4496" w:rsidRDefault="00901260" w:rsidP="003D7879">
      <w:pPr>
        <w:numPr>
          <w:ilvl w:val="0"/>
          <w:numId w:val="17"/>
        </w:numPr>
        <w:ind w:left="357" w:right="-198" w:hanging="357"/>
        <w:jc w:val="both"/>
        <w:rPr>
          <w:rFonts w:asciiTheme="minorHAnsi" w:eastAsia="Calibri" w:hAnsiTheme="minorHAnsi" w:cstheme="minorHAnsi"/>
        </w:rPr>
      </w:pPr>
      <w:r w:rsidRPr="002C4496">
        <w:rPr>
          <w:rFonts w:asciiTheme="minorHAnsi" w:eastAsia="Calibri" w:hAnsiTheme="minorHAnsi" w:cstheme="minorHAnsi"/>
        </w:rPr>
        <w:lastRenderedPageBreak/>
        <w:t xml:space="preserve">προμήθεια 21 νέων RTU (για Υ/Σ ΥΤ/ΜΤ) - εγκατάσταση συνολικά 30 </w:t>
      </w:r>
      <w:proofErr w:type="spellStart"/>
      <w:r w:rsidRPr="002C4496">
        <w:rPr>
          <w:rFonts w:asciiTheme="minorHAnsi" w:eastAsia="Calibri" w:hAnsiTheme="minorHAnsi" w:cstheme="minorHAnsi"/>
        </w:rPr>
        <w:t>RTUs</w:t>
      </w:r>
      <w:proofErr w:type="spellEnd"/>
      <w:r w:rsidRPr="002C4496">
        <w:rPr>
          <w:rFonts w:asciiTheme="minorHAnsi" w:eastAsia="Calibri" w:hAnsiTheme="minorHAnsi" w:cstheme="minorHAnsi"/>
        </w:rPr>
        <w:t xml:space="preserve"> (οι 9 έχουν παραληφθεί με παλαιότερη προμήθεια) σε Υ/Σ ΥΤ/ΜΤ στις Περιφέρειες ΔΠΜ-Θ, ΔΠΠ-Η και ΔΠΚΕ</w:t>
      </w:r>
    </w:p>
    <w:p w14:paraId="6D878306" w14:textId="77777777" w:rsidR="00901260" w:rsidRPr="002C4496" w:rsidRDefault="00901260" w:rsidP="003D7879">
      <w:pPr>
        <w:numPr>
          <w:ilvl w:val="0"/>
          <w:numId w:val="17"/>
        </w:numPr>
        <w:ind w:left="357" w:right="-198" w:hanging="357"/>
        <w:jc w:val="both"/>
        <w:rPr>
          <w:rFonts w:asciiTheme="minorHAnsi" w:eastAsia="Calibri" w:hAnsiTheme="minorHAnsi" w:cstheme="minorHAnsi"/>
        </w:rPr>
      </w:pPr>
      <w:r w:rsidRPr="002C4496">
        <w:rPr>
          <w:rFonts w:asciiTheme="minorHAnsi" w:eastAsia="Calibri" w:hAnsiTheme="minorHAnsi" w:cstheme="minorHAnsi"/>
        </w:rPr>
        <w:t>μελέτη προδιαγραφών, προμήθεια και εγκατάσταση 2.000 τηλεχειριζόμενων διακοπτών φορτίου (Τ/Χ ΔΦ) εναερίων δικτύων ΜΤ</w:t>
      </w:r>
    </w:p>
    <w:p w14:paraId="02BA7212" w14:textId="77777777" w:rsidR="00901260" w:rsidRPr="002C4496" w:rsidRDefault="00901260" w:rsidP="003D7879">
      <w:pPr>
        <w:numPr>
          <w:ilvl w:val="0"/>
          <w:numId w:val="17"/>
        </w:numPr>
        <w:ind w:left="357" w:right="-198" w:hanging="357"/>
        <w:jc w:val="both"/>
        <w:rPr>
          <w:rFonts w:asciiTheme="minorHAnsi" w:eastAsia="Calibri" w:hAnsiTheme="minorHAnsi" w:cstheme="minorHAnsi"/>
        </w:rPr>
      </w:pPr>
      <w:r w:rsidRPr="002C4496">
        <w:rPr>
          <w:rFonts w:asciiTheme="minorHAnsi" w:eastAsia="Calibri" w:hAnsiTheme="minorHAnsi" w:cstheme="minorHAnsi"/>
        </w:rPr>
        <w:t>μελέτη προδιαγραφών, προμήθεια και εγκατάσταση 820 τηλεχειριζόμενων Διακοπτών Αυτόματης Επαναφοράς (T/X ΔΑΕ)</w:t>
      </w:r>
    </w:p>
    <w:p w14:paraId="45B6DDCD" w14:textId="77777777" w:rsidR="00901260" w:rsidRPr="002C4496" w:rsidRDefault="00901260" w:rsidP="003D7879">
      <w:pPr>
        <w:numPr>
          <w:ilvl w:val="0"/>
          <w:numId w:val="17"/>
        </w:numPr>
        <w:ind w:left="357" w:right="-198" w:hanging="357"/>
        <w:jc w:val="both"/>
        <w:rPr>
          <w:rFonts w:asciiTheme="minorHAnsi" w:eastAsia="Calibri" w:hAnsiTheme="minorHAnsi" w:cstheme="minorHAnsi"/>
        </w:rPr>
      </w:pPr>
      <w:r w:rsidRPr="002C4496">
        <w:rPr>
          <w:rFonts w:asciiTheme="minorHAnsi" w:eastAsia="Calibri" w:hAnsiTheme="minorHAnsi" w:cstheme="minorHAnsi"/>
        </w:rPr>
        <w:t xml:space="preserve">μελέτη προδιαγραφών, προμήθεια και εγκατάσταση 1.260 </w:t>
      </w:r>
      <w:proofErr w:type="spellStart"/>
      <w:r w:rsidRPr="002C4496">
        <w:rPr>
          <w:rFonts w:asciiTheme="minorHAnsi" w:eastAsia="Calibri" w:hAnsiTheme="minorHAnsi" w:cstheme="minorHAnsi"/>
        </w:rPr>
        <w:t>RTUs</w:t>
      </w:r>
      <w:proofErr w:type="spellEnd"/>
      <w:r w:rsidRPr="002C4496">
        <w:rPr>
          <w:rFonts w:asciiTheme="minorHAnsi" w:eastAsia="Calibri" w:hAnsiTheme="minorHAnsi" w:cstheme="minorHAnsi"/>
        </w:rPr>
        <w:t xml:space="preserve"> σε Υ/Σ ΜΤ/ΧΤ εσωτερικού χώρου</w:t>
      </w:r>
    </w:p>
    <w:p w14:paraId="1367E356" w14:textId="77777777" w:rsidR="00901260" w:rsidRPr="002C4496" w:rsidRDefault="00901260" w:rsidP="003D7879">
      <w:pPr>
        <w:numPr>
          <w:ilvl w:val="0"/>
          <w:numId w:val="17"/>
        </w:numPr>
        <w:ind w:left="357" w:right="-198" w:hanging="357"/>
        <w:jc w:val="both"/>
        <w:rPr>
          <w:rFonts w:asciiTheme="minorHAnsi" w:eastAsia="Calibri" w:hAnsiTheme="minorHAnsi" w:cstheme="minorHAnsi"/>
        </w:rPr>
      </w:pPr>
      <w:r w:rsidRPr="002C4496">
        <w:rPr>
          <w:rFonts w:asciiTheme="minorHAnsi" w:eastAsia="Calibri" w:hAnsiTheme="minorHAnsi" w:cstheme="minorHAnsi"/>
        </w:rPr>
        <w:t xml:space="preserve">μελέτη προδιαγραφών, προμήθεια και εγκατάσταση 2.100 Ενδεικτικών Διελεύσεως Σφάλματος (ΕΔΣ) και 2.473 </w:t>
      </w:r>
      <w:proofErr w:type="spellStart"/>
      <w:r w:rsidRPr="002C4496">
        <w:rPr>
          <w:rFonts w:asciiTheme="minorHAnsi" w:eastAsia="Calibri" w:hAnsiTheme="minorHAnsi" w:cstheme="minorHAnsi"/>
        </w:rPr>
        <w:t>RTUs</w:t>
      </w:r>
      <w:proofErr w:type="spellEnd"/>
      <w:r w:rsidRPr="002C4496">
        <w:rPr>
          <w:rFonts w:asciiTheme="minorHAnsi" w:eastAsia="Calibri" w:hAnsiTheme="minorHAnsi" w:cstheme="minorHAnsi"/>
        </w:rPr>
        <w:t xml:space="preserve"> για </w:t>
      </w:r>
      <w:proofErr w:type="spellStart"/>
      <w:r w:rsidRPr="002C4496">
        <w:rPr>
          <w:rFonts w:asciiTheme="minorHAnsi" w:eastAsia="Calibri" w:hAnsiTheme="minorHAnsi" w:cstheme="minorHAnsi"/>
        </w:rPr>
        <w:t>τηλεένδειξη</w:t>
      </w:r>
      <w:proofErr w:type="spellEnd"/>
      <w:r w:rsidRPr="002C4496">
        <w:rPr>
          <w:rFonts w:asciiTheme="minorHAnsi" w:eastAsia="Calibri" w:hAnsiTheme="minorHAnsi" w:cstheme="minorHAnsi"/>
        </w:rPr>
        <w:t xml:space="preserve"> ισάριθμων ΕΔΣ (νέων και υφιστάμενων) σε Υ/Σ ΜΤ/ΧΤ εσωτερικού χώρου</w:t>
      </w:r>
    </w:p>
    <w:p w14:paraId="138906E7" w14:textId="77777777" w:rsidR="00901260" w:rsidRPr="002C4496" w:rsidRDefault="00901260" w:rsidP="003D7879">
      <w:pPr>
        <w:numPr>
          <w:ilvl w:val="0"/>
          <w:numId w:val="17"/>
        </w:numPr>
        <w:spacing w:after="120"/>
        <w:ind w:left="357" w:right="-198" w:hanging="357"/>
        <w:jc w:val="both"/>
        <w:rPr>
          <w:rFonts w:asciiTheme="minorHAnsi" w:eastAsia="Calibri" w:hAnsiTheme="minorHAnsi" w:cstheme="minorHAnsi"/>
        </w:rPr>
      </w:pPr>
      <w:r w:rsidRPr="002C4496">
        <w:rPr>
          <w:rFonts w:asciiTheme="minorHAnsi" w:eastAsia="Calibri" w:hAnsiTheme="minorHAnsi" w:cstheme="minorHAnsi"/>
        </w:rPr>
        <w:t>προμήθεια και πιλοτική εγκατάσταση 250 ΕΔΣ στα εναέρια δίκτυα ΜΤ, στις Περιφέρειες ΔΠΑ και ΔΠΚΕ. Από αυτή την πιλοτική εγκατάσταση θα εξαχθούν συμπεράσματα για την ευρύτερη εγκατάσταση εναερίων ΕΔΣ.</w:t>
      </w:r>
    </w:p>
    <w:p w14:paraId="0ADA894A" w14:textId="77777777" w:rsidR="00901260" w:rsidRPr="002C4496" w:rsidRDefault="00901260" w:rsidP="00901260">
      <w:pPr>
        <w:spacing w:before="120" w:after="120"/>
        <w:ind w:right="-198"/>
        <w:contextualSpacing/>
        <w:jc w:val="both"/>
        <w:rPr>
          <w:rFonts w:asciiTheme="minorHAnsi" w:eastAsia="Times New Roman" w:hAnsiTheme="minorHAnsi" w:cstheme="minorHAnsi"/>
        </w:rPr>
      </w:pPr>
      <w:r w:rsidRPr="002C4496">
        <w:rPr>
          <w:rFonts w:asciiTheme="minorHAnsi" w:eastAsia="Times New Roman" w:hAnsiTheme="minorHAnsi" w:cstheme="minorHAnsi"/>
        </w:rPr>
        <w:t xml:space="preserve">Τα οφέλη ως προς την λειτουργία περιλαμβάνουν: </w:t>
      </w:r>
    </w:p>
    <w:p w14:paraId="7CD1864A" w14:textId="77777777" w:rsidR="00901260" w:rsidRPr="002C4496" w:rsidRDefault="00901260">
      <w:pPr>
        <w:numPr>
          <w:ilvl w:val="0"/>
          <w:numId w:val="13"/>
        </w:numPr>
        <w:ind w:left="357" w:right="-204" w:hanging="357"/>
        <w:jc w:val="both"/>
        <w:rPr>
          <w:rFonts w:asciiTheme="minorHAnsi" w:eastAsia="Times New Roman" w:hAnsiTheme="minorHAnsi" w:cstheme="minorHAnsi"/>
        </w:rPr>
      </w:pPr>
      <w:r w:rsidRPr="002C4496">
        <w:rPr>
          <w:rFonts w:asciiTheme="minorHAnsi" w:eastAsia="Times New Roman" w:hAnsiTheme="minorHAnsi" w:cstheme="minorHAnsi"/>
        </w:rPr>
        <w:t xml:space="preserve">βελτίωση της εποπτείας των δικτύων με τη διαθεσιμότητα πληροφοριών από τα συστήματα </w:t>
      </w:r>
      <w:proofErr w:type="spellStart"/>
      <w:r w:rsidRPr="002C4496">
        <w:rPr>
          <w:rFonts w:asciiTheme="minorHAnsi" w:eastAsia="Times New Roman" w:hAnsiTheme="minorHAnsi" w:cstheme="minorHAnsi"/>
        </w:rPr>
        <w:t>τηλεποπτείας</w:t>
      </w:r>
      <w:proofErr w:type="spellEnd"/>
      <w:r w:rsidRPr="002C4496">
        <w:rPr>
          <w:rFonts w:asciiTheme="minorHAnsi" w:eastAsia="Times New Roman" w:hAnsiTheme="minorHAnsi" w:cstheme="minorHAnsi"/>
        </w:rPr>
        <w:t xml:space="preserve"> και επομένως ασφαλέστερη και αποτελεσματικότερη λειτουργία του δικτύου</w:t>
      </w:r>
    </w:p>
    <w:p w14:paraId="0D19BDBF" w14:textId="77777777" w:rsidR="00901260" w:rsidRPr="002C4496" w:rsidRDefault="00901260" w:rsidP="003D7879">
      <w:pPr>
        <w:numPr>
          <w:ilvl w:val="0"/>
          <w:numId w:val="13"/>
        </w:numPr>
        <w:ind w:left="357" w:right="-204" w:hanging="357"/>
        <w:jc w:val="both"/>
        <w:rPr>
          <w:rFonts w:asciiTheme="minorHAnsi" w:eastAsia="Times New Roman" w:hAnsiTheme="minorHAnsi" w:cstheme="minorHAnsi"/>
        </w:rPr>
      </w:pPr>
      <w:r w:rsidRPr="002C4496">
        <w:rPr>
          <w:rFonts w:asciiTheme="minorHAnsi" w:eastAsia="Times New Roman" w:hAnsiTheme="minorHAnsi" w:cstheme="minorHAnsi"/>
        </w:rPr>
        <w:t xml:space="preserve">βελτίωση των δεικτών ποιότητας παρεχόμενης ηλεκτρικής ενέργειας (SAIDI, SAIFI </w:t>
      </w:r>
      <w:proofErr w:type="spellStart"/>
      <w:r w:rsidRPr="002C4496">
        <w:rPr>
          <w:rFonts w:asciiTheme="minorHAnsi" w:eastAsia="Times New Roman" w:hAnsiTheme="minorHAnsi" w:cstheme="minorHAnsi"/>
        </w:rPr>
        <w:t>κλπ</w:t>
      </w:r>
      <w:proofErr w:type="spellEnd"/>
      <w:r w:rsidRPr="002C4496">
        <w:rPr>
          <w:rFonts w:asciiTheme="minorHAnsi" w:eastAsia="Times New Roman" w:hAnsiTheme="minorHAnsi" w:cstheme="minorHAnsi"/>
        </w:rPr>
        <w:t xml:space="preserve">) μέσω τηλεχειρισμών και </w:t>
      </w:r>
      <w:proofErr w:type="spellStart"/>
      <w:r w:rsidRPr="002C4496">
        <w:rPr>
          <w:rFonts w:asciiTheme="minorHAnsi" w:eastAsia="Times New Roman" w:hAnsiTheme="minorHAnsi" w:cstheme="minorHAnsi"/>
        </w:rPr>
        <w:t>τηλεποπτείας</w:t>
      </w:r>
      <w:proofErr w:type="spellEnd"/>
      <w:r w:rsidRPr="002C4496">
        <w:rPr>
          <w:rFonts w:asciiTheme="minorHAnsi" w:eastAsia="Times New Roman" w:hAnsiTheme="minorHAnsi" w:cstheme="minorHAnsi"/>
        </w:rPr>
        <w:t xml:space="preserve"> στο δίκτυο ΜΤ</w:t>
      </w:r>
    </w:p>
    <w:p w14:paraId="2F90FB6A" w14:textId="77777777" w:rsidR="00901260" w:rsidRPr="002C4496" w:rsidRDefault="00901260">
      <w:pPr>
        <w:numPr>
          <w:ilvl w:val="0"/>
          <w:numId w:val="13"/>
        </w:numPr>
        <w:ind w:left="357" w:right="-58" w:hanging="357"/>
        <w:jc w:val="both"/>
        <w:rPr>
          <w:rFonts w:asciiTheme="minorHAnsi" w:eastAsia="Times New Roman" w:hAnsiTheme="minorHAnsi" w:cstheme="minorHAnsi"/>
        </w:rPr>
        <w:pPrChange w:id="5602" w:author="DEDDHE_rev_4/21" w:date="2021-05-19T10:55:00Z">
          <w:pPr>
            <w:numPr>
              <w:numId w:val="13"/>
            </w:numPr>
            <w:ind w:left="357" w:right="-204" w:hanging="357"/>
            <w:jc w:val="both"/>
          </w:pPr>
        </w:pPrChange>
      </w:pPr>
      <w:r w:rsidRPr="002C4496">
        <w:rPr>
          <w:rFonts w:asciiTheme="minorHAnsi" w:eastAsia="Times New Roman" w:hAnsiTheme="minorHAnsi" w:cstheme="minorHAnsi"/>
        </w:rPr>
        <w:t>ταχύτερος και πιο αξιόπιστος υπολογισμός των δεικτών ποιότητας του Δικτύου</w:t>
      </w:r>
    </w:p>
    <w:p w14:paraId="6809DFBB" w14:textId="77777777" w:rsidR="00901260" w:rsidRPr="002C4496" w:rsidRDefault="00901260">
      <w:pPr>
        <w:numPr>
          <w:ilvl w:val="0"/>
          <w:numId w:val="13"/>
        </w:numPr>
        <w:ind w:left="357" w:right="-58" w:hanging="357"/>
        <w:jc w:val="both"/>
        <w:rPr>
          <w:rFonts w:asciiTheme="minorHAnsi" w:eastAsia="Times New Roman" w:hAnsiTheme="minorHAnsi" w:cstheme="minorHAnsi"/>
        </w:rPr>
        <w:pPrChange w:id="5603" w:author="DEDDHE_rev_4/21" w:date="2021-05-19T10:55:00Z">
          <w:pPr>
            <w:numPr>
              <w:numId w:val="13"/>
            </w:numPr>
            <w:ind w:left="357" w:right="-204" w:hanging="357"/>
            <w:jc w:val="both"/>
          </w:pPr>
        </w:pPrChange>
      </w:pPr>
      <w:r w:rsidRPr="002C4496">
        <w:rPr>
          <w:rFonts w:asciiTheme="minorHAnsi" w:eastAsia="Times New Roman" w:hAnsiTheme="minorHAnsi" w:cstheme="minorHAnsi"/>
        </w:rPr>
        <w:t xml:space="preserve">δυνατότητα αντιμετώπισης κρίσιμων καταστάσεων του Συστήματος, (π.χ. λόγω έλλειψης ισχύος παραγωγής) μέσω απόρριψης φορτίων (π.χ. αρδευτικών φορτίων). </w:t>
      </w:r>
    </w:p>
    <w:p w14:paraId="5DD8FB0C" w14:textId="77777777" w:rsidR="00901260" w:rsidRPr="002C4496" w:rsidRDefault="00901260">
      <w:pPr>
        <w:numPr>
          <w:ilvl w:val="0"/>
          <w:numId w:val="13"/>
        </w:numPr>
        <w:ind w:left="357" w:right="-58" w:hanging="357"/>
        <w:jc w:val="both"/>
        <w:rPr>
          <w:rFonts w:asciiTheme="minorHAnsi" w:eastAsia="Times New Roman" w:hAnsiTheme="minorHAnsi" w:cstheme="minorHAnsi"/>
        </w:rPr>
        <w:pPrChange w:id="5604" w:author="DEDDHE_rev_4/21" w:date="2021-05-19T10:55:00Z">
          <w:pPr>
            <w:numPr>
              <w:numId w:val="13"/>
            </w:numPr>
            <w:ind w:left="357" w:right="-204" w:hanging="357"/>
            <w:jc w:val="both"/>
          </w:pPr>
        </w:pPrChange>
      </w:pPr>
      <w:r w:rsidRPr="002C4496">
        <w:rPr>
          <w:rFonts w:asciiTheme="minorHAnsi" w:eastAsia="Times New Roman" w:hAnsiTheme="minorHAnsi" w:cstheme="minorHAnsi"/>
        </w:rPr>
        <w:t>βελτίωση των σχημάτων προστασίας του Δικτύου</w:t>
      </w:r>
    </w:p>
    <w:p w14:paraId="6823EDB3" w14:textId="77777777" w:rsidR="00901260" w:rsidRPr="002C4496" w:rsidRDefault="00901260">
      <w:pPr>
        <w:numPr>
          <w:ilvl w:val="0"/>
          <w:numId w:val="13"/>
        </w:numPr>
        <w:ind w:left="357" w:right="-58" w:hanging="357"/>
        <w:jc w:val="both"/>
        <w:rPr>
          <w:rFonts w:asciiTheme="minorHAnsi" w:eastAsia="Times New Roman" w:hAnsiTheme="minorHAnsi" w:cstheme="minorHAnsi"/>
        </w:rPr>
        <w:pPrChange w:id="5605" w:author="DEDDHE_rev_4/21" w:date="2021-05-19T10:55:00Z">
          <w:pPr>
            <w:numPr>
              <w:numId w:val="13"/>
            </w:numPr>
            <w:ind w:left="357" w:right="-204" w:hanging="357"/>
            <w:jc w:val="both"/>
          </w:pPr>
        </w:pPrChange>
      </w:pPr>
      <w:r w:rsidRPr="002C4496">
        <w:rPr>
          <w:rFonts w:asciiTheme="minorHAnsi" w:eastAsia="Times New Roman" w:hAnsiTheme="minorHAnsi" w:cstheme="minorHAnsi"/>
        </w:rPr>
        <w:t>βελτίωση της ποιότητας τάσης κατά μήκος των δικτύων</w:t>
      </w:r>
    </w:p>
    <w:p w14:paraId="4562CCE9" w14:textId="77777777" w:rsidR="00901260" w:rsidRPr="002C4496" w:rsidRDefault="00901260">
      <w:pPr>
        <w:numPr>
          <w:ilvl w:val="0"/>
          <w:numId w:val="13"/>
        </w:numPr>
        <w:spacing w:after="120"/>
        <w:ind w:left="357" w:right="-58" w:hanging="357"/>
        <w:jc w:val="both"/>
        <w:rPr>
          <w:rFonts w:asciiTheme="minorHAnsi" w:eastAsia="Times New Roman" w:hAnsiTheme="minorHAnsi" w:cstheme="minorHAnsi"/>
        </w:rPr>
        <w:pPrChange w:id="5606" w:author="DEDDHE_rev_4/21" w:date="2021-05-19T10:55:00Z">
          <w:pPr>
            <w:numPr>
              <w:numId w:val="13"/>
            </w:numPr>
            <w:spacing w:after="120"/>
            <w:ind w:left="357" w:right="-204" w:hanging="357"/>
            <w:jc w:val="both"/>
          </w:pPr>
        </w:pPrChange>
      </w:pPr>
      <w:r w:rsidRPr="002C4496">
        <w:rPr>
          <w:rFonts w:asciiTheme="minorHAnsi" w:eastAsia="Times New Roman" w:hAnsiTheme="minorHAnsi" w:cstheme="minorHAnsi"/>
        </w:rPr>
        <w:t>περιορισμός των τεχνικών απωλειών, λόγω καλύτερης διαχείρισης των δικτύων.</w:t>
      </w:r>
    </w:p>
    <w:p w14:paraId="7A5BDB29" w14:textId="77777777" w:rsidR="00901260" w:rsidRPr="002C4496" w:rsidRDefault="00901260">
      <w:pPr>
        <w:ind w:right="-58"/>
        <w:jc w:val="both"/>
        <w:rPr>
          <w:rFonts w:asciiTheme="minorHAnsi" w:eastAsia="Times New Roman" w:hAnsiTheme="minorHAnsi" w:cstheme="minorHAnsi"/>
        </w:rPr>
        <w:pPrChange w:id="5607" w:author="DEDDHE_rev_4/21" w:date="2021-05-19T10:55:00Z">
          <w:pPr>
            <w:ind w:right="-204"/>
            <w:jc w:val="both"/>
          </w:pPr>
        </w:pPrChange>
      </w:pPr>
      <w:r w:rsidRPr="002C4496">
        <w:rPr>
          <w:rFonts w:asciiTheme="minorHAnsi" w:eastAsia="Times New Roman" w:hAnsiTheme="minorHAnsi" w:cstheme="minorHAnsi"/>
        </w:rPr>
        <w:t xml:space="preserve">Τα οφέλη ως προς την απόδοση περιλαμβάνουν: </w:t>
      </w:r>
    </w:p>
    <w:p w14:paraId="30F3AFE7" w14:textId="77777777" w:rsidR="00901260" w:rsidRPr="002C4496" w:rsidRDefault="00901260">
      <w:pPr>
        <w:numPr>
          <w:ilvl w:val="0"/>
          <w:numId w:val="13"/>
        </w:numPr>
        <w:ind w:left="357" w:right="-58" w:hanging="357"/>
        <w:jc w:val="both"/>
        <w:rPr>
          <w:rFonts w:asciiTheme="minorHAnsi" w:eastAsia="Times New Roman" w:hAnsiTheme="minorHAnsi" w:cstheme="minorHAnsi"/>
        </w:rPr>
        <w:pPrChange w:id="5608" w:author="DEDDHE_rev_4/21" w:date="2021-05-19T10:55:00Z">
          <w:pPr>
            <w:numPr>
              <w:numId w:val="13"/>
            </w:numPr>
            <w:ind w:left="357" w:right="-202" w:hanging="357"/>
            <w:jc w:val="both"/>
          </w:pPr>
        </w:pPrChange>
      </w:pPr>
      <w:r w:rsidRPr="002C4496">
        <w:rPr>
          <w:rFonts w:asciiTheme="minorHAnsi" w:eastAsia="Times New Roman" w:hAnsiTheme="minorHAnsi" w:cstheme="minorHAnsi"/>
        </w:rPr>
        <w:t>μείωση του λειτουργικού κόστους του ΔΕΔΔΗΕ, λόγω καλύτερης αξιοποίησης του υφιστάμενων ανθρωπίνων πόρων, (π.χ. εξάλειψη ανάγκης επιτηρητών στους Υ/Σ ΥΤ/ΜΤ και περιορισμός της απασχόλησης μισθωτών σε επιτόπιους χειρισμούς)</w:t>
      </w:r>
    </w:p>
    <w:p w14:paraId="0FAFFC13" w14:textId="77777777" w:rsidR="00901260" w:rsidRPr="002C4496" w:rsidRDefault="00901260">
      <w:pPr>
        <w:numPr>
          <w:ilvl w:val="0"/>
          <w:numId w:val="13"/>
        </w:numPr>
        <w:ind w:left="357" w:right="-58" w:hanging="357"/>
        <w:jc w:val="both"/>
        <w:rPr>
          <w:rFonts w:asciiTheme="minorHAnsi" w:eastAsia="Times New Roman" w:hAnsiTheme="minorHAnsi" w:cstheme="minorHAnsi"/>
        </w:rPr>
        <w:pPrChange w:id="5609" w:author="DEDDHE_rev_4/21" w:date="2021-05-19T10:55:00Z">
          <w:pPr>
            <w:numPr>
              <w:numId w:val="13"/>
            </w:numPr>
            <w:ind w:left="357" w:right="-202" w:hanging="357"/>
            <w:jc w:val="both"/>
          </w:pPr>
        </w:pPrChange>
      </w:pPr>
      <w:r w:rsidRPr="002C4496">
        <w:rPr>
          <w:rFonts w:asciiTheme="minorHAnsi" w:eastAsia="Times New Roman" w:hAnsiTheme="minorHAnsi" w:cstheme="minorHAnsi"/>
        </w:rPr>
        <w:t>μείωση της Μη Διανεμόμενης Ενέργειας (ΜΔΕ) λόγω ταχύτερου εντοπισμού βλαβών στο δίκτυο και μείωση των απωλειών</w:t>
      </w:r>
    </w:p>
    <w:p w14:paraId="6D661F7E" w14:textId="77777777" w:rsidR="00901260" w:rsidRPr="002C4496" w:rsidRDefault="00901260">
      <w:pPr>
        <w:numPr>
          <w:ilvl w:val="0"/>
          <w:numId w:val="13"/>
        </w:numPr>
        <w:ind w:left="357" w:right="-58" w:hanging="357"/>
        <w:contextualSpacing/>
        <w:jc w:val="both"/>
        <w:rPr>
          <w:rFonts w:asciiTheme="minorHAnsi" w:eastAsia="Times New Roman" w:hAnsiTheme="minorHAnsi" w:cstheme="minorHAnsi"/>
        </w:rPr>
        <w:pPrChange w:id="5610" w:author="DEDDHE_rev_4/21" w:date="2021-05-19T10:55:00Z">
          <w:pPr>
            <w:numPr>
              <w:numId w:val="13"/>
            </w:numPr>
            <w:ind w:left="357" w:right="-198" w:hanging="357"/>
            <w:contextualSpacing/>
            <w:jc w:val="both"/>
          </w:pPr>
        </w:pPrChange>
      </w:pPr>
      <w:r w:rsidRPr="002C4496">
        <w:rPr>
          <w:rFonts w:asciiTheme="minorHAnsi" w:eastAsia="Times New Roman" w:hAnsiTheme="minorHAnsi" w:cstheme="minorHAnsi"/>
        </w:rPr>
        <w:t>μείωση της καταπόνησης των στοιχείων δικτύου ΜΤ κατά τη διαδικασία επαναφοράς δικτύου μετά από διακοπή λόγω σφάλματος</w:t>
      </w:r>
    </w:p>
    <w:p w14:paraId="01D326A1" w14:textId="77777777" w:rsidR="00901260" w:rsidRPr="002C4496" w:rsidRDefault="00901260">
      <w:pPr>
        <w:numPr>
          <w:ilvl w:val="0"/>
          <w:numId w:val="13"/>
        </w:numPr>
        <w:ind w:left="357" w:right="-58" w:hanging="357"/>
        <w:contextualSpacing/>
        <w:jc w:val="both"/>
        <w:rPr>
          <w:rFonts w:asciiTheme="minorHAnsi" w:eastAsia="Times New Roman" w:hAnsiTheme="minorHAnsi" w:cstheme="minorHAnsi"/>
        </w:rPr>
        <w:pPrChange w:id="5611" w:author="DEDDHE_rev_4/21" w:date="2021-05-19T10:55:00Z">
          <w:pPr>
            <w:numPr>
              <w:numId w:val="13"/>
            </w:numPr>
            <w:ind w:left="357" w:right="-198" w:hanging="357"/>
            <w:contextualSpacing/>
            <w:jc w:val="both"/>
          </w:pPr>
        </w:pPrChange>
      </w:pPr>
      <w:r w:rsidRPr="002C4496">
        <w:rPr>
          <w:rFonts w:asciiTheme="minorHAnsi" w:eastAsia="Times New Roman" w:hAnsiTheme="minorHAnsi" w:cstheme="minorHAnsi"/>
        </w:rPr>
        <w:t>μείωση του κινδύνου ζημιών σε κρίσιμο και ακριβό εξοπλισμό εντός των Υ/Σ ΥΤ/ΜΤ</w:t>
      </w:r>
    </w:p>
    <w:p w14:paraId="1C7D99B9" w14:textId="77777777" w:rsidR="00901260" w:rsidRPr="002C4496" w:rsidRDefault="00901260">
      <w:pPr>
        <w:numPr>
          <w:ilvl w:val="0"/>
          <w:numId w:val="13"/>
        </w:numPr>
        <w:ind w:left="357" w:right="-58" w:hanging="357"/>
        <w:contextualSpacing/>
        <w:jc w:val="both"/>
        <w:rPr>
          <w:rFonts w:asciiTheme="minorHAnsi" w:eastAsia="Times New Roman" w:hAnsiTheme="minorHAnsi" w:cstheme="minorHAnsi"/>
        </w:rPr>
        <w:pPrChange w:id="5612" w:author="DEDDHE_rev_4/21" w:date="2021-05-19T10:55:00Z">
          <w:pPr>
            <w:numPr>
              <w:numId w:val="13"/>
            </w:numPr>
            <w:ind w:left="357" w:right="-198" w:hanging="357"/>
            <w:contextualSpacing/>
            <w:jc w:val="both"/>
          </w:pPr>
        </w:pPrChange>
      </w:pPr>
      <w:r w:rsidRPr="002C4496">
        <w:rPr>
          <w:rFonts w:asciiTheme="minorHAnsi" w:eastAsia="Times New Roman" w:hAnsiTheme="minorHAnsi" w:cstheme="minorHAnsi"/>
        </w:rPr>
        <w:t>περαιτέρω αξιοποίηση των νέων συστημάτων SCADA, GIS και λοιπών εφαρμογών.</w:t>
      </w:r>
    </w:p>
    <w:p w14:paraId="197F20A2" w14:textId="77777777" w:rsidR="00512CB1" w:rsidRPr="002C4496" w:rsidRDefault="00512CB1" w:rsidP="00850BD3">
      <w:pPr>
        <w:spacing w:before="120"/>
        <w:jc w:val="both"/>
        <w:rPr>
          <w:rFonts w:asciiTheme="minorHAnsi" w:hAnsiTheme="minorHAnsi" w:cstheme="minorHAnsi"/>
          <w:szCs w:val="22"/>
          <w:lang w:eastAsia="en-US"/>
        </w:rPr>
      </w:pPr>
      <w:bookmarkStart w:id="5613" w:name="_Toc11242660"/>
      <w:r w:rsidRPr="002C4496">
        <w:rPr>
          <w:rFonts w:asciiTheme="minorHAnsi" w:hAnsiTheme="minorHAnsi" w:cstheme="minorHAnsi"/>
          <w:szCs w:val="22"/>
          <w:lang w:eastAsia="en-US"/>
        </w:rPr>
        <w:t xml:space="preserve">Ως προς την εξέλιξη των διαγωνισμών για την προμήθεια του προαναφερόμενου εξοπλισμού, ο ΔΕΔΔΗΕ έχει ολοκληρώσει τους διαγωνισμούς για την προμήθεια των Τ/Χ ΔΦ και  Τ/Χ ΔΑΕ, όμως  εξαιτίας της πανδημίας υπήρξαν καθυστερήσεις στις δοκιμές σειράς και τύπου. Επιπρόσθετα, στο διαγωνισμό για την προμήθεια </w:t>
      </w:r>
      <w:r w:rsidRPr="002C4496">
        <w:rPr>
          <w:rFonts w:asciiTheme="minorHAnsi" w:hAnsiTheme="minorHAnsi" w:cstheme="minorHAnsi"/>
          <w:szCs w:val="22"/>
          <w:lang w:val="en-US" w:eastAsia="en-US"/>
        </w:rPr>
        <w:t>RTU</w:t>
      </w:r>
      <w:r w:rsidRPr="002C4496">
        <w:rPr>
          <w:rFonts w:asciiTheme="minorHAnsi" w:hAnsiTheme="minorHAnsi" w:cstheme="minorHAnsi"/>
          <w:szCs w:val="22"/>
          <w:lang w:eastAsia="en-US"/>
        </w:rPr>
        <w:t xml:space="preserve"> Υ/Σ </w:t>
      </w:r>
      <w:proofErr w:type="spellStart"/>
      <w:r w:rsidRPr="002C4496">
        <w:rPr>
          <w:rFonts w:asciiTheme="minorHAnsi" w:hAnsiTheme="minorHAnsi" w:cstheme="minorHAnsi"/>
          <w:szCs w:val="22"/>
          <w:lang w:eastAsia="en-US"/>
        </w:rPr>
        <w:t>εσωτ</w:t>
      </w:r>
      <w:proofErr w:type="spellEnd"/>
      <w:r w:rsidRPr="002C4496">
        <w:rPr>
          <w:rFonts w:asciiTheme="minorHAnsi" w:hAnsiTheme="minorHAnsi" w:cstheme="minorHAnsi"/>
          <w:szCs w:val="22"/>
          <w:lang w:eastAsia="en-US"/>
        </w:rPr>
        <w:t xml:space="preserve">. Χώρου, ο πρώτος διαγωνισμός ματαιώθηκε λόγω ελλείψεων στα παραστατικά και τα τεχνικά στοιχεία που διαπιστώθηκαν στους φακέλους των υποψηφίων </w:t>
      </w:r>
      <w:r w:rsidRPr="002C4496">
        <w:rPr>
          <w:rFonts w:asciiTheme="minorHAnsi" w:hAnsiTheme="minorHAnsi" w:cstheme="minorHAnsi"/>
          <w:szCs w:val="22"/>
          <w:lang w:eastAsia="en-US"/>
        </w:rPr>
        <w:lastRenderedPageBreak/>
        <w:t xml:space="preserve">αναδόχων , ενώ ο δεύτερος θα αναρτηθεί με καθυστέρηση, λόγω αλλαγής της διαγωνιστικής διαδικασίας (κατάργηση του Ν. 4412 και εφαρμογή ΚΕΠΥ).  Τέλος, στο διαγωνισμό για την προμήθεια </w:t>
      </w:r>
      <w:del w:id="5614" w:author="DEDDHE_rev_4/21" w:date="2021-05-19T10:55:00Z">
        <w:r w:rsidRPr="002C4496">
          <w:rPr>
            <w:rFonts w:asciiTheme="minorHAnsi" w:hAnsiTheme="minorHAnsi" w:cstheme="minorHAnsi"/>
            <w:szCs w:val="22"/>
            <w:lang w:eastAsia="en-US"/>
          </w:rPr>
          <w:delText>Σ</w:delText>
        </w:r>
      </w:del>
      <w:ins w:id="5615" w:author="DEDDHE_rev_4/21" w:date="2021-05-19T10:55:00Z">
        <w:r w:rsidR="00D03A11">
          <w:rPr>
            <w:rFonts w:asciiTheme="minorHAnsi" w:hAnsiTheme="minorHAnsi" w:cstheme="minorHAnsi"/>
            <w:szCs w:val="22"/>
            <w:lang w:val="en-US" w:eastAsia="en-US"/>
          </w:rPr>
          <w:t>E</w:t>
        </w:r>
        <w:r w:rsidR="00D03A11">
          <w:rPr>
            <w:rFonts w:asciiTheme="minorHAnsi" w:hAnsiTheme="minorHAnsi" w:cstheme="minorHAnsi"/>
            <w:szCs w:val="22"/>
            <w:lang w:eastAsia="en-US"/>
          </w:rPr>
          <w:t>Δ</w:t>
        </w:r>
        <w:r w:rsidRPr="002C4496">
          <w:rPr>
            <w:rFonts w:asciiTheme="minorHAnsi" w:hAnsiTheme="minorHAnsi" w:cstheme="minorHAnsi"/>
            <w:szCs w:val="22"/>
            <w:lang w:eastAsia="en-US"/>
          </w:rPr>
          <w:t>Σ</w:t>
        </w:r>
      </w:ins>
      <w:r w:rsidRPr="002C4496">
        <w:rPr>
          <w:rFonts w:asciiTheme="minorHAnsi" w:hAnsiTheme="minorHAnsi" w:cstheme="minorHAnsi"/>
          <w:szCs w:val="22"/>
          <w:lang w:eastAsia="en-US"/>
        </w:rPr>
        <w:t xml:space="preserve"> &amp; </w:t>
      </w:r>
      <w:proofErr w:type="spellStart"/>
      <w:r w:rsidRPr="002C4496">
        <w:rPr>
          <w:rFonts w:asciiTheme="minorHAnsi" w:hAnsiTheme="minorHAnsi" w:cstheme="minorHAnsi"/>
          <w:szCs w:val="22"/>
          <w:lang w:eastAsia="en-US"/>
        </w:rPr>
        <w:t>RTUs</w:t>
      </w:r>
      <w:proofErr w:type="spellEnd"/>
      <w:r w:rsidRPr="002C4496">
        <w:rPr>
          <w:rFonts w:asciiTheme="minorHAnsi" w:hAnsiTheme="minorHAnsi" w:cstheme="minorHAnsi"/>
          <w:szCs w:val="22"/>
          <w:lang w:eastAsia="en-US"/>
        </w:rPr>
        <w:t xml:space="preserve"> Υ/Σ </w:t>
      </w:r>
      <w:proofErr w:type="spellStart"/>
      <w:r w:rsidRPr="002C4496">
        <w:rPr>
          <w:rFonts w:asciiTheme="minorHAnsi" w:hAnsiTheme="minorHAnsi" w:cstheme="minorHAnsi"/>
          <w:szCs w:val="22"/>
          <w:lang w:eastAsia="en-US"/>
        </w:rPr>
        <w:t>Εσωτ</w:t>
      </w:r>
      <w:proofErr w:type="spellEnd"/>
      <w:r w:rsidRPr="002C4496">
        <w:rPr>
          <w:rFonts w:asciiTheme="minorHAnsi" w:hAnsiTheme="minorHAnsi" w:cstheme="minorHAnsi"/>
          <w:szCs w:val="22"/>
          <w:lang w:eastAsia="en-US"/>
        </w:rPr>
        <w:t xml:space="preserve">. Χώρου ο πρώτος διαγωνισμός ματαιώθηκε λόγω ελλείψεων στα παραστατικά και τα τεχνικά στοιχεία που διαπιστώθηκαν στους φακέλους των υποψηφίων αναδόχων, ενώ στο δεύτερο διαγωνισμό υπήρξε μικρή καθυστέρηση λόγω της πανδημίας και νέα καθυστέρηση παρουσιάζεται λόγω προσφυγής υποψηφίου αναδόχου. </w:t>
      </w:r>
    </w:p>
    <w:p w14:paraId="3D13A9D7" w14:textId="77777777" w:rsidR="00512CB1" w:rsidRPr="002C4496" w:rsidRDefault="00512CB1" w:rsidP="00850BD3">
      <w:pPr>
        <w:spacing w:before="120"/>
        <w:jc w:val="both"/>
        <w:rPr>
          <w:rFonts w:asciiTheme="minorHAnsi" w:hAnsiTheme="minorHAnsi" w:cstheme="minorHAnsi"/>
          <w:szCs w:val="22"/>
          <w:lang w:eastAsia="en-US"/>
        </w:rPr>
      </w:pPr>
      <w:r w:rsidRPr="002C4496">
        <w:rPr>
          <w:rFonts w:asciiTheme="minorHAnsi" w:hAnsiTheme="minorHAnsi" w:cstheme="minorHAnsi"/>
          <w:szCs w:val="22"/>
          <w:lang w:eastAsia="en-US"/>
        </w:rPr>
        <w:t xml:space="preserve">Σημειώνεται ότι η εγκατάσταση του υφιστάμενου εξοπλισμού πραγματοποιείται χωρίς καθυστέρηση. </w:t>
      </w:r>
    </w:p>
    <w:p w14:paraId="36675F6B" w14:textId="77777777" w:rsidR="00512CB1" w:rsidRPr="002C4496" w:rsidRDefault="00512CB1" w:rsidP="00512CB1">
      <w:pPr>
        <w:rPr>
          <w:rFonts w:asciiTheme="minorHAnsi" w:hAnsiTheme="minorHAnsi" w:cstheme="minorHAnsi"/>
          <w:color w:val="1F497D"/>
          <w:szCs w:val="22"/>
          <w:lang w:eastAsia="en-US"/>
        </w:rPr>
      </w:pPr>
    </w:p>
    <w:p w14:paraId="36C45C32" w14:textId="77777777" w:rsidR="00DC0510" w:rsidRPr="0098488A" w:rsidRDefault="00916821" w:rsidP="00DC0510">
      <w:pPr>
        <w:pStyle w:val="20"/>
        <w:jc w:val="both"/>
        <w:rPr>
          <w:rFonts w:asciiTheme="minorHAnsi" w:hAnsiTheme="minorHAnsi" w:cstheme="minorHAnsi"/>
          <w:sz w:val="24"/>
        </w:rPr>
      </w:pPr>
      <w:bookmarkStart w:id="5616" w:name="_Toc58592919"/>
      <w:bookmarkStart w:id="5617" w:name="_Toc68779501"/>
      <w:del w:id="5618" w:author="DEDDHE_rev_4/21" w:date="2021-05-19T10:55:00Z">
        <w:r w:rsidRPr="002C4496">
          <w:rPr>
            <w:rFonts w:asciiTheme="minorHAnsi" w:hAnsiTheme="minorHAnsi" w:cstheme="minorHAnsi"/>
            <w:sz w:val="24"/>
          </w:rPr>
          <w:delText>ΛΕΕ</w:delText>
        </w:r>
      </w:del>
      <w:ins w:id="5619" w:author="DEDDHE_rev_4/21" w:date="2021-05-19T10:55:00Z">
        <w:r w:rsidR="005C5CEB" w:rsidRPr="0098488A">
          <w:rPr>
            <w:rFonts w:asciiTheme="minorHAnsi" w:hAnsiTheme="minorHAnsi" w:cstheme="minorHAnsi"/>
            <w:sz w:val="24"/>
          </w:rPr>
          <w:t>ΛΕ</w:t>
        </w:r>
      </w:ins>
      <w:r w:rsidR="00DC0510" w:rsidRPr="0098488A">
        <w:rPr>
          <w:rFonts w:asciiTheme="minorHAnsi" w:hAnsiTheme="minorHAnsi" w:cstheme="minorHAnsi"/>
          <w:sz w:val="24"/>
        </w:rPr>
        <w:t>.ΣΕΕ.</w:t>
      </w:r>
      <w:del w:id="5620" w:author="DEDDHE_rev_4/21" w:date="2021-05-19T10:55:00Z">
        <w:r w:rsidRPr="002C4496">
          <w:rPr>
            <w:rFonts w:asciiTheme="minorHAnsi" w:hAnsiTheme="minorHAnsi" w:cstheme="minorHAnsi"/>
            <w:sz w:val="24"/>
          </w:rPr>
          <w:delText>19.</w:delText>
        </w:r>
        <w:r w:rsidR="00A51383" w:rsidRPr="002C4496">
          <w:rPr>
            <w:rFonts w:asciiTheme="minorHAnsi" w:hAnsiTheme="minorHAnsi" w:cstheme="minorHAnsi"/>
            <w:sz w:val="24"/>
          </w:rPr>
          <w:delText>8</w:delText>
        </w:r>
        <w:r w:rsidR="00D1045D" w:rsidRPr="002C4496">
          <w:rPr>
            <w:rFonts w:asciiTheme="minorHAnsi" w:hAnsiTheme="minorHAnsi" w:cstheme="minorHAnsi"/>
            <w:sz w:val="24"/>
          </w:rPr>
          <w:delText>6</w:delText>
        </w:r>
      </w:del>
      <w:ins w:id="5621" w:author="DEDDHE_rev_4/21" w:date="2021-05-19T10:55:00Z">
        <w:r w:rsidR="005C5CEB" w:rsidRPr="0098488A">
          <w:rPr>
            <w:rFonts w:asciiTheme="minorHAnsi" w:hAnsiTheme="minorHAnsi" w:cstheme="minorHAnsi"/>
            <w:sz w:val="24"/>
          </w:rPr>
          <w:t>21</w:t>
        </w:r>
        <w:r w:rsidR="00DC0510" w:rsidRPr="0098488A">
          <w:rPr>
            <w:rFonts w:asciiTheme="minorHAnsi" w:hAnsiTheme="minorHAnsi" w:cstheme="minorHAnsi"/>
            <w:sz w:val="24"/>
          </w:rPr>
          <w:t>.9</w:t>
        </w:r>
        <w:r w:rsidR="00AD1123">
          <w:rPr>
            <w:rFonts w:asciiTheme="minorHAnsi" w:hAnsiTheme="minorHAnsi" w:cstheme="minorHAnsi"/>
            <w:sz w:val="24"/>
          </w:rPr>
          <w:t>3</w:t>
        </w:r>
      </w:ins>
      <w:r w:rsidR="00DC0510" w:rsidRPr="0098488A">
        <w:rPr>
          <w:rFonts w:asciiTheme="minorHAnsi" w:hAnsiTheme="minorHAnsi" w:cstheme="minorHAnsi"/>
          <w:sz w:val="24"/>
        </w:rPr>
        <w:t xml:space="preserve"> Εγκατάσταση </w:t>
      </w:r>
      <w:del w:id="5622" w:author="DEDDHE_rev_4/21" w:date="2021-05-19T10:55:00Z">
        <w:r w:rsidR="00901260" w:rsidRPr="002C4496">
          <w:rPr>
            <w:rFonts w:asciiTheme="minorHAnsi" w:hAnsiTheme="minorHAnsi" w:cstheme="minorHAnsi"/>
            <w:sz w:val="24"/>
          </w:rPr>
          <w:delText>Συστήματος Γεωγραφικών Πληροφοριών (GIS)</w:delText>
        </w:r>
        <w:r w:rsidR="00772D8E" w:rsidRPr="002C4496">
          <w:rPr>
            <w:rFonts w:asciiTheme="minorHAnsi" w:hAnsiTheme="minorHAnsi" w:cstheme="minorHAnsi"/>
            <w:sz w:val="24"/>
          </w:rPr>
          <w:delText xml:space="preserve"> (εκτός ΔΠΑ, ΔΠΚΕ)</w:delText>
        </w:r>
        <w:bookmarkEnd w:id="5616"/>
        <w:r w:rsidR="00772D8E" w:rsidRPr="002C4496">
          <w:rPr>
            <w:rFonts w:asciiTheme="minorHAnsi" w:hAnsiTheme="minorHAnsi" w:cstheme="minorHAnsi"/>
            <w:sz w:val="24"/>
          </w:rPr>
          <w:delText xml:space="preserve"> </w:delText>
        </w:r>
      </w:del>
      <w:ins w:id="5623" w:author="DEDDHE_rev_4/21" w:date="2021-05-19T10:55:00Z">
        <w:r w:rsidR="00DC0510" w:rsidRPr="0098488A">
          <w:rPr>
            <w:rFonts w:asciiTheme="minorHAnsi" w:hAnsiTheme="minorHAnsi" w:cstheme="minorHAnsi"/>
            <w:sz w:val="24"/>
          </w:rPr>
          <w:t>συστήματος ΤΑΣ στη ΔΠΝ</w:t>
        </w:r>
      </w:ins>
      <w:bookmarkEnd w:id="5617"/>
    </w:p>
    <w:p w14:paraId="2611B937" w14:textId="77777777" w:rsidR="00DC0510" w:rsidRDefault="00772D8E" w:rsidP="005C5CEB">
      <w:pPr>
        <w:pStyle w:val="20"/>
        <w:jc w:val="both"/>
        <w:rPr>
          <w:moveFrom w:id="5624" w:author="DEDDHE_rev_4/21" w:date="2021-05-19T10:55:00Z"/>
          <w:rFonts w:asciiTheme="minorHAnsi" w:hAnsiTheme="minorHAnsi" w:cstheme="minorHAnsi"/>
          <w:sz w:val="24"/>
        </w:rPr>
      </w:pPr>
      <w:bookmarkStart w:id="5625" w:name="_Toc58592920"/>
      <w:del w:id="5626" w:author="DEDDHE_rev_4/21" w:date="2021-05-19T10:55:00Z">
        <w:r w:rsidRPr="002C4496">
          <w:rPr>
            <w:rFonts w:asciiTheme="minorHAnsi" w:hAnsiTheme="minorHAnsi" w:cstheme="minorHAnsi"/>
            <w:sz w:val="24"/>
          </w:rPr>
          <w:delText>ΛΕΕ.ΣΕΕ.19.</w:delText>
        </w:r>
        <w:r w:rsidR="00A51383" w:rsidRPr="002C4496">
          <w:rPr>
            <w:rFonts w:asciiTheme="minorHAnsi" w:hAnsiTheme="minorHAnsi" w:cstheme="minorHAnsi"/>
            <w:sz w:val="24"/>
          </w:rPr>
          <w:delText>8</w:delText>
        </w:r>
        <w:r w:rsidR="00D1045D" w:rsidRPr="002C4496">
          <w:rPr>
            <w:rFonts w:asciiTheme="minorHAnsi" w:hAnsiTheme="minorHAnsi" w:cstheme="minorHAnsi"/>
            <w:sz w:val="24"/>
          </w:rPr>
          <w:delText>7</w:delText>
        </w:r>
        <w:r w:rsidRPr="002C4496">
          <w:rPr>
            <w:rFonts w:asciiTheme="minorHAnsi" w:hAnsiTheme="minorHAnsi" w:cstheme="minorHAnsi"/>
            <w:sz w:val="24"/>
          </w:rPr>
          <w:delText xml:space="preserve"> Εγκατάσταση Συστήματος Γεωγραφικών Πληροφοριών (GIS) (ΔΠΑ, ΔΠΚΕ)</w:delText>
        </w:r>
      </w:del>
      <w:bookmarkEnd w:id="5625"/>
      <w:moveFromRangeStart w:id="5627" w:author="DEDDHE_rev_4/21" w:date="2021-05-19T10:55:00Z" w:name="move72314155"/>
      <w:moveFrom w:id="5628" w:author="DEDDHE_rev_4/21" w:date="2021-05-19T10:55:00Z">
        <w:r w:rsidR="00DC0510" w:rsidRPr="002C4496">
          <w:rPr>
            <w:rFonts w:asciiTheme="minorHAnsi" w:hAnsiTheme="minorHAnsi" w:cstheme="minorHAnsi"/>
            <w:sz w:val="24"/>
          </w:rPr>
          <w:t xml:space="preserve"> </w:t>
        </w:r>
      </w:moveFrom>
    </w:p>
    <w:p w14:paraId="10FB3EA9" w14:textId="77777777" w:rsidR="00341EFA" w:rsidRPr="00341EFA" w:rsidRDefault="00341EFA">
      <w:pPr>
        <w:rPr>
          <w:moveFrom w:id="5629" w:author="DEDDHE_rev_4/21" w:date="2021-05-19T10:55:00Z"/>
          <w:rPrChange w:id="5630" w:author="DEDDHE_rev_4/21" w:date="2021-05-19T10:55:00Z">
            <w:rPr>
              <w:moveFrom w:id="5631" w:author="DEDDHE_rev_4/21" w:date="2021-05-19T10:55:00Z"/>
              <w:rFonts w:asciiTheme="minorHAnsi" w:hAnsiTheme="minorHAnsi"/>
            </w:rPr>
          </w:rPrChange>
        </w:rPr>
        <w:pPrChange w:id="5632" w:author="DEDDHE_rev_4/21" w:date="2021-05-19T10:55:00Z">
          <w:pPr>
            <w:jc w:val="both"/>
          </w:pPr>
        </w:pPrChange>
      </w:pPr>
    </w:p>
    <w:p w14:paraId="119F9E68" w14:textId="77777777" w:rsidR="00DC0510" w:rsidRPr="002C4496" w:rsidRDefault="00DC0510" w:rsidP="00DC0510">
      <w:pPr>
        <w:spacing w:after="120"/>
        <w:jc w:val="both"/>
        <w:rPr>
          <w:moveFrom w:id="5633" w:author="DEDDHE_rev_4/21" w:date="2021-05-19T10:55:00Z"/>
          <w:rFonts w:asciiTheme="minorHAnsi" w:hAnsiTheme="minorHAnsi" w:cstheme="minorHAnsi"/>
        </w:rPr>
      </w:pPr>
      <w:moveFrom w:id="5634" w:author="DEDDHE_rev_4/21" w:date="2021-05-19T10:55:00Z">
        <w:r w:rsidRPr="002C4496">
          <w:rPr>
            <w:rFonts w:asciiTheme="minorHAnsi" w:hAnsiTheme="minorHAnsi" w:cstheme="minorHAnsi"/>
          </w:rPr>
          <w:t xml:space="preserve">Ο ΔΕΔΔΗΕ έχει ήδη προμηθευτεί και εγκαταστήσει κατάλληλο λογισμικό και εξοπλισμό για την εφαρμογή Συστήματος Γεωγραφικών Πληροφοριών (GIS), όπου έχουν ενταχθεί τα δίκτυα δύο Περιοχών (Μεσόγεια και Δυτική Θεσσαλονίκη). Ο ΔΕΔΔΗΕ έχει δρομολογήσει την ένταξη των δικτύων του συνόλου της Χώρας στο GIS. Δεδομένου ότι, τα γεωγραφικά δεδομένα των εγκαταστάσεων του Δικτύου, με στόχο τα ακόλουθα: </w:t>
        </w:r>
      </w:moveFrom>
    </w:p>
    <w:p w14:paraId="338CBA6C" w14:textId="77777777" w:rsidR="00DC0510" w:rsidRPr="002C4496" w:rsidRDefault="00DC0510" w:rsidP="00DC0510">
      <w:pPr>
        <w:numPr>
          <w:ilvl w:val="0"/>
          <w:numId w:val="16"/>
        </w:numPr>
        <w:autoSpaceDE w:val="0"/>
        <w:autoSpaceDN w:val="0"/>
        <w:adjustRightInd w:val="0"/>
        <w:ind w:left="357" w:hanging="357"/>
        <w:jc w:val="both"/>
        <w:rPr>
          <w:moveFrom w:id="5635" w:author="DEDDHE_rev_4/21" w:date="2021-05-19T10:55:00Z"/>
          <w:rFonts w:asciiTheme="minorHAnsi" w:hAnsiTheme="minorHAnsi" w:cstheme="minorHAnsi"/>
        </w:rPr>
      </w:pPr>
      <w:moveFrom w:id="5636" w:author="DEDDHE_rev_4/21" w:date="2021-05-19T10:55:00Z">
        <w:r w:rsidRPr="002C4496">
          <w:rPr>
            <w:rFonts w:asciiTheme="minorHAnsi" w:hAnsiTheme="minorHAnsi" w:cstheme="minorHAnsi"/>
          </w:rPr>
          <w:t>την αποτύπωση των χαρτών των δικτύων Διανομής σε ψηφιακή μορφή με ομοιόμορφο τρόπο και συμβολισμό</w:t>
        </w:r>
      </w:moveFrom>
    </w:p>
    <w:p w14:paraId="38D89561" w14:textId="77777777" w:rsidR="00DC0510" w:rsidRPr="002C4496" w:rsidRDefault="00DC0510" w:rsidP="00DC0510">
      <w:pPr>
        <w:numPr>
          <w:ilvl w:val="0"/>
          <w:numId w:val="16"/>
        </w:numPr>
        <w:autoSpaceDE w:val="0"/>
        <w:autoSpaceDN w:val="0"/>
        <w:adjustRightInd w:val="0"/>
        <w:ind w:left="357" w:hanging="357"/>
        <w:jc w:val="both"/>
        <w:rPr>
          <w:moveFrom w:id="5637" w:author="DEDDHE_rev_4/21" w:date="2021-05-19T10:55:00Z"/>
          <w:rFonts w:asciiTheme="minorHAnsi" w:hAnsiTheme="minorHAnsi" w:cstheme="minorHAnsi"/>
        </w:rPr>
      </w:pPr>
      <w:moveFrom w:id="5638" w:author="DEDDHE_rev_4/21" w:date="2021-05-19T10:55:00Z">
        <w:r w:rsidRPr="002C4496">
          <w:rPr>
            <w:rFonts w:asciiTheme="minorHAnsi" w:hAnsiTheme="minorHAnsi" w:cstheme="minorHAnsi"/>
          </w:rPr>
          <w:t>την τήρηση σε μορφή βάσεων δεδομένων πληροφοριών για τον εξοπλισμό και την κατάσταση του Δικτύου (τεχνικά χαρακτηριστικά, συμβάντα, ημερομηνία αγοράς κλπ), συσχετισμένων με τη γεωγραφική θέση των στοιχείων</w:t>
        </w:r>
      </w:moveFrom>
    </w:p>
    <w:p w14:paraId="67E78367" w14:textId="77777777" w:rsidR="00DC0510" w:rsidRPr="002C4496" w:rsidRDefault="00DC0510" w:rsidP="00DC0510">
      <w:pPr>
        <w:numPr>
          <w:ilvl w:val="0"/>
          <w:numId w:val="16"/>
        </w:numPr>
        <w:autoSpaceDE w:val="0"/>
        <w:autoSpaceDN w:val="0"/>
        <w:adjustRightInd w:val="0"/>
        <w:ind w:left="357" w:hanging="357"/>
        <w:jc w:val="both"/>
        <w:rPr>
          <w:moveFrom w:id="5639" w:author="DEDDHE_rev_4/21" w:date="2021-05-19T10:55:00Z"/>
          <w:rFonts w:asciiTheme="minorHAnsi" w:hAnsiTheme="minorHAnsi" w:cstheme="minorHAnsi"/>
        </w:rPr>
      </w:pPr>
      <w:moveFrom w:id="5640" w:author="DEDDHE_rev_4/21" w:date="2021-05-19T10:55:00Z">
        <w:r w:rsidRPr="002C4496">
          <w:rPr>
            <w:rFonts w:asciiTheme="minorHAnsi" w:hAnsiTheme="minorHAnsi" w:cstheme="minorHAnsi"/>
          </w:rPr>
          <w:t>την ανάπτυξη λογισμικού για την επεξεργασία των χαρτογραφικών και περιγραφικών πληροφοριών των Δικτύων και την υποστήριξη των τεχνικών λειτουργιών της Διανομής.</w:t>
        </w:r>
      </w:moveFrom>
    </w:p>
    <w:p w14:paraId="37A8E61A" w14:textId="77777777" w:rsidR="00DC0510" w:rsidRPr="002C4496" w:rsidRDefault="00DC0510" w:rsidP="00DC0510">
      <w:pPr>
        <w:jc w:val="both"/>
        <w:rPr>
          <w:moveFrom w:id="5641" w:author="DEDDHE_rev_4/21" w:date="2021-05-19T10:55:00Z"/>
          <w:rFonts w:asciiTheme="minorHAnsi" w:hAnsiTheme="minorHAnsi" w:cstheme="minorHAnsi"/>
        </w:rPr>
      </w:pPr>
      <w:moveFrom w:id="5642" w:author="DEDDHE_rev_4/21" w:date="2021-05-19T10:55:00Z">
        <w:r w:rsidRPr="002C4496">
          <w:rPr>
            <w:rFonts w:asciiTheme="minorHAnsi" w:hAnsiTheme="minorHAnsi" w:cstheme="minorHAnsi"/>
          </w:rPr>
          <w:t xml:space="preserve">Η υποκατάσταση του χειρογραφικού συστήματος από ένα </w:t>
        </w:r>
        <w:r w:rsidRPr="002C4496">
          <w:rPr>
            <w:rFonts w:asciiTheme="minorHAnsi" w:hAnsiTheme="minorHAnsi" w:cstheme="minorHAnsi"/>
            <w:lang w:val="en-US"/>
          </w:rPr>
          <w:t>GIS</w:t>
        </w:r>
        <w:r w:rsidRPr="002C4496">
          <w:rPr>
            <w:rFonts w:asciiTheme="minorHAnsi" w:hAnsiTheme="minorHAnsi" w:cstheme="minorHAnsi"/>
          </w:rPr>
          <w:t>, δημιουργεί σημαντικά οφέλη και δυνατότητες για το Δίκτυο:</w:t>
        </w:r>
      </w:moveFrom>
    </w:p>
    <w:p w14:paraId="65904B8F" w14:textId="77777777" w:rsidR="00DC0510" w:rsidRPr="002C4496" w:rsidRDefault="00DC0510" w:rsidP="00DC0510">
      <w:pPr>
        <w:numPr>
          <w:ilvl w:val="0"/>
          <w:numId w:val="15"/>
        </w:numPr>
        <w:ind w:left="357" w:hanging="357"/>
        <w:jc w:val="both"/>
        <w:rPr>
          <w:moveFrom w:id="5643" w:author="DEDDHE_rev_4/21" w:date="2021-05-19T10:55:00Z"/>
          <w:rFonts w:asciiTheme="minorHAnsi" w:hAnsiTheme="minorHAnsi" w:cstheme="minorHAnsi"/>
        </w:rPr>
      </w:pPr>
      <w:moveFrom w:id="5644" w:author="DEDDHE_rev_4/21" w:date="2021-05-19T10:55:00Z">
        <w:r w:rsidRPr="002C4496">
          <w:rPr>
            <w:rFonts w:asciiTheme="minorHAnsi" w:hAnsiTheme="minorHAnsi" w:cstheme="minorHAnsi"/>
          </w:rPr>
          <w:t xml:space="preserve">υποβοήθηση – υποστήριξη των καθημερινών δραστηριοτήτων της Διανομής </w:t>
        </w:r>
      </w:moveFrom>
    </w:p>
    <w:p w14:paraId="6BAF9E2A" w14:textId="77777777" w:rsidR="00DC0510" w:rsidRPr="002C4496" w:rsidRDefault="00DC0510" w:rsidP="00DC0510">
      <w:pPr>
        <w:numPr>
          <w:ilvl w:val="0"/>
          <w:numId w:val="15"/>
        </w:numPr>
        <w:ind w:left="357" w:hanging="357"/>
        <w:jc w:val="both"/>
        <w:rPr>
          <w:moveFrom w:id="5645" w:author="DEDDHE_rev_4/21" w:date="2021-05-19T10:55:00Z"/>
          <w:rFonts w:asciiTheme="minorHAnsi" w:hAnsiTheme="minorHAnsi" w:cstheme="minorHAnsi"/>
        </w:rPr>
      </w:pPr>
      <w:moveFrom w:id="5646" w:author="DEDDHE_rev_4/21" w:date="2021-05-19T10:55:00Z">
        <w:r w:rsidRPr="002C4496">
          <w:rPr>
            <w:rFonts w:asciiTheme="minorHAnsi" w:hAnsiTheme="minorHAnsi" w:cstheme="minorHAnsi"/>
          </w:rPr>
          <w:t>διευκόλυνση στη συλλογή, ενημέρωση, διακίνηση και επεξεργασία του τεράστιου όγκου των γεωγραφικών και περιγραφικών δεδομένων του Δικτύου</w:t>
        </w:r>
      </w:moveFrom>
    </w:p>
    <w:p w14:paraId="4B539CB4" w14:textId="77777777" w:rsidR="00DC0510" w:rsidRPr="002C4496" w:rsidRDefault="00DC0510" w:rsidP="00DC0510">
      <w:pPr>
        <w:numPr>
          <w:ilvl w:val="0"/>
          <w:numId w:val="15"/>
        </w:numPr>
        <w:ind w:left="357" w:hanging="357"/>
        <w:jc w:val="both"/>
        <w:rPr>
          <w:moveFrom w:id="5647" w:author="DEDDHE_rev_4/21" w:date="2021-05-19T10:55:00Z"/>
          <w:rFonts w:asciiTheme="minorHAnsi" w:hAnsiTheme="minorHAnsi" w:cstheme="minorHAnsi"/>
        </w:rPr>
      </w:pPr>
      <w:moveFrom w:id="5648" w:author="DEDDHE_rev_4/21" w:date="2021-05-19T10:55:00Z">
        <w:r w:rsidRPr="002C4496">
          <w:rPr>
            <w:rFonts w:asciiTheme="minorHAnsi" w:hAnsiTheme="minorHAnsi" w:cstheme="minorHAnsi"/>
          </w:rPr>
          <w:t>ταχύτητα και αξιοπιστία διακίνησης χαρτογραφικών και περιγραφικών στοιχείων του Δικτύου μεταξύ των υπηρεσιών, με τη χρήση εσωτερικού ή και εξωτερικού τηλεπικοινωνιακού δικτύου</w:t>
        </w:r>
      </w:moveFrom>
    </w:p>
    <w:p w14:paraId="61AF9183" w14:textId="77777777" w:rsidR="00DC0510" w:rsidRPr="002C4496" w:rsidRDefault="00DC0510" w:rsidP="00DC0510">
      <w:pPr>
        <w:numPr>
          <w:ilvl w:val="0"/>
          <w:numId w:val="15"/>
        </w:numPr>
        <w:ind w:left="357" w:hanging="357"/>
        <w:jc w:val="both"/>
        <w:rPr>
          <w:moveFrom w:id="5649" w:author="DEDDHE_rev_4/21" w:date="2021-05-19T10:55:00Z"/>
          <w:rFonts w:asciiTheme="minorHAnsi" w:hAnsiTheme="minorHAnsi" w:cstheme="minorHAnsi"/>
        </w:rPr>
      </w:pPr>
      <w:moveFrom w:id="5650" w:author="DEDDHE_rev_4/21" w:date="2021-05-19T10:55:00Z">
        <w:r w:rsidRPr="002C4496">
          <w:rPr>
            <w:rFonts w:asciiTheme="minorHAnsi" w:hAnsiTheme="minorHAnsi" w:cstheme="minorHAnsi"/>
          </w:rPr>
          <w:t>βελτίωση της ποιότητας και της ταχύτητας της Διοικητικής Πληροφόρησης σε όλα τα επίπεδα και αποτελεσματική υποστήριξη λήψης αποφάσεων που βασίζονται σε επεξεργασία ενημερωμένων και αξιόπιστων στοιχείων</w:t>
        </w:r>
      </w:moveFrom>
    </w:p>
    <w:p w14:paraId="276E2C8D" w14:textId="77777777" w:rsidR="00DC0510" w:rsidRPr="002C4496" w:rsidRDefault="00DC0510" w:rsidP="00DC0510">
      <w:pPr>
        <w:numPr>
          <w:ilvl w:val="0"/>
          <w:numId w:val="15"/>
        </w:numPr>
        <w:ind w:left="357" w:hanging="357"/>
        <w:jc w:val="both"/>
        <w:rPr>
          <w:moveFrom w:id="5651" w:author="DEDDHE_rev_4/21" w:date="2021-05-19T10:55:00Z"/>
          <w:rFonts w:asciiTheme="minorHAnsi" w:hAnsiTheme="minorHAnsi" w:cstheme="minorHAnsi"/>
        </w:rPr>
      </w:pPr>
      <w:moveFrom w:id="5652" w:author="DEDDHE_rev_4/21" w:date="2021-05-19T10:55:00Z">
        <w:r w:rsidRPr="002C4496">
          <w:rPr>
            <w:rFonts w:asciiTheme="minorHAnsi" w:hAnsiTheme="minorHAnsi" w:cstheme="minorHAnsi"/>
          </w:rPr>
          <w:t>υποβοήθηση των μελετών ανάπτυξης του Δικτύου, των μελετών κατασκευής έργων, τον προγραμματισμό συντηρήσεων κλπ</w:t>
        </w:r>
      </w:moveFrom>
    </w:p>
    <w:p w14:paraId="48AFEE85" w14:textId="77777777" w:rsidR="00DC0510" w:rsidRPr="002C4496" w:rsidRDefault="00DC0510" w:rsidP="00DC0510">
      <w:pPr>
        <w:numPr>
          <w:ilvl w:val="0"/>
          <w:numId w:val="15"/>
        </w:numPr>
        <w:ind w:left="357" w:hanging="357"/>
        <w:jc w:val="both"/>
        <w:rPr>
          <w:moveFrom w:id="5653" w:author="DEDDHE_rev_4/21" w:date="2021-05-19T10:55:00Z"/>
          <w:rFonts w:asciiTheme="minorHAnsi" w:hAnsiTheme="minorHAnsi" w:cstheme="minorHAnsi"/>
        </w:rPr>
      </w:pPr>
      <w:moveFrom w:id="5654" w:author="DEDDHE_rev_4/21" w:date="2021-05-19T10:55:00Z">
        <w:r w:rsidRPr="002C4496">
          <w:rPr>
            <w:rFonts w:asciiTheme="minorHAnsi" w:hAnsiTheme="minorHAnsi" w:cstheme="minorHAnsi"/>
          </w:rPr>
          <w:t>δυνατότητα άμεσης συγκριτικής αξιολόγησης εναλλακτικών σεναρίων και πρόκρισης του βέλτιστου</w:t>
        </w:r>
      </w:moveFrom>
    </w:p>
    <w:p w14:paraId="205E413B" w14:textId="77777777" w:rsidR="00DC0510" w:rsidRPr="002C4496" w:rsidRDefault="00DC0510" w:rsidP="00DC0510">
      <w:pPr>
        <w:numPr>
          <w:ilvl w:val="0"/>
          <w:numId w:val="15"/>
        </w:numPr>
        <w:ind w:left="357" w:hanging="357"/>
        <w:jc w:val="both"/>
        <w:rPr>
          <w:moveFrom w:id="5655" w:author="DEDDHE_rev_4/21" w:date="2021-05-19T10:55:00Z"/>
          <w:rFonts w:asciiTheme="minorHAnsi" w:hAnsiTheme="minorHAnsi" w:cstheme="minorHAnsi"/>
        </w:rPr>
      </w:pPr>
      <w:moveFrom w:id="5656" w:author="DEDDHE_rev_4/21" w:date="2021-05-19T10:55:00Z">
        <w:r w:rsidRPr="002C4496">
          <w:rPr>
            <w:rFonts w:asciiTheme="minorHAnsi" w:hAnsiTheme="minorHAnsi" w:cstheme="minorHAnsi"/>
          </w:rPr>
          <w:t>ακριβέστερη παρακολούθηση των παγίων του Δικτύου</w:t>
        </w:r>
      </w:moveFrom>
    </w:p>
    <w:p w14:paraId="5AF930E6" w14:textId="77777777" w:rsidR="00DC0510" w:rsidRPr="002C4496" w:rsidRDefault="00DC0510" w:rsidP="00DC0510">
      <w:pPr>
        <w:numPr>
          <w:ilvl w:val="0"/>
          <w:numId w:val="15"/>
        </w:numPr>
        <w:ind w:left="357" w:hanging="357"/>
        <w:jc w:val="both"/>
        <w:rPr>
          <w:moveFrom w:id="5657" w:author="DEDDHE_rev_4/21" w:date="2021-05-19T10:55:00Z"/>
          <w:rFonts w:asciiTheme="minorHAnsi" w:hAnsiTheme="minorHAnsi" w:cstheme="minorHAnsi"/>
        </w:rPr>
      </w:pPr>
      <w:moveFrom w:id="5658" w:author="DEDDHE_rev_4/21" w:date="2021-05-19T10:55:00Z">
        <w:r w:rsidRPr="002C4496">
          <w:rPr>
            <w:rFonts w:asciiTheme="minorHAnsi" w:hAnsiTheme="minorHAnsi" w:cstheme="minorHAnsi"/>
          </w:rPr>
          <w:lastRenderedPageBreak/>
          <w:t>σημαντική συμβολή στην αντιμετώπιση κρίσεων</w:t>
        </w:r>
      </w:moveFrom>
    </w:p>
    <w:p w14:paraId="24D5D7CD" w14:textId="77777777" w:rsidR="00DC0510" w:rsidRPr="002C4496" w:rsidRDefault="00DC0510" w:rsidP="00DC0510">
      <w:pPr>
        <w:numPr>
          <w:ilvl w:val="0"/>
          <w:numId w:val="15"/>
        </w:numPr>
        <w:ind w:left="357" w:hanging="357"/>
        <w:jc w:val="both"/>
        <w:rPr>
          <w:moveFrom w:id="5659" w:author="DEDDHE_rev_4/21" w:date="2021-05-19T10:55:00Z"/>
          <w:rFonts w:asciiTheme="minorHAnsi" w:hAnsiTheme="minorHAnsi" w:cstheme="minorHAnsi"/>
        </w:rPr>
      </w:pPr>
      <w:moveFrom w:id="5660" w:author="DEDDHE_rev_4/21" w:date="2021-05-19T10:55:00Z">
        <w:r w:rsidRPr="002C4496">
          <w:rPr>
            <w:rFonts w:asciiTheme="minorHAnsi" w:hAnsiTheme="minorHAnsi" w:cstheme="minorHAnsi"/>
          </w:rPr>
          <w:t xml:space="preserve">ταχύτατος εντοπισμός περιοχών με βλάβη, σε συνεργασία με το </w:t>
        </w:r>
        <w:r w:rsidRPr="002C4496">
          <w:rPr>
            <w:rFonts w:asciiTheme="minorHAnsi" w:hAnsiTheme="minorHAnsi" w:cstheme="minorHAnsi"/>
            <w:lang w:val="en-US"/>
          </w:rPr>
          <w:t>SCADA</w:t>
        </w:r>
        <w:r w:rsidRPr="002C4496">
          <w:rPr>
            <w:rFonts w:asciiTheme="minorHAnsi" w:hAnsiTheme="minorHAnsi" w:cstheme="minorHAnsi"/>
          </w:rPr>
          <w:t xml:space="preserve"> - </w:t>
        </w:r>
        <w:r w:rsidRPr="002C4496">
          <w:rPr>
            <w:rFonts w:asciiTheme="minorHAnsi" w:hAnsiTheme="minorHAnsi" w:cstheme="minorHAnsi"/>
            <w:lang w:val="en-US"/>
          </w:rPr>
          <w:t>DMS</w:t>
        </w:r>
      </w:moveFrom>
    </w:p>
    <w:p w14:paraId="3AC48AB2" w14:textId="77777777" w:rsidR="00DC0510" w:rsidRPr="002C4496" w:rsidRDefault="00DC0510" w:rsidP="00DC0510">
      <w:pPr>
        <w:numPr>
          <w:ilvl w:val="0"/>
          <w:numId w:val="15"/>
        </w:numPr>
        <w:ind w:left="357" w:hanging="357"/>
        <w:jc w:val="both"/>
        <w:rPr>
          <w:moveFrom w:id="5661" w:author="DEDDHE_rev_4/21" w:date="2021-05-19T10:55:00Z"/>
          <w:rFonts w:asciiTheme="minorHAnsi" w:hAnsiTheme="minorHAnsi" w:cstheme="minorHAnsi"/>
        </w:rPr>
      </w:pPr>
      <w:moveFrom w:id="5662" w:author="DEDDHE_rev_4/21" w:date="2021-05-19T10:55:00Z">
        <w:r w:rsidRPr="002C4496">
          <w:rPr>
            <w:rFonts w:asciiTheme="minorHAnsi" w:hAnsiTheme="minorHAnsi" w:cstheme="minorHAnsi"/>
          </w:rPr>
          <w:t>εξοικονόμηση προσωπικού και χώρων αποθήκευσης σχεδίων</w:t>
        </w:r>
      </w:moveFrom>
    </w:p>
    <w:p w14:paraId="2109A37C" w14:textId="77777777" w:rsidR="00DC0510" w:rsidRPr="002C4496" w:rsidRDefault="00DC0510" w:rsidP="00DC0510">
      <w:pPr>
        <w:numPr>
          <w:ilvl w:val="0"/>
          <w:numId w:val="15"/>
        </w:numPr>
        <w:ind w:left="357" w:hanging="357"/>
        <w:jc w:val="both"/>
        <w:rPr>
          <w:moveFrom w:id="5663" w:author="DEDDHE_rev_4/21" w:date="2021-05-19T10:55:00Z"/>
          <w:rFonts w:asciiTheme="minorHAnsi" w:hAnsiTheme="minorHAnsi" w:cstheme="minorHAnsi"/>
        </w:rPr>
      </w:pPr>
      <w:moveFrom w:id="5664" w:author="DEDDHE_rev_4/21" w:date="2021-05-19T10:55:00Z">
        <w:r w:rsidRPr="002C4496">
          <w:rPr>
            <w:rFonts w:asciiTheme="minorHAnsi" w:hAnsiTheme="minorHAnsi" w:cstheme="minorHAnsi"/>
          </w:rPr>
          <w:t>δυνατότητα συνεργασίας με άλλα συστήματα (λογισμικό ροών φορτίου και μελετών ανάπτυξης, νέο Πληροφοριακό Σύστημα Εξυπηρέτησης Πελατών κλπ).</w:t>
        </w:r>
      </w:moveFrom>
    </w:p>
    <w:p w14:paraId="09D19734" w14:textId="77777777" w:rsidR="00DC0510" w:rsidRPr="002C4496" w:rsidRDefault="00DC0510" w:rsidP="00DC0510">
      <w:pPr>
        <w:jc w:val="both"/>
        <w:rPr>
          <w:moveFrom w:id="5665" w:author="DEDDHE_rev_4/21" w:date="2021-05-19T10:55:00Z"/>
          <w:rFonts w:cstheme="minorHAnsi"/>
        </w:rPr>
      </w:pPr>
    </w:p>
    <w:p w14:paraId="48A2607C" w14:textId="77777777" w:rsidR="00DC0510" w:rsidRPr="002C4496" w:rsidRDefault="00DC0510" w:rsidP="00DC0510">
      <w:pPr>
        <w:jc w:val="both"/>
        <w:rPr>
          <w:moveFrom w:id="5666" w:author="DEDDHE_rev_4/21" w:date="2021-05-19T10:55:00Z"/>
          <w:rFonts w:asciiTheme="minorHAnsi" w:hAnsiTheme="minorHAnsi" w:cstheme="minorHAnsi"/>
          <w:lang w:eastAsia="en-US"/>
        </w:rPr>
      </w:pPr>
      <w:moveFrom w:id="5667" w:author="DEDDHE_rev_4/21" w:date="2021-05-19T10:55:00Z">
        <w:r w:rsidRPr="002C4496">
          <w:rPr>
            <w:rFonts w:asciiTheme="minorHAnsi" w:hAnsiTheme="minorHAnsi" w:cstheme="minorHAnsi"/>
          </w:rPr>
          <w:t>Ο διαγωνισμός με αντικείμενο  την ψηφιοποίηση – αποτύπωση - καταχώρηση γεωγραφικών και περιγραφικών δεδομένων του Δικτύου Διανομής ηλεκτρικής ενέργειας 57 περιοχών του ΔΕΔΔΗΕ στη βάση δεδομένων γεωγραφικού συστήματος πληροφοριών, προκηρύχθηκε με ενιαία διακήρυξη για 5 εργολαβίες ψηφιοποίησης, μια ανά Δ/νση Περιφέρειας. Μετά από απόφαση που εξέδωσε το ΣτΕ ακυρώθηκε  ο Διαγωνισμός για τις Διευθύνσεις Περιφερειών Αττικής, Κεντρικής Ελλάδας, Συνεπώς αναμένεται να προκληθούν καθυστερήσεις εξαιτίας της επαναπροκήρυξης του διαγωνισμού για τις Διευθύνσεις Περιφερειών Αττικής, Κεντρικής Ελλάδας και πιθανόν και για τη Διεύθυνση Περιφέρειας Μακεδονίας</w:t>
        </w:r>
      </w:moveFrom>
      <w:moveFromRangeEnd w:id="5627"/>
      <w:del w:id="5668" w:author="DEDDHE_rev_4/21" w:date="2021-05-19T10:55:00Z">
        <w:r w:rsidR="000E715C" w:rsidRPr="002C4496">
          <w:rPr>
            <w:rFonts w:asciiTheme="minorHAnsi" w:hAnsiTheme="minorHAnsi" w:cstheme="minorHAnsi"/>
          </w:rPr>
          <w:delText>-Θράκης.</w:delText>
        </w:r>
      </w:del>
      <w:moveFromRangeStart w:id="5669" w:author="DEDDHE_rev_4/21" w:date="2021-05-19T10:55:00Z" w:name="move72314156"/>
      <w:moveFrom w:id="5670" w:author="DEDDHE_rev_4/21" w:date="2021-05-19T10:55:00Z">
        <w:r w:rsidRPr="002C4496">
          <w:rPr>
            <w:rFonts w:asciiTheme="minorHAnsi" w:hAnsiTheme="minorHAnsi" w:cstheme="minorHAnsi"/>
          </w:rPr>
          <w:t xml:space="preserve"> Εκτιμάται πως το προβλεπόμενο χρονοδιάγραμμα για τις τρεις Περιφέρειες θα μετακυλήσει ένα χρόνο αργότερα. Επιπρόσθετα, ο διαγωνισμός εξελίσσεται ομαλά για τις Διευθύνσεις Περιφερειών Πελοποννήσου-Ηπείρου και Νησιών και βρίσκεται στο στάδιο του προσυμβατικού ελέγχου Σχεδίου Σύμβασης από το Ελεγκτικό Συνέδριο. Τέλος, για τους </w:t>
        </w:r>
        <w:r w:rsidRPr="002C4496">
          <w:rPr>
            <w:rFonts w:asciiTheme="minorHAnsi" w:hAnsiTheme="minorHAnsi" w:cstheme="minorHAnsi"/>
            <w:lang w:eastAsia="en-US"/>
          </w:rPr>
          <w:t>διαγωνισμ</w:t>
        </w:r>
        <w:r w:rsidRPr="002C4496">
          <w:rPr>
            <w:rFonts w:asciiTheme="minorHAnsi" w:hAnsiTheme="minorHAnsi" w:cstheme="minorHAnsi"/>
          </w:rPr>
          <w:t>ούς</w:t>
        </w:r>
        <w:r w:rsidRPr="002C4496">
          <w:rPr>
            <w:rFonts w:asciiTheme="minorHAnsi" w:hAnsiTheme="minorHAnsi" w:cstheme="minorHAnsi"/>
            <w:lang w:eastAsia="en-US"/>
          </w:rPr>
          <w:t xml:space="preserve"> </w:t>
        </w:r>
        <w:r w:rsidRPr="002C4496">
          <w:rPr>
            <w:rFonts w:asciiTheme="minorHAnsi" w:hAnsiTheme="minorHAnsi" w:cstheme="minorHAnsi"/>
          </w:rPr>
          <w:t xml:space="preserve"> προμήθειας περιφερειακού εξοπλισμού για την επέκταση και υποστήριξη των λειτουργιών του </w:t>
        </w:r>
        <w:r w:rsidRPr="002C4496">
          <w:rPr>
            <w:rFonts w:asciiTheme="minorHAnsi" w:hAnsiTheme="minorHAnsi" w:cstheme="minorHAnsi"/>
            <w:lang w:val="en-US"/>
          </w:rPr>
          <w:t>GIS</w:t>
        </w:r>
        <w:r w:rsidRPr="002C4496">
          <w:rPr>
            <w:rFonts w:asciiTheme="minorHAnsi" w:hAnsiTheme="minorHAnsi" w:cstheme="minorHAnsi"/>
          </w:rPr>
          <w:t xml:space="preserve"> έ</w:t>
        </w:r>
        <w:r w:rsidRPr="002C4496">
          <w:rPr>
            <w:rFonts w:asciiTheme="minorHAnsi" w:hAnsiTheme="minorHAnsi" w:cstheme="minorHAnsi"/>
            <w:lang w:eastAsia="en-US"/>
          </w:rPr>
          <w:t>χ</w:t>
        </w:r>
        <w:r w:rsidRPr="002C4496">
          <w:rPr>
            <w:rFonts w:asciiTheme="minorHAnsi" w:hAnsiTheme="minorHAnsi" w:cstheme="minorHAnsi"/>
          </w:rPr>
          <w:t>ουν</w:t>
        </w:r>
        <w:r w:rsidRPr="002C4496">
          <w:rPr>
            <w:rFonts w:asciiTheme="minorHAnsi" w:hAnsiTheme="minorHAnsi" w:cstheme="minorHAnsi"/>
            <w:lang w:eastAsia="en-US"/>
          </w:rPr>
          <w:t xml:space="preserve"> ολοκληρωθεί </w:t>
        </w:r>
        <w:r w:rsidRPr="002C4496">
          <w:rPr>
            <w:rFonts w:asciiTheme="minorHAnsi" w:hAnsiTheme="minorHAnsi" w:cstheme="minorHAnsi"/>
          </w:rPr>
          <w:t>οι</w:t>
        </w:r>
        <w:r w:rsidRPr="002C4496">
          <w:rPr>
            <w:rFonts w:asciiTheme="minorHAnsi" w:hAnsiTheme="minorHAnsi" w:cstheme="minorHAnsi"/>
            <w:lang w:eastAsia="en-US"/>
          </w:rPr>
          <w:t xml:space="preserve"> διαγω</w:t>
        </w:r>
        <w:r w:rsidRPr="002C4496">
          <w:rPr>
            <w:rFonts w:asciiTheme="minorHAnsi" w:hAnsiTheme="minorHAnsi" w:cstheme="minorHAnsi"/>
          </w:rPr>
          <w:t>νιστικές διαδικασίες</w:t>
        </w:r>
        <w:r w:rsidRPr="002C4496">
          <w:rPr>
            <w:rFonts w:asciiTheme="minorHAnsi" w:hAnsiTheme="minorHAnsi" w:cstheme="minorHAnsi"/>
            <w:lang w:eastAsia="en-US"/>
          </w:rPr>
          <w:t xml:space="preserve"> και αναμένεται η υπογραφή της Σύμβασης με </w:t>
        </w:r>
        <w:r w:rsidRPr="002C4496">
          <w:rPr>
            <w:rFonts w:asciiTheme="minorHAnsi" w:hAnsiTheme="minorHAnsi" w:cstheme="minorHAnsi"/>
          </w:rPr>
          <w:t xml:space="preserve">τους </w:t>
        </w:r>
        <w:r w:rsidRPr="002C4496">
          <w:rPr>
            <w:rFonts w:asciiTheme="minorHAnsi" w:hAnsiTheme="minorHAnsi" w:cstheme="minorHAnsi"/>
            <w:lang w:eastAsia="en-US"/>
          </w:rPr>
          <w:t xml:space="preserve"> Αν</w:t>
        </w:r>
        <w:r w:rsidRPr="002C4496">
          <w:rPr>
            <w:rFonts w:asciiTheme="minorHAnsi" w:hAnsiTheme="minorHAnsi" w:cstheme="minorHAnsi"/>
          </w:rPr>
          <w:t>α</w:t>
        </w:r>
        <w:r w:rsidRPr="002C4496">
          <w:rPr>
            <w:rFonts w:asciiTheme="minorHAnsi" w:hAnsiTheme="minorHAnsi" w:cstheme="minorHAnsi"/>
            <w:lang w:eastAsia="en-US"/>
          </w:rPr>
          <w:t>δ</w:t>
        </w:r>
        <w:r w:rsidRPr="002C4496">
          <w:rPr>
            <w:rFonts w:asciiTheme="minorHAnsi" w:hAnsiTheme="minorHAnsi" w:cstheme="minorHAnsi"/>
          </w:rPr>
          <w:t>ό</w:t>
        </w:r>
        <w:r w:rsidRPr="002C4496">
          <w:rPr>
            <w:rFonts w:asciiTheme="minorHAnsi" w:hAnsiTheme="minorHAnsi" w:cstheme="minorHAnsi"/>
            <w:lang w:eastAsia="en-US"/>
          </w:rPr>
          <w:t>χο</w:t>
        </w:r>
        <w:r w:rsidRPr="002C4496">
          <w:rPr>
            <w:rFonts w:asciiTheme="minorHAnsi" w:hAnsiTheme="minorHAnsi" w:cstheme="minorHAnsi"/>
          </w:rPr>
          <w:t>υς</w:t>
        </w:r>
        <w:r w:rsidRPr="002C4496">
          <w:rPr>
            <w:rFonts w:asciiTheme="minorHAnsi" w:hAnsiTheme="minorHAnsi" w:cstheme="minorHAnsi"/>
            <w:lang w:eastAsia="en-US"/>
          </w:rPr>
          <w:t>.</w:t>
        </w:r>
      </w:moveFrom>
    </w:p>
    <w:moveFromRangeEnd w:id="5669"/>
    <w:p w14:paraId="185C5089" w14:textId="77777777" w:rsidR="00DC0510" w:rsidRDefault="00D57F9A" w:rsidP="009C475F">
      <w:pPr>
        <w:spacing w:before="120"/>
        <w:jc w:val="both"/>
        <w:rPr>
          <w:ins w:id="5671" w:author="DEDDHE_rev_4/21" w:date="2021-05-19T10:55:00Z"/>
          <w:rFonts w:asciiTheme="minorHAnsi" w:hAnsiTheme="minorHAnsi" w:cstheme="minorHAnsi"/>
          <w:szCs w:val="22"/>
          <w:lang w:eastAsia="en-US"/>
        </w:rPr>
      </w:pPr>
      <w:ins w:id="5672" w:author="DEDDHE_rev_4/21" w:date="2021-05-19T10:55:00Z">
        <w:r w:rsidRPr="0098488A">
          <w:rPr>
            <w:rFonts w:asciiTheme="minorHAnsi" w:hAnsiTheme="minorHAnsi" w:cstheme="minorHAnsi"/>
            <w:szCs w:val="22"/>
            <w:lang w:eastAsia="en-US"/>
          </w:rPr>
          <w:t xml:space="preserve">Τα συστήματα </w:t>
        </w:r>
        <w:r w:rsidR="00E574BE" w:rsidRPr="0098488A">
          <w:rPr>
            <w:rFonts w:asciiTheme="minorHAnsi" w:hAnsiTheme="minorHAnsi" w:cstheme="minorHAnsi"/>
            <w:szCs w:val="22"/>
            <w:lang w:eastAsia="en-US"/>
          </w:rPr>
          <w:t>Τηλεχειρισμών με Ακουστική Συχνότητα (</w:t>
        </w:r>
        <w:r w:rsidRPr="0098488A">
          <w:rPr>
            <w:rFonts w:asciiTheme="minorHAnsi" w:hAnsiTheme="minorHAnsi" w:cstheme="minorHAnsi"/>
            <w:szCs w:val="22"/>
            <w:lang w:eastAsia="en-US"/>
          </w:rPr>
          <w:t>ΤΑΣ</w:t>
        </w:r>
        <w:r w:rsidR="00E574BE" w:rsidRPr="0098488A">
          <w:rPr>
            <w:rFonts w:asciiTheme="minorHAnsi" w:hAnsiTheme="minorHAnsi" w:cstheme="minorHAnsi"/>
            <w:szCs w:val="22"/>
            <w:lang w:eastAsia="en-US"/>
          </w:rPr>
          <w:t>)</w:t>
        </w:r>
        <w:r w:rsidRPr="0098488A">
          <w:rPr>
            <w:rFonts w:asciiTheme="minorHAnsi" w:hAnsiTheme="minorHAnsi" w:cstheme="minorHAnsi"/>
            <w:szCs w:val="22"/>
            <w:lang w:eastAsia="en-US"/>
          </w:rPr>
          <w:t xml:space="preserve"> χρησιμοποιούνται για τη διαχείριση οικιακών φορτίων με τη μέθοδο της διπλής τιμολόγησης και για τον δημοτικό φωτισμό. Τα συστήματα είναι εγκατεστημένα στους Υ/Σ ΥΤ/ΜΤ. Προγραμματίζονται για την αυτόματη εκπομπή των κωδικοποιημένων μηνυμάτων στα 175 </w:t>
        </w:r>
        <w:proofErr w:type="spellStart"/>
        <w:r w:rsidRPr="0098488A">
          <w:rPr>
            <w:rFonts w:asciiTheme="minorHAnsi" w:hAnsiTheme="minorHAnsi" w:cstheme="minorHAnsi"/>
            <w:szCs w:val="22"/>
            <w:lang w:eastAsia="en-US"/>
          </w:rPr>
          <w:t>Hz</w:t>
        </w:r>
        <w:proofErr w:type="spellEnd"/>
        <w:r w:rsidRPr="0098488A">
          <w:rPr>
            <w:rFonts w:asciiTheme="minorHAnsi" w:hAnsiTheme="minorHAnsi" w:cstheme="minorHAnsi"/>
            <w:szCs w:val="22"/>
            <w:lang w:eastAsia="en-US"/>
          </w:rPr>
          <w:t>, τα οποία αποκωδικοποιούνται από τους δέκτες ακουστικής συχνότητας, που είναι συνδεδεμένοι με τους αντίστοιχους μετρητές.</w:t>
        </w:r>
        <w:r w:rsidR="009C475F" w:rsidRPr="0098488A">
          <w:rPr>
            <w:rFonts w:asciiTheme="minorHAnsi" w:hAnsiTheme="minorHAnsi" w:cstheme="minorHAnsi"/>
            <w:szCs w:val="22"/>
            <w:lang w:eastAsia="en-US"/>
          </w:rPr>
          <w:t xml:space="preserve"> Το έργο αφορά σε εγκατάσταση </w:t>
        </w:r>
        <w:r w:rsidR="00E574BE" w:rsidRPr="0098488A">
          <w:rPr>
            <w:rFonts w:asciiTheme="minorHAnsi" w:hAnsiTheme="minorHAnsi" w:cstheme="minorHAnsi"/>
            <w:szCs w:val="22"/>
            <w:lang w:eastAsia="en-US"/>
          </w:rPr>
          <w:t xml:space="preserve">νέων </w:t>
        </w:r>
        <w:r w:rsidR="009C475F" w:rsidRPr="0098488A">
          <w:rPr>
            <w:rFonts w:asciiTheme="minorHAnsi" w:hAnsiTheme="minorHAnsi" w:cstheme="minorHAnsi"/>
            <w:szCs w:val="22"/>
            <w:lang w:eastAsia="en-US"/>
          </w:rPr>
          <w:t>συστημάτων ΤΑΣ σε Υ/Σ της Ρόδου.</w:t>
        </w:r>
      </w:ins>
    </w:p>
    <w:p w14:paraId="288A694B" w14:textId="77777777" w:rsidR="009C475F" w:rsidRPr="009C475F" w:rsidRDefault="009C475F" w:rsidP="009C475F">
      <w:pPr>
        <w:spacing w:before="120"/>
        <w:jc w:val="both"/>
        <w:rPr>
          <w:ins w:id="5673" w:author="DEDDHE_rev_4/21" w:date="2021-05-19T10:55:00Z"/>
          <w:rFonts w:asciiTheme="minorHAnsi" w:hAnsiTheme="minorHAnsi" w:cstheme="minorHAnsi"/>
          <w:szCs w:val="22"/>
          <w:lang w:eastAsia="en-US"/>
        </w:rPr>
      </w:pPr>
    </w:p>
    <w:p w14:paraId="60F62DB2" w14:textId="77777777" w:rsidR="002C4496" w:rsidRDefault="00FA41E2" w:rsidP="00FA41E2">
      <w:pPr>
        <w:pStyle w:val="20"/>
        <w:jc w:val="both"/>
        <w:rPr>
          <w:rFonts w:asciiTheme="minorHAnsi" w:hAnsiTheme="minorHAnsi" w:cstheme="minorHAnsi"/>
          <w:sz w:val="24"/>
        </w:rPr>
      </w:pPr>
      <w:bookmarkStart w:id="5674" w:name="_Toc68779502"/>
      <w:bookmarkStart w:id="5675" w:name="_Toc58592921"/>
      <w:bookmarkEnd w:id="5613"/>
      <w:r w:rsidRPr="002C4496">
        <w:rPr>
          <w:rFonts w:asciiTheme="minorHAnsi" w:hAnsiTheme="minorHAnsi" w:cstheme="minorHAnsi"/>
          <w:sz w:val="24"/>
        </w:rPr>
        <w:t>ΛΕ.ΣΕΕ.19.</w:t>
      </w:r>
      <w:del w:id="5676" w:author="DEDDHE_rev_4/21" w:date="2021-05-19T10:55:00Z">
        <w:r w:rsidR="00E753B5" w:rsidRPr="002C4496">
          <w:rPr>
            <w:rFonts w:asciiTheme="minorHAnsi" w:hAnsiTheme="minorHAnsi" w:cstheme="minorHAnsi"/>
            <w:sz w:val="24"/>
          </w:rPr>
          <w:delText>8</w:delText>
        </w:r>
        <w:r w:rsidR="00D1045D" w:rsidRPr="002C4496">
          <w:rPr>
            <w:rFonts w:asciiTheme="minorHAnsi" w:hAnsiTheme="minorHAnsi" w:cstheme="minorHAnsi"/>
            <w:sz w:val="24"/>
          </w:rPr>
          <w:delText>8</w:delText>
        </w:r>
      </w:del>
      <w:ins w:id="5677" w:author="DEDDHE_rev_4/21" w:date="2021-05-19T10:55:00Z">
        <w:r w:rsidR="00DC0510">
          <w:rPr>
            <w:rFonts w:asciiTheme="minorHAnsi" w:hAnsiTheme="minorHAnsi" w:cstheme="minorHAnsi"/>
            <w:sz w:val="24"/>
          </w:rPr>
          <w:t>9</w:t>
        </w:r>
        <w:r w:rsidR="00AD1123">
          <w:rPr>
            <w:rFonts w:asciiTheme="minorHAnsi" w:hAnsiTheme="minorHAnsi" w:cstheme="minorHAnsi"/>
            <w:sz w:val="24"/>
          </w:rPr>
          <w:t>4</w:t>
        </w:r>
      </w:ins>
      <w:r w:rsidRPr="002C4496">
        <w:rPr>
          <w:rFonts w:asciiTheme="minorHAnsi" w:hAnsiTheme="minorHAnsi" w:cstheme="minorHAnsi"/>
          <w:sz w:val="24"/>
        </w:rPr>
        <w:t xml:space="preserve"> Υποδομές Μέτρησης Σταθμών Παραγωγής στα ΜΔΝ</w:t>
      </w:r>
      <w:bookmarkEnd w:id="5674"/>
      <w:bookmarkEnd w:id="5675"/>
      <w:r w:rsidRPr="002C4496">
        <w:rPr>
          <w:rFonts w:asciiTheme="minorHAnsi" w:hAnsiTheme="minorHAnsi" w:cstheme="minorHAnsi"/>
          <w:sz w:val="24"/>
        </w:rPr>
        <w:t xml:space="preserve"> </w:t>
      </w:r>
    </w:p>
    <w:p w14:paraId="5F44027E" w14:textId="77777777" w:rsidR="00DC0510" w:rsidRPr="002C4496" w:rsidRDefault="00C63616" w:rsidP="00DC0510">
      <w:pPr>
        <w:pStyle w:val="20"/>
        <w:jc w:val="both"/>
        <w:rPr>
          <w:moveFrom w:id="5678" w:author="DEDDHE_rev_4/21" w:date="2021-05-19T10:55:00Z"/>
          <w:rFonts w:asciiTheme="minorHAnsi" w:hAnsiTheme="minorHAnsi" w:cstheme="minorHAnsi"/>
          <w:sz w:val="24"/>
        </w:rPr>
      </w:pPr>
      <w:bookmarkStart w:id="5679" w:name="_Toc58592922"/>
      <w:del w:id="5680" w:author="DEDDHE_rev_4/21" w:date="2021-05-19T10:55:00Z">
        <w:r w:rsidRPr="002C4496">
          <w:rPr>
            <w:rFonts w:asciiTheme="minorHAnsi" w:hAnsiTheme="minorHAnsi" w:cstheme="minorHAnsi"/>
            <w:sz w:val="24"/>
          </w:rPr>
          <w:delText>ΛΕ.</w:delText>
        </w:r>
        <w:r w:rsidR="001E43AC" w:rsidRPr="002C4496">
          <w:rPr>
            <w:rFonts w:asciiTheme="minorHAnsi" w:hAnsiTheme="minorHAnsi" w:cstheme="minorHAnsi"/>
            <w:sz w:val="24"/>
          </w:rPr>
          <w:delText>ΣΕΕ</w:delText>
        </w:r>
        <w:r w:rsidRPr="002C4496">
          <w:rPr>
            <w:rFonts w:asciiTheme="minorHAnsi" w:hAnsiTheme="minorHAnsi" w:cstheme="minorHAnsi"/>
            <w:sz w:val="24"/>
          </w:rPr>
          <w:delText>.19.</w:delText>
        </w:r>
        <w:r w:rsidR="00D1045D" w:rsidRPr="002C4496">
          <w:rPr>
            <w:rFonts w:asciiTheme="minorHAnsi" w:hAnsiTheme="minorHAnsi" w:cstheme="minorHAnsi"/>
            <w:sz w:val="24"/>
          </w:rPr>
          <w:delText>89</w:delText>
        </w:r>
      </w:del>
      <w:moveFromRangeStart w:id="5681" w:author="DEDDHE_rev_4/21" w:date="2021-05-19T10:55:00Z" w:name="move72314157"/>
      <w:moveFrom w:id="5682" w:author="DEDDHE_rev_4/21" w:date="2021-05-19T10:55:00Z">
        <w:r w:rsidR="00DC0510" w:rsidRPr="002C4496">
          <w:rPr>
            <w:rFonts w:asciiTheme="minorHAnsi" w:hAnsiTheme="minorHAnsi" w:cstheme="minorHAnsi"/>
            <w:sz w:val="24"/>
          </w:rPr>
          <w:t xml:space="preserve"> Δημιουργία Υποδομών ΜΔΝ για την τήρηση του Κώδικα ΜΔΝ (διαχείριση της Παραγωγής και λειτουργία της Αγοράς)</w:t>
        </w:r>
        <w:bookmarkEnd w:id="5679"/>
      </w:moveFrom>
    </w:p>
    <w:p w14:paraId="4F208D24" w14:textId="77777777" w:rsidR="00DC0510" w:rsidRPr="00545C1C" w:rsidRDefault="00DC0510" w:rsidP="00DC0510">
      <w:pPr>
        <w:spacing w:before="120" w:after="160" w:line="259" w:lineRule="auto"/>
        <w:jc w:val="both"/>
        <w:rPr>
          <w:moveFrom w:id="5683" w:author="DEDDHE_rev_4/21" w:date="2021-05-19T10:55:00Z"/>
          <w:rFonts w:asciiTheme="minorHAnsi" w:hAnsiTheme="minorHAnsi" w:cstheme="minorBidi"/>
          <w:lang w:eastAsia="en-US"/>
        </w:rPr>
      </w:pPr>
      <w:moveFrom w:id="5684" w:author="DEDDHE_rev_4/21" w:date="2021-05-19T10:55:00Z">
        <w:r w:rsidRPr="00545C1C">
          <w:rPr>
            <w:rFonts w:asciiTheme="minorHAnsi" w:hAnsiTheme="minorHAnsi" w:cstheme="minorBidi"/>
            <w:lang w:eastAsia="en-US"/>
          </w:rPr>
          <w:t>Το Έργο αφορά στην υποχρέωση του ΔΕΔΔΗΕ, ως Διαχειριστή ΜΔΝ, να υλοποιήσει όλες τις προβλεπόμενες Υποδομές στα ΗΣ των ΜΔΝ, σε εφαρμογή του διατακτικού της Απόφασης Παρέκκλισης για τα ΜΔΝ της ΕΕ, της Απόφασης ΡΑΕ υπ’ αριθμόν 389/2015 με την οποία εγκρίθηκε το Σχέδιο Δράσης υλοποίησης Υποδομών του ΔΕΔΔΗΕ, καθώς και των απαιτήσεων του Κώδικα ΜΔΝ, με στόχο τη διαχείριση της παραγωγής και τη λειτουργία της αγοράς στα ΜΔΝ με το βέλτιστο τεχνικοοικονομικό τρόπο. Το Έργο περιλαμβάνει τα ακόλουθα Υποέργα:</w:t>
        </w:r>
      </w:moveFrom>
    </w:p>
    <w:p w14:paraId="2ED3711A" w14:textId="77777777" w:rsidR="00DC0510" w:rsidRPr="00831807" w:rsidRDefault="00DC0510" w:rsidP="00DC0510">
      <w:pPr>
        <w:numPr>
          <w:ilvl w:val="0"/>
          <w:numId w:val="28"/>
        </w:numPr>
        <w:autoSpaceDE w:val="0"/>
        <w:autoSpaceDN w:val="0"/>
        <w:adjustRightInd w:val="0"/>
        <w:spacing w:after="120" w:line="259" w:lineRule="auto"/>
        <w:ind w:left="357" w:hanging="357"/>
        <w:contextualSpacing/>
        <w:jc w:val="both"/>
        <w:rPr>
          <w:moveFrom w:id="5685" w:author="DEDDHE_rev_4/21" w:date="2021-05-19T10:55:00Z"/>
          <w:rFonts w:asciiTheme="minorHAnsi" w:eastAsia="Verdana-Bold" w:hAnsiTheme="minorHAnsi" w:cstheme="minorHAnsi"/>
          <w:lang w:eastAsia="en-US"/>
        </w:rPr>
      </w:pPr>
      <w:moveFrom w:id="5686" w:author="DEDDHE_rev_4/21" w:date="2021-05-19T10:55:00Z">
        <w:r w:rsidRPr="00831807">
          <w:rPr>
            <w:rFonts w:asciiTheme="minorHAnsi" w:eastAsia="Verdana-Bold" w:hAnsiTheme="minorHAnsi" w:cstheme="minorHAnsi"/>
            <w:lang w:eastAsia="en-US"/>
          </w:rPr>
          <w:t xml:space="preserve">Ανάπτυξη Πληροφοριακού Συστήματος ΜΔΝ: Το Πληροφοριακό Σύστημα των ΜΔΝ (ΠΣ-ΜΔΝ) αφορά στην ανάπτυξη των κατάλληλων μηχανογραφικών εφαρμογών και συστημάτων πληροφορικής για τη διενέργεια όλων των Συναλλαγών με όλους τους Συμμετέχοντες στην Αγορά ΜΔΝ και την Εκκαθάριση </w:t>
        </w:r>
        <w:r w:rsidRPr="00831807">
          <w:rPr>
            <w:rFonts w:asciiTheme="minorHAnsi" w:eastAsia="Verdana-Bold" w:hAnsiTheme="minorHAnsi" w:cstheme="minorHAnsi"/>
            <w:lang w:eastAsia="en-US"/>
          </w:rPr>
          <w:lastRenderedPageBreak/>
          <w:t xml:space="preserve">της Αγοράς (τόσο σε Μηνιαία όσο και σε Ετήσια βάση). Η ανάπτυξη του ΠΣ-ΜΔΝ είναι σε εξέλιξη και αφορά στο σύνολο των Υποσυστημάτων που πρέπει να υλοποιηθούν με στόχο τη Λειτουργία της Αγοράς των ΜΔΝ, σε εφαρμογή των διατάξεων του Κώδικα ΜΔΝ. </w:t>
        </w:r>
        <w:r w:rsidRPr="00831807">
          <w:rPr>
            <w:rFonts w:asciiTheme="minorHAnsi" w:eastAsia="Verdana-Bold" w:hAnsiTheme="minorHAnsi" w:cstheme="minorHAnsi"/>
            <w:lang w:val="en-US" w:eastAsia="en-US"/>
          </w:rPr>
          <w:t>T</w:t>
        </w:r>
        <w:r w:rsidRPr="00831807">
          <w:rPr>
            <w:rFonts w:asciiTheme="minorHAnsi" w:eastAsia="Verdana-Bold" w:hAnsiTheme="minorHAnsi" w:cstheme="minorHAnsi"/>
            <w:lang w:eastAsia="en-US"/>
          </w:rPr>
          <w:t xml:space="preserve">ο άνοιγμα της Αγοράς σε Εκπροσώπους Φορτίου, υλοποιήθηκε ήδη στην Κρήτη στις 21.06.2016, στη Ρόδο την 1.1.2017 και στα υπόλοιπα ΗΣ από 01.01.2018 και η εκκαθάριση ηλεκτρικής ενέργειας διενεργείται με εφαρμογές του </w:t>
        </w:r>
      </w:moveFrom>
      <w:moveFromRangeEnd w:id="5681"/>
      <w:del w:id="5687" w:author="DEDDHE_rev_4/21" w:date="2021-05-19T10:55:00Z">
        <w:r w:rsidR="00545C1C" w:rsidRPr="00545C1C">
          <w:rPr>
            <w:rFonts w:asciiTheme="minorHAnsi" w:eastAsia="Verdana-Bold" w:hAnsiTheme="minorHAnsi" w:cstheme="minorHAnsi"/>
            <w:lang w:eastAsia="en-US"/>
          </w:rPr>
          <w:delText>ΔΔΔΗΕ, ως Διαχειριστή ΜΔΝ έως την ολοκλήρωση του ΠΣ-ΜΔΝ.</w:delText>
        </w:r>
      </w:del>
      <w:moveFromRangeStart w:id="5688" w:author="DEDDHE_rev_4/21" w:date="2021-05-19T10:55:00Z" w:name="move72314158"/>
      <w:moveFrom w:id="5689" w:author="DEDDHE_rev_4/21" w:date="2021-05-19T10:55:00Z">
        <w:r w:rsidRPr="00831807">
          <w:rPr>
            <w:rFonts w:asciiTheme="minorHAnsi" w:eastAsia="Verdana-Bold" w:hAnsiTheme="minorHAnsi" w:cstheme="minorHAnsi"/>
            <w:lang w:eastAsia="en-US"/>
          </w:rPr>
          <w:t xml:space="preserve"> Το ΠΣ-ΜΔΝ αναπτύσσεται σταδιακά και διακρίνεται στο ΠΣ-ΜΔΝ κατά το μεταβατικό στάδιο, με βάση μηνιαία απολογιστικά ή και εκτιμώμενα (προσωρινά) στοιχεία, το οποίο έχει ξεκινήσει από το 2016 και θα ολοκληρωθεί έως τα μέσα του 2021, και στο ΠΣ-ΜΔΝ της πλήρους εφαρμογής του Κώδικα ΜΔΝ που θα υλοποιηθεί σε συνάρτηση με το ζήτημα της μεθοδολογίας αμοιβής των θερμικών μονάδων, των πιστοποιημένων συστημάτων μετρήσεων και συναλλαγών καθώς και των ΚΕΕ.</w:t>
        </w:r>
      </w:moveFrom>
    </w:p>
    <w:p w14:paraId="00A6AFD1" w14:textId="77777777" w:rsidR="00DC0510" w:rsidRPr="002019DA" w:rsidRDefault="00DC0510" w:rsidP="00DC0510">
      <w:pPr>
        <w:numPr>
          <w:ilvl w:val="0"/>
          <w:numId w:val="28"/>
        </w:numPr>
        <w:spacing w:after="160" w:line="259" w:lineRule="auto"/>
        <w:contextualSpacing/>
        <w:jc w:val="both"/>
        <w:rPr>
          <w:moveFrom w:id="5690" w:author="DEDDHE_rev_4/21" w:date="2021-05-19T10:55:00Z"/>
          <w:rFonts w:asciiTheme="minorHAnsi" w:hAnsiTheme="minorHAnsi"/>
          <w:rPrChange w:id="5691" w:author="DEDDHE_rev_4/21" w:date="2021-05-19T10:55:00Z">
            <w:rPr>
              <w:moveFrom w:id="5692" w:author="DEDDHE_rev_4/21" w:date="2021-05-19T10:55:00Z"/>
              <w:rFonts w:asciiTheme="minorHAnsi" w:hAnsiTheme="minorHAnsi"/>
              <w:sz w:val="22"/>
            </w:rPr>
          </w:rPrChange>
        </w:rPr>
      </w:pPr>
      <w:moveFrom w:id="5693" w:author="DEDDHE_rev_4/21" w:date="2021-05-19T10:55:00Z">
        <w:r w:rsidRPr="00831807">
          <w:rPr>
            <w:rFonts w:asciiTheme="minorHAnsi" w:eastAsia="Verdana-Bold" w:hAnsiTheme="minorHAnsi" w:cstheme="minorHAnsi"/>
            <w:lang w:eastAsia="en-US"/>
          </w:rPr>
          <w:t xml:space="preserve">Ανάπτυξη Μεθοδολογικής Υποδομής: Περιλαμβάνει την τυποποίηση λύσεων, οι οποίες σχεδόν στο σύνολο τους έχουν ολοκληρωθεί εμπρόθεσμα. Σχετικά με </w:t>
        </w:r>
        <w:r w:rsidRPr="002019DA">
          <w:rPr>
            <w:rFonts w:asciiTheme="minorHAnsi" w:hAnsiTheme="minorHAnsi"/>
            <w:rPrChange w:id="5694" w:author="DEDDHE_rev_4/21" w:date="2021-05-19T10:55:00Z">
              <w:rPr>
                <w:rFonts w:asciiTheme="minorHAnsi" w:hAnsiTheme="minorHAnsi"/>
                <w:sz w:val="22"/>
              </w:rPr>
            </w:rPrChange>
          </w:rPr>
          <w:t xml:space="preserve">τη σύναψη συμβολαίων </w:t>
        </w:r>
        <w:r w:rsidRPr="002019DA">
          <w:rPr>
            <w:rFonts w:asciiTheme="minorHAnsi" w:hAnsiTheme="minorHAnsi"/>
            <w:lang w:val="en-US"/>
            <w:rPrChange w:id="5695" w:author="DEDDHE_rev_4/21" w:date="2021-05-19T10:55:00Z">
              <w:rPr>
                <w:rFonts w:asciiTheme="minorHAnsi" w:hAnsiTheme="minorHAnsi"/>
                <w:sz w:val="22"/>
                <w:lang w:val="en-US"/>
              </w:rPr>
            </w:rPrChange>
          </w:rPr>
          <w:t>SLA</w:t>
        </w:r>
        <w:r w:rsidRPr="002019DA">
          <w:rPr>
            <w:rFonts w:asciiTheme="minorHAnsi" w:hAnsiTheme="minorHAnsi"/>
            <w:rPrChange w:id="5696" w:author="DEDDHE_rev_4/21" w:date="2021-05-19T10:55:00Z">
              <w:rPr>
                <w:rFonts w:asciiTheme="minorHAnsi" w:hAnsiTheme="minorHAnsi"/>
                <w:sz w:val="22"/>
              </w:rPr>
            </w:rPrChange>
          </w:rPr>
          <w:t xml:space="preserve"> με τον θερμικό παραγωγό έχουν δρομολογηθεί οι εργασίες και η υπογραφή του αναμένεται να πραγματοποιηθεί άμεσα. </w:t>
        </w:r>
      </w:moveFrom>
    </w:p>
    <w:p w14:paraId="15B38F57" w14:textId="77777777" w:rsidR="00DC0510" w:rsidRPr="002019DA" w:rsidRDefault="00DC0510" w:rsidP="00DC0510">
      <w:pPr>
        <w:spacing w:after="160" w:line="259" w:lineRule="auto"/>
        <w:ind w:left="360"/>
        <w:contextualSpacing/>
        <w:jc w:val="both"/>
        <w:rPr>
          <w:moveFrom w:id="5697" w:author="DEDDHE_rev_4/21" w:date="2021-05-19T10:55:00Z"/>
          <w:rFonts w:asciiTheme="minorHAnsi" w:hAnsiTheme="minorHAnsi"/>
          <w:rPrChange w:id="5698" w:author="DEDDHE_rev_4/21" w:date="2021-05-19T10:55:00Z">
            <w:rPr>
              <w:moveFrom w:id="5699" w:author="DEDDHE_rev_4/21" w:date="2021-05-19T10:55:00Z"/>
              <w:rFonts w:asciiTheme="minorHAnsi" w:hAnsiTheme="minorHAnsi"/>
              <w:sz w:val="22"/>
            </w:rPr>
          </w:rPrChange>
        </w:rPr>
      </w:pPr>
      <w:moveFrom w:id="5700" w:author="DEDDHE_rev_4/21" w:date="2021-05-19T10:55:00Z">
        <w:r w:rsidRPr="002019DA">
          <w:rPr>
            <w:rFonts w:asciiTheme="minorHAnsi" w:hAnsiTheme="minorHAnsi"/>
            <w:rPrChange w:id="5701" w:author="DEDDHE_rev_4/21" w:date="2021-05-19T10:55:00Z">
              <w:rPr>
                <w:rFonts w:asciiTheme="minorHAnsi" w:hAnsiTheme="minorHAnsi"/>
                <w:sz w:val="22"/>
              </w:rPr>
            </w:rPrChange>
          </w:rPr>
          <w:t>Επιπλέον, στη Μεθοδολογική Υποδομή περιλαμβάνονται η</w:t>
        </w:r>
        <w:r w:rsidRPr="00831807">
          <w:rPr>
            <w:rFonts w:asciiTheme="minorHAnsi" w:eastAsia="Verdana-Bold" w:hAnsiTheme="minorHAnsi" w:cstheme="minorHAnsi"/>
            <w:lang w:eastAsia="en-US"/>
          </w:rPr>
          <w:t xml:space="preserve"> ανάπτυξη αλγορίθμων, μεθοδολογιών και απαιτούμενων εργαλείων προς τήρηση των διατάξεων του Κώδικα ΜΔΝ και του εκάστοτε ισχύοντος θεσμικού πλαισίου, τα οποίοι έχουν ήδη υλοποιηθεί, ενώ στα πλαίσια της κατάρτισης και επίλυσης του Απλουστευμένου ΗΕΠ, </w:t>
        </w:r>
        <w:r w:rsidRPr="002019DA">
          <w:rPr>
            <w:rFonts w:asciiTheme="minorHAnsi" w:hAnsiTheme="minorHAnsi"/>
            <w:rPrChange w:id="5702" w:author="DEDDHE_rev_4/21" w:date="2021-05-19T10:55:00Z">
              <w:rPr>
                <w:rFonts w:asciiTheme="minorHAnsi" w:hAnsiTheme="minorHAnsi"/>
                <w:sz w:val="22"/>
              </w:rPr>
            </w:rPrChange>
          </w:rPr>
          <w:t>οι υπόψη αλγόριθμοι συνεχώς ελέγχονται και βελτιώνονται, λαμβάνοντας υπόψη τις ιδιαιτερότητες του κάθε ΗΣ.</w:t>
        </w:r>
      </w:moveFrom>
    </w:p>
    <w:p w14:paraId="248EA8BE" w14:textId="77777777" w:rsidR="00DC0510" w:rsidRPr="00831807" w:rsidRDefault="00DC0510" w:rsidP="00DC0510">
      <w:pPr>
        <w:spacing w:after="160" w:line="259" w:lineRule="auto"/>
        <w:ind w:left="360"/>
        <w:contextualSpacing/>
        <w:jc w:val="both"/>
        <w:rPr>
          <w:moveFrom w:id="5703" w:author="DEDDHE_rev_4/21" w:date="2021-05-19T10:55:00Z"/>
          <w:rFonts w:asciiTheme="minorHAnsi" w:eastAsia="Verdana-Bold" w:hAnsiTheme="minorHAnsi" w:cstheme="minorHAnsi"/>
          <w:lang w:eastAsia="en-US"/>
        </w:rPr>
      </w:pPr>
      <w:moveFrom w:id="5704" w:author="DEDDHE_rev_4/21" w:date="2021-05-19T10:55:00Z">
        <w:r w:rsidRPr="00831807">
          <w:rPr>
            <w:rFonts w:asciiTheme="minorHAnsi" w:eastAsia="Verdana-Bold" w:hAnsiTheme="minorHAnsi" w:cstheme="minorHAnsi"/>
            <w:lang w:eastAsia="en-US"/>
          </w:rPr>
          <w:t>Στο εν θέματι Υποέργο συγκαταλέγεται ο προσδιορισμός Μεθοδολογίας Αμοιβής συμβατικών μονάδων παραγωγής, για τον οποίο ο ΔΕΔΔΗΕ έχει αναθέσει σε εξειδικευμένο εργαστήριο του ΕΜΠ το πιλοτικό έργο προσδιορισμού επικαιροποιημένης καμπύλης ειδικής κατανάλωσης καυσίμου συναρτήσει του φορτίου, μέσω της οποίας θα μπορεί από τη παραγόμενη ηλεκτρική ισχύ να εκτιμηθεί η πραγματική κατανάλωση καυσίμου.</w:t>
        </w:r>
      </w:moveFrom>
    </w:p>
    <w:p w14:paraId="0FEC3F7B" w14:textId="77777777" w:rsidR="00DC0510" w:rsidRPr="00831807" w:rsidRDefault="00DC0510" w:rsidP="00DC0510">
      <w:pPr>
        <w:spacing w:after="160" w:line="259" w:lineRule="auto"/>
        <w:ind w:left="360"/>
        <w:contextualSpacing/>
        <w:jc w:val="both"/>
        <w:rPr>
          <w:moveFrom w:id="5705" w:author="DEDDHE_rev_4/21" w:date="2021-05-19T10:55:00Z"/>
          <w:rFonts w:asciiTheme="minorHAnsi" w:eastAsia="Verdana-Bold" w:hAnsiTheme="minorHAnsi" w:cstheme="minorHAnsi"/>
          <w:lang w:eastAsia="en-US"/>
        </w:rPr>
      </w:pPr>
      <w:moveFrom w:id="5706" w:author="DEDDHE_rev_4/21" w:date="2021-05-19T10:55:00Z">
        <w:r w:rsidRPr="00831807">
          <w:rPr>
            <w:rFonts w:asciiTheme="minorHAnsi" w:eastAsia="Verdana-Bold" w:hAnsiTheme="minorHAnsi" w:cstheme="minorHAnsi"/>
            <w:lang w:eastAsia="en-US"/>
          </w:rPr>
          <w:t xml:space="preserve">Περαιτέρω, στο ίδιο Υποέργο εμπεριέχεται η Μεθοδολογία Μηχανισμού Διασφάλισης Επαρκούς Ισχύος, ενώ εντάσσεται κι η έκδοση Εγχειριδίων. </w:t>
        </w:r>
      </w:moveFrom>
      <w:moveFromRangeEnd w:id="5688"/>
      <w:del w:id="5707" w:author="DEDDHE_rev_4/21" w:date="2021-05-19T10:55:00Z">
        <w:r w:rsidR="00545C1C" w:rsidRPr="00545C1C">
          <w:rPr>
            <w:rFonts w:asciiTheme="minorHAnsi" w:eastAsia="Verdana-Bold" w:hAnsiTheme="minorHAnsi" w:cstheme="minorHAnsi"/>
            <w:lang w:eastAsia="en-US"/>
          </w:rPr>
          <w:delText xml:space="preserve"> </w:delText>
        </w:r>
      </w:del>
      <w:moveFromRangeStart w:id="5708" w:author="DEDDHE_rev_4/21" w:date="2021-05-19T10:55:00Z" w:name="move72314159"/>
      <w:moveFrom w:id="5709" w:author="DEDDHE_rev_4/21" w:date="2021-05-19T10:55:00Z">
        <w:r w:rsidRPr="00831807">
          <w:rPr>
            <w:rFonts w:asciiTheme="minorHAnsi" w:eastAsia="Verdana-Bold" w:hAnsiTheme="minorHAnsi" w:cstheme="minorHAnsi"/>
            <w:lang w:eastAsia="en-US"/>
          </w:rPr>
          <w:t xml:space="preserve">Το Εγχειρίδιο Μετρητών και Μετρήσεων έχει ήδη υποβληθεί στη ΡΑΕ και έχει τύχει τελικής έγκρισης. </w:t>
        </w:r>
      </w:moveFrom>
      <w:moveFromRangeEnd w:id="5708"/>
      <w:del w:id="5710" w:author="DEDDHE_rev_4/21" w:date="2021-05-19T10:55:00Z">
        <w:r w:rsidR="00545C1C" w:rsidRPr="00545C1C">
          <w:rPr>
            <w:rFonts w:asciiTheme="minorHAnsi" w:eastAsia="Verdana-Bold" w:hAnsiTheme="minorHAnsi" w:cstheme="minorHAnsi"/>
            <w:lang w:eastAsia="en-US"/>
          </w:rPr>
          <w:delText xml:space="preserve">Το </w:delText>
        </w:r>
      </w:del>
      <w:moveFromRangeStart w:id="5711" w:author="DEDDHE_rev_4/21" w:date="2021-05-19T10:55:00Z" w:name="move72314160"/>
      <w:moveFrom w:id="5712" w:author="DEDDHE_rev_4/21" w:date="2021-05-19T10:55:00Z">
        <w:r w:rsidRPr="00831807">
          <w:rPr>
            <w:rFonts w:asciiTheme="minorHAnsi" w:eastAsia="Verdana-Bold" w:hAnsiTheme="minorHAnsi" w:cstheme="minorHAnsi"/>
            <w:lang w:eastAsia="en-US"/>
          </w:rPr>
          <w:t xml:space="preserve"> Προ-εγχειρίδιο Απλουστευμένου ΗΕΠ έχει επίσης υποβληθεί στη ΡΑΕ και έ</w:t>
        </w:r>
        <w:r w:rsidRPr="002019DA">
          <w:rPr>
            <w:rFonts w:asciiTheme="minorHAnsi" w:hAnsiTheme="minorHAnsi"/>
            <w:rPrChange w:id="5713" w:author="DEDDHE_rev_4/21" w:date="2021-05-19T10:55:00Z">
              <w:rPr>
                <w:rFonts w:asciiTheme="minorHAnsi" w:hAnsiTheme="minorHAnsi"/>
                <w:sz w:val="22"/>
              </w:rPr>
            </w:rPrChange>
          </w:rPr>
          <w:t>χει υλοποιηθεί η υποδομή για τη δημιουργία των Προ-εγχειριδίων πληροφόρησης και Λειτουργίας Αγοράς</w:t>
        </w:r>
        <w:r w:rsidRPr="00831807">
          <w:rPr>
            <w:rFonts w:asciiTheme="minorHAnsi" w:eastAsia="Verdana-Bold" w:hAnsiTheme="minorHAnsi" w:cstheme="minorHAnsi"/>
            <w:lang w:eastAsia="en-US"/>
          </w:rPr>
          <w:t xml:space="preserve">. </w:t>
        </w:r>
      </w:moveFrom>
    </w:p>
    <w:p w14:paraId="754C0139" w14:textId="77777777" w:rsidR="00DC0510" w:rsidRPr="002019DA" w:rsidRDefault="00DC0510" w:rsidP="00DC0510">
      <w:pPr>
        <w:spacing w:after="160" w:line="259" w:lineRule="auto"/>
        <w:ind w:left="360"/>
        <w:contextualSpacing/>
        <w:jc w:val="both"/>
        <w:rPr>
          <w:moveFrom w:id="5714" w:author="DEDDHE_rev_4/21" w:date="2021-05-19T10:55:00Z"/>
          <w:rFonts w:asciiTheme="minorHAnsi" w:hAnsiTheme="minorHAnsi"/>
          <w:rPrChange w:id="5715" w:author="DEDDHE_rev_4/21" w:date="2021-05-19T10:55:00Z">
            <w:rPr>
              <w:moveFrom w:id="5716" w:author="DEDDHE_rev_4/21" w:date="2021-05-19T10:55:00Z"/>
              <w:rFonts w:ascii="Verdana" w:hAnsi="Verdana"/>
              <w:sz w:val="20"/>
            </w:rPr>
          </w:rPrChange>
        </w:rPr>
      </w:pPr>
      <w:moveFrom w:id="5717" w:author="DEDDHE_rev_4/21" w:date="2021-05-19T10:55:00Z">
        <w:r w:rsidRPr="00831807">
          <w:rPr>
            <w:rFonts w:asciiTheme="minorHAnsi" w:eastAsia="Verdana-Bold" w:hAnsiTheme="minorHAnsi" w:cstheme="minorHAnsi"/>
            <w:lang w:eastAsia="en-US"/>
          </w:rPr>
          <w:t xml:space="preserve">Στις δράσεις του Υποέργου της Μεθοδολογικής Υποδομής περιλαμβάνεται η </w:t>
        </w:r>
        <w:r w:rsidRPr="002019DA">
          <w:rPr>
            <w:rFonts w:asciiTheme="minorHAnsi" w:hAnsiTheme="minorHAnsi"/>
            <w:rPrChange w:id="5718" w:author="DEDDHE_rev_4/21" w:date="2021-05-19T10:55:00Z">
              <w:rPr>
                <w:rFonts w:ascii="Verdana" w:hAnsi="Verdana"/>
                <w:sz w:val="20"/>
              </w:rPr>
            </w:rPrChange>
          </w:rPr>
          <w:t xml:space="preserve">αξιόπιστη επικοινωνιακή σύνδεση του Κεντρικού ΚΕΕ με τα Τοπικά ΚΕΕ, έργο το οποίο έχει εκκινήσει, μετά την ολοκλήρωση σχετικής διαγωνιστικής διαδικασίας. </w:t>
        </w:r>
      </w:moveFrom>
    </w:p>
    <w:p w14:paraId="7FD7DE5A" w14:textId="77777777" w:rsidR="00DC0510" w:rsidRPr="00831807" w:rsidRDefault="00DC0510" w:rsidP="00DC0510">
      <w:pPr>
        <w:spacing w:after="160" w:line="259" w:lineRule="auto"/>
        <w:ind w:left="360"/>
        <w:contextualSpacing/>
        <w:jc w:val="both"/>
        <w:rPr>
          <w:moveFrom w:id="5719" w:author="DEDDHE_rev_4/21" w:date="2021-05-19T10:55:00Z"/>
          <w:rFonts w:asciiTheme="minorHAnsi" w:eastAsia="Verdana-Bold" w:hAnsiTheme="minorHAnsi" w:cstheme="minorHAnsi"/>
          <w:lang w:eastAsia="en-US"/>
        </w:rPr>
      </w:pPr>
      <w:moveFrom w:id="5720" w:author="DEDDHE_rev_4/21" w:date="2021-05-19T10:55:00Z">
        <w:r w:rsidRPr="002019DA">
          <w:rPr>
            <w:rFonts w:asciiTheme="minorHAnsi" w:hAnsiTheme="minorHAnsi"/>
            <w:rPrChange w:id="5721" w:author="DEDDHE_rev_4/21" w:date="2021-05-19T10:55:00Z">
              <w:rPr>
                <w:rFonts w:ascii="Verdana" w:hAnsi="Verdana"/>
                <w:sz w:val="20"/>
              </w:rPr>
            </w:rPrChange>
          </w:rPr>
          <w:t xml:space="preserve">Τέλος, στη Μεθοδολογική Υποδομή εντάσσεται </w:t>
        </w:r>
        <w:r w:rsidRPr="00831807">
          <w:rPr>
            <w:rFonts w:asciiTheme="minorHAnsi" w:eastAsia="Verdana-Bold" w:hAnsiTheme="minorHAnsi" w:cstheme="minorHAnsi"/>
            <w:lang w:eastAsia="en-US"/>
          </w:rPr>
          <w:t xml:space="preserve">η διαδικασία δήλωσης Τεχνοοικονομικών Στοιχείων (ΤΟΣ) από τους παραγωγούς και ο ΔΕΔΔΗΕ, προκειμένου να υποβάλει εισήγηση σχετικά με το αίτημα του θερμικού παραγωγού προς τη ΡΑΕ για έγκριση Απόκλισης ΤΟΣ συγκεκριμένων Μονάδων </w:t>
        </w:r>
        <w:r w:rsidRPr="00831807">
          <w:rPr>
            <w:rFonts w:asciiTheme="minorHAnsi" w:eastAsia="Verdana-Bold" w:hAnsiTheme="minorHAnsi" w:cstheme="minorHAnsi"/>
            <w:lang w:eastAsia="en-US"/>
          </w:rPr>
          <w:lastRenderedPageBreak/>
          <w:t>του, έχει απευθυνθεί σε εξειδικευμένο σύμβουλο του ΕΜΠ και επίκειται η ανάθεση μελέτης για τη διερεύνηση και αιτιολογημένη αποδοχή ή μη αυτού.</w:t>
        </w:r>
      </w:moveFrom>
    </w:p>
    <w:moveFromRangeEnd w:id="5711"/>
    <w:p w14:paraId="177A27D8" w14:textId="77777777" w:rsidR="0098488A" w:rsidRDefault="0098488A" w:rsidP="005C6755">
      <w:pPr>
        <w:jc w:val="both"/>
        <w:rPr>
          <w:ins w:id="5722" w:author="DEDDHE_rev_4/21" w:date="2021-05-19T10:55:00Z"/>
          <w:rFonts w:asciiTheme="minorHAnsi" w:hAnsiTheme="minorHAnsi" w:cstheme="minorBidi"/>
          <w:highlight w:val="yellow"/>
          <w:lang w:eastAsia="en-US"/>
        </w:rPr>
      </w:pPr>
    </w:p>
    <w:p w14:paraId="44575AC4" w14:textId="77777777" w:rsidR="005C6755" w:rsidRPr="0098488A" w:rsidRDefault="005C6755" w:rsidP="005C6755">
      <w:pPr>
        <w:jc w:val="both"/>
        <w:rPr>
          <w:ins w:id="5723" w:author="DEDDHE_rev_4/21" w:date="2021-05-19T10:55:00Z"/>
        </w:rPr>
      </w:pPr>
      <w:ins w:id="5724" w:author="DEDDHE_rev_4/21" w:date="2021-05-19T10:55:00Z">
        <w:r w:rsidRPr="0098488A">
          <w:rPr>
            <w:rFonts w:asciiTheme="minorHAnsi" w:hAnsiTheme="minorHAnsi" w:cstheme="minorBidi"/>
            <w:lang w:eastAsia="en-US"/>
          </w:rPr>
          <w:t xml:space="preserve">Το Έργο αφορά στην υποχρέωση του ΔΕΔΔΗΕ, ως Διαχειριστή ΜΔΝ, να υλοποιήσει όλες τις προβλεπόμενες Υποδομές στα ΗΣ των ΜΔΝ, σε εφαρμογή του διατακτικού της Απόφασης Παρέκκλισης για τα ΜΔΝ της ΕΕ, της Απόφασης ΡΑΕ υπ’ αριθμόν 389/2015 με την οποία εγκρίθηκε το Σχέδιο Δράσης υλοποίησης Υποδομών του ΔΕΔΔΗΕ, καθώς και των απαιτήσεων του Κώδικα ΜΔΝ, με στόχο τη διαχείριση της παραγωγής και τη λειτουργία της αγοράς στα ΜΔΝ με το βέλτιστο τεχνικοοικονομικό τρόπο. Το Έργο περιλαμβάνει το ακόλουθα </w:t>
        </w:r>
        <w:proofErr w:type="spellStart"/>
        <w:r w:rsidRPr="0098488A">
          <w:rPr>
            <w:rFonts w:asciiTheme="minorHAnsi" w:hAnsiTheme="minorHAnsi" w:cstheme="minorBidi"/>
            <w:lang w:eastAsia="en-US"/>
          </w:rPr>
          <w:t>Υποέργο</w:t>
        </w:r>
        <w:proofErr w:type="spellEnd"/>
        <w:r w:rsidRPr="0098488A">
          <w:rPr>
            <w:rFonts w:asciiTheme="minorHAnsi" w:hAnsiTheme="minorHAnsi" w:cstheme="minorBidi"/>
            <w:lang w:eastAsia="en-US"/>
          </w:rPr>
          <w:t>:</w:t>
        </w:r>
      </w:ins>
    </w:p>
    <w:p w14:paraId="6641EE1D" w14:textId="77777777" w:rsidR="005C6755" w:rsidRPr="0098488A" w:rsidRDefault="005C6755" w:rsidP="005C6755">
      <w:pPr>
        <w:numPr>
          <w:ilvl w:val="0"/>
          <w:numId w:val="28"/>
        </w:numPr>
        <w:autoSpaceDE w:val="0"/>
        <w:autoSpaceDN w:val="0"/>
        <w:adjustRightInd w:val="0"/>
        <w:spacing w:before="240" w:after="120" w:line="259" w:lineRule="auto"/>
        <w:contextualSpacing/>
        <w:jc w:val="both"/>
        <w:rPr>
          <w:rFonts w:asciiTheme="minorHAnsi" w:eastAsia="Verdana-Bold" w:hAnsiTheme="minorHAnsi" w:cstheme="minorHAnsi"/>
          <w:lang w:eastAsia="en-US"/>
        </w:rPr>
      </w:pPr>
      <w:r w:rsidRPr="0098488A">
        <w:rPr>
          <w:rFonts w:asciiTheme="minorHAnsi" w:eastAsia="Verdana-Bold" w:hAnsiTheme="minorHAnsi" w:cstheme="minorHAnsi"/>
          <w:lang w:eastAsia="en-US"/>
        </w:rPr>
        <w:t xml:space="preserve">Ανάπτυξη Υποδομών Μέτρησης: Περιλαμβάνεται ο προσδιορισμός των απαιτήσεων, η κατάρτιση των τεχνικών προδιαγραφών για την προμήθεια  του εξοπλισμού των μετρητικών διατάξεων και η εγκατάσταση </w:t>
      </w:r>
      <w:proofErr w:type="spellStart"/>
      <w:r w:rsidRPr="0098488A">
        <w:rPr>
          <w:rFonts w:asciiTheme="minorHAnsi" w:eastAsia="Verdana-Bold" w:hAnsiTheme="minorHAnsi" w:cstheme="minorHAnsi"/>
          <w:lang w:eastAsia="en-US"/>
        </w:rPr>
        <w:t>τηλεμετρούμενων</w:t>
      </w:r>
      <w:proofErr w:type="spellEnd"/>
      <w:r w:rsidRPr="0098488A">
        <w:rPr>
          <w:rFonts w:asciiTheme="minorHAnsi" w:eastAsia="Verdana-Bold" w:hAnsiTheme="minorHAnsi" w:cstheme="minorHAnsi"/>
          <w:lang w:eastAsia="en-US"/>
        </w:rPr>
        <w:t xml:space="preserve"> μετρητών ενέργειας και μετασχηματιστών μέτρησης στο σημείο σύνδεσης με το Δίκτυο </w:t>
      </w:r>
      <w:del w:id="5725" w:author="DEDDHE_rev_4/21" w:date="2021-05-19T10:55:00Z">
        <w:r w:rsidR="00545C1C" w:rsidRPr="00545C1C">
          <w:rPr>
            <w:rFonts w:asciiTheme="minorHAnsi" w:eastAsia="Verdana-Bold" w:hAnsiTheme="minorHAnsi" w:cstheme="minorHAnsi"/>
            <w:lang w:eastAsia="en-US"/>
          </w:rPr>
          <w:delText xml:space="preserve"> </w:delText>
        </w:r>
      </w:del>
      <w:r w:rsidRPr="0098488A">
        <w:rPr>
          <w:rFonts w:asciiTheme="minorHAnsi" w:eastAsia="Verdana-Bold" w:hAnsiTheme="minorHAnsi" w:cstheme="minorHAnsi"/>
          <w:lang w:eastAsia="en-US"/>
        </w:rPr>
        <w:t>όλων των συμβατικών μονάδων παραγωγής των ΑΗΣ, ΑΣΠ και ΤΣΠ των ΜΔΝ καθώς και στους Μ/Σ βοηθητικών καταναλώσεων των Σταθμών. Στους ΑΣΠ και ΤΣΠ</w:t>
      </w:r>
      <w:del w:id="5726" w:author="DEDDHE_rev_4/21" w:date="2021-05-19T10:55:00Z">
        <w:r w:rsidR="00545C1C" w:rsidRPr="00545C1C">
          <w:rPr>
            <w:rFonts w:asciiTheme="minorHAnsi" w:eastAsia="Verdana-Bold" w:hAnsiTheme="minorHAnsi" w:cstheme="minorHAnsi"/>
            <w:lang w:eastAsia="en-US"/>
          </w:rPr>
          <w:delText>,</w:delText>
        </w:r>
      </w:del>
      <w:r w:rsidRPr="0098488A">
        <w:rPr>
          <w:rFonts w:asciiTheme="minorHAnsi" w:eastAsia="Verdana-Bold" w:hAnsiTheme="minorHAnsi" w:cstheme="minorHAnsi"/>
          <w:lang w:eastAsia="en-US"/>
        </w:rPr>
        <w:t xml:space="preserve"> η υλοποίηση του Έργου που αφορά στην προμήθεια και εγκατάσταση μετασχηματιστών μέτρησης στους πίνακες Μέσης/Χαμηλής Τάσης των μονάδων προς την πλευρά του Δικτύου καθώς και στην εγκατάσταση των μετρητών, πραγματοποιήθηκε από τη ΔΕΗ</w:t>
      </w:r>
      <w:ins w:id="5727" w:author="DEDDHE_rev_4/21" w:date="2021-05-19T10:55:00Z">
        <w:r w:rsidRPr="0098488A">
          <w:rPr>
            <w:rFonts w:asciiTheme="minorHAnsi" w:eastAsia="Verdana-Bold" w:hAnsiTheme="minorHAnsi" w:cstheme="minorHAnsi"/>
            <w:lang w:eastAsia="en-US"/>
          </w:rPr>
          <w:t>,</w:t>
        </w:r>
      </w:ins>
      <w:r w:rsidRPr="0098488A">
        <w:rPr>
          <w:rFonts w:asciiTheme="minorHAnsi" w:eastAsia="Verdana-Bold" w:hAnsiTheme="minorHAnsi" w:cstheme="minorHAnsi"/>
          <w:lang w:eastAsia="en-US"/>
        </w:rPr>
        <w:t xml:space="preserve"> ενώ η προμήθεια των </w:t>
      </w:r>
      <w:proofErr w:type="spellStart"/>
      <w:r w:rsidRPr="0098488A">
        <w:rPr>
          <w:rFonts w:asciiTheme="minorHAnsi" w:eastAsia="Verdana-Bold" w:hAnsiTheme="minorHAnsi" w:cstheme="minorHAnsi"/>
          <w:lang w:eastAsia="en-US"/>
        </w:rPr>
        <w:t>τηλεμετρούμενων</w:t>
      </w:r>
      <w:proofErr w:type="spellEnd"/>
      <w:r w:rsidRPr="0098488A">
        <w:rPr>
          <w:rFonts w:asciiTheme="minorHAnsi" w:eastAsia="Verdana-Bold" w:hAnsiTheme="minorHAnsi" w:cstheme="minorHAnsi"/>
          <w:lang w:eastAsia="en-US"/>
        </w:rPr>
        <w:t xml:space="preserve">  μετρητών ενέργειας και του τηλεπικοινωνιακού  εξοπλισμού  διενεργήθηκε από τον ΔΕΔΔΗΕ. Η εγκατάσταση των μετρητικών διατάξεων έχει ολοκληρωθεί σε όλους τους ΑΣΠ και σε έξι ΤΣΠ ενώ είναι σε εξέλιξη στους υπόλοιπους ΤΣΠ. Αναφορικά με τη μέτρηση της εγχεόμενης στο Δίκτυο ενέργειας των θερμικών μονάδων στους ΑΗΣ Κρήτης και Ρόδου και πιο συγκεκριμένα στους ΑΗΣ </w:t>
      </w:r>
      <w:proofErr w:type="spellStart"/>
      <w:r w:rsidRPr="0098488A">
        <w:rPr>
          <w:rFonts w:asciiTheme="minorHAnsi" w:eastAsia="Verdana-Bold" w:hAnsiTheme="minorHAnsi" w:cstheme="minorHAnsi"/>
          <w:lang w:eastAsia="en-US"/>
        </w:rPr>
        <w:t>Λινοπεραμάτων</w:t>
      </w:r>
      <w:proofErr w:type="spellEnd"/>
      <w:r w:rsidRPr="0098488A">
        <w:rPr>
          <w:rFonts w:asciiTheme="minorHAnsi" w:eastAsia="Verdana-Bold" w:hAnsiTheme="minorHAnsi" w:cstheme="minorHAnsi"/>
          <w:lang w:eastAsia="en-US"/>
        </w:rPr>
        <w:t xml:space="preserve"> και Χανίων, το σχήμα μέτρησης αξιοποιεί τις υφιστάμενες υποδομές  μέτρησης κάθε μονάδας στην Υψηλή Τάση (ΥΤ), ώστε να περιοριστεί το απαιτούμενο κόστος υλοποίησης ενώ στους ΑΗΣ </w:t>
      </w:r>
      <w:proofErr w:type="spellStart"/>
      <w:r w:rsidRPr="0098488A">
        <w:rPr>
          <w:rFonts w:asciiTheme="minorHAnsi" w:eastAsia="Verdana-Bold" w:hAnsiTheme="minorHAnsi" w:cstheme="minorHAnsi"/>
          <w:lang w:eastAsia="en-US"/>
        </w:rPr>
        <w:t>Αθερινόλακκου</w:t>
      </w:r>
      <w:proofErr w:type="spellEnd"/>
      <w:r w:rsidRPr="0098488A">
        <w:rPr>
          <w:rFonts w:asciiTheme="minorHAnsi" w:eastAsia="Verdana-Bold" w:hAnsiTheme="minorHAnsi" w:cstheme="minorHAnsi"/>
          <w:lang w:eastAsia="en-US"/>
        </w:rPr>
        <w:t xml:space="preserve"> και </w:t>
      </w:r>
      <w:proofErr w:type="spellStart"/>
      <w:r w:rsidRPr="0098488A">
        <w:rPr>
          <w:rFonts w:asciiTheme="minorHAnsi" w:eastAsia="Verdana-Bold" w:hAnsiTheme="minorHAnsi" w:cstheme="minorHAnsi"/>
          <w:lang w:eastAsia="en-US"/>
        </w:rPr>
        <w:t>Σορωνής</w:t>
      </w:r>
      <w:proofErr w:type="spellEnd"/>
      <w:r w:rsidRPr="0098488A">
        <w:rPr>
          <w:rFonts w:asciiTheme="minorHAnsi" w:eastAsia="Verdana-Bold" w:hAnsiTheme="minorHAnsi" w:cstheme="minorHAnsi"/>
          <w:lang w:eastAsia="en-US"/>
        </w:rPr>
        <w:t xml:space="preserve"> περιλαμβάνει την εγκατάσταση νέων μετασχηματιστές έντασης στις πύλες ΥΤ των μονάδων.  Η προμήθεια του εξοπλισμού για την υλοποίηση του Έργου στους ΑΗΣ καθώς και η εγκατάσταση του διενεργήθηκε από τον ΔΕΔΔΗΕ.</w:t>
      </w:r>
    </w:p>
    <w:p w14:paraId="0A58B15F" w14:textId="77777777" w:rsidR="005C6755" w:rsidRPr="0098488A" w:rsidRDefault="005C6755" w:rsidP="005C6755">
      <w:pPr>
        <w:autoSpaceDE w:val="0"/>
        <w:autoSpaceDN w:val="0"/>
        <w:adjustRightInd w:val="0"/>
        <w:spacing w:before="240" w:after="120"/>
        <w:ind w:left="360"/>
        <w:contextualSpacing/>
        <w:jc w:val="both"/>
        <w:rPr>
          <w:rFonts w:asciiTheme="minorHAnsi" w:eastAsia="Verdana-Bold" w:hAnsiTheme="minorHAnsi" w:cstheme="minorHAnsi"/>
          <w:lang w:eastAsia="en-US"/>
        </w:rPr>
      </w:pPr>
      <w:r w:rsidRPr="0098488A">
        <w:rPr>
          <w:rFonts w:asciiTheme="minorHAnsi" w:eastAsia="Verdana-Bold" w:hAnsiTheme="minorHAnsi" w:cstheme="minorHAnsi"/>
          <w:lang w:eastAsia="en-US"/>
        </w:rPr>
        <w:t xml:space="preserve">Η εγκατάσταση των μετρητικών διατάξεων έχει ολοκληρωθεί στους ΑΗΣ </w:t>
      </w:r>
      <w:proofErr w:type="spellStart"/>
      <w:r w:rsidRPr="0098488A">
        <w:rPr>
          <w:rFonts w:asciiTheme="minorHAnsi" w:eastAsia="Verdana-Bold" w:hAnsiTheme="minorHAnsi" w:cstheme="minorHAnsi"/>
          <w:lang w:eastAsia="en-US"/>
        </w:rPr>
        <w:t>Λινοπεραμάτων</w:t>
      </w:r>
      <w:proofErr w:type="spellEnd"/>
      <w:r w:rsidRPr="0098488A">
        <w:rPr>
          <w:rFonts w:asciiTheme="minorHAnsi" w:eastAsia="Verdana-Bold" w:hAnsiTheme="minorHAnsi" w:cstheme="minorHAnsi"/>
          <w:lang w:eastAsia="en-US"/>
        </w:rPr>
        <w:t xml:space="preserve">, Χανίων, </w:t>
      </w:r>
      <w:proofErr w:type="spellStart"/>
      <w:r w:rsidRPr="0098488A">
        <w:rPr>
          <w:rFonts w:asciiTheme="minorHAnsi" w:eastAsia="Verdana-Bold" w:hAnsiTheme="minorHAnsi" w:cstheme="minorHAnsi"/>
          <w:lang w:eastAsia="en-US"/>
        </w:rPr>
        <w:t>Αθερινόλακκου</w:t>
      </w:r>
      <w:proofErr w:type="spellEnd"/>
      <w:r w:rsidRPr="0098488A">
        <w:rPr>
          <w:rFonts w:asciiTheme="minorHAnsi" w:eastAsia="Verdana-Bold" w:hAnsiTheme="minorHAnsi" w:cstheme="minorHAnsi"/>
          <w:lang w:eastAsia="en-US"/>
        </w:rPr>
        <w:t xml:space="preserve"> και στον ΘΗΣ </w:t>
      </w:r>
      <w:proofErr w:type="spellStart"/>
      <w:r w:rsidRPr="0098488A">
        <w:rPr>
          <w:rFonts w:asciiTheme="minorHAnsi" w:eastAsia="Verdana-Bold" w:hAnsiTheme="minorHAnsi" w:cstheme="minorHAnsi"/>
          <w:lang w:eastAsia="en-US"/>
        </w:rPr>
        <w:t>Ν.Ρόδου</w:t>
      </w:r>
      <w:proofErr w:type="spellEnd"/>
      <w:r w:rsidRPr="0098488A">
        <w:rPr>
          <w:rFonts w:asciiTheme="minorHAnsi" w:eastAsia="Verdana-Bold" w:hAnsiTheme="minorHAnsi" w:cstheme="minorHAnsi"/>
          <w:lang w:eastAsia="en-US"/>
        </w:rPr>
        <w:t xml:space="preserve"> ενώ είναι σε εξέλιξη στον ΑΗΣ </w:t>
      </w:r>
      <w:proofErr w:type="spellStart"/>
      <w:r w:rsidRPr="0098488A">
        <w:rPr>
          <w:rFonts w:asciiTheme="minorHAnsi" w:eastAsia="Verdana-Bold" w:hAnsiTheme="minorHAnsi" w:cstheme="minorHAnsi"/>
          <w:lang w:eastAsia="en-US"/>
        </w:rPr>
        <w:t>Σορωνής</w:t>
      </w:r>
      <w:proofErr w:type="spellEnd"/>
      <w:r w:rsidRPr="0098488A">
        <w:rPr>
          <w:rFonts w:asciiTheme="minorHAnsi" w:eastAsia="Verdana-Bold" w:hAnsiTheme="minorHAnsi" w:cstheme="minorHAnsi"/>
          <w:lang w:eastAsia="en-US"/>
        </w:rPr>
        <w:t>.</w:t>
      </w:r>
    </w:p>
    <w:p w14:paraId="07992D08" w14:textId="77777777" w:rsidR="005C6755" w:rsidRPr="00831807" w:rsidRDefault="005C6755" w:rsidP="005C6755">
      <w:pPr>
        <w:autoSpaceDE w:val="0"/>
        <w:autoSpaceDN w:val="0"/>
        <w:adjustRightInd w:val="0"/>
        <w:spacing w:before="240" w:after="120"/>
        <w:ind w:left="360"/>
        <w:contextualSpacing/>
        <w:jc w:val="both"/>
        <w:rPr>
          <w:rFonts w:asciiTheme="minorHAnsi" w:eastAsia="Verdana-Bold" w:hAnsiTheme="minorHAnsi" w:cstheme="minorHAnsi"/>
          <w:lang w:eastAsia="en-US"/>
        </w:rPr>
      </w:pPr>
      <w:r w:rsidRPr="0098488A">
        <w:rPr>
          <w:rFonts w:asciiTheme="minorHAnsi" w:eastAsia="Verdana-Bold" w:hAnsiTheme="minorHAnsi" w:cstheme="minorHAnsi"/>
          <w:lang w:eastAsia="en-US"/>
        </w:rPr>
        <w:t>Το Έργο αναμένεται να ολοκληρωθεί εντός του 2021.</w:t>
      </w:r>
    </w:p>
    <w:p w14:paraId="1A614322" w14:textId="77777777" w:rsidR="00DC0510" w:rsidRPr="002C4496" w:rsidRDefault="00DC0510">
      <w:pPr>
        <w:keepNext/>
        <w:keepLines/>
        <w:outlineLvl w:val="1"/>
        <w:rPr>
          <w:rFonts w:asciiTheme="minorHAnsi" w:hAnsiTheme="minorHAnsi"/>
          <w:color w:val="2E74B5" w:themeColor="accent1" w:themeShade="BF"/>
          <w:rPrChange w:id="5728" w:author="DEDDHE_rev_4/21" w:date="2021-05-19T10:55:00Z">
            <w:rPr>
              <w:rFonts w:asciiTheme="minorHAnsi" w:hAnsiTheme="minorHAnsi"/>
            </w:rPr>
          </w:rPrChange>
        </w:rPr>
        <w:pPrChange w:id="5729" w:author="DEDDHE_rev_4/21" w:date="2021-05-19T10:55:00Z">
          <w:pPr>
            <w:autoSpaceDE w:val="0"/>
            <w:autoSpaceDN w:val="0"/>
            <w:adjustRightInd w:val="0"/>
            <w:spacing w:before="240" w:after="120"/>
            <w:ind w:left="360"/>
            <w:contextualSpacing/>
            <w:jc w:val="both"/>
          </w:pPr>
        </w:pPrChange>
      </w:pPr>
    </w:p>
    <w:p w14:paraId="20591DCF" w14:textId="77777777" w:rsidR="00DC0510" w:rsidRPr="00545C1C" w:rsidRDefault="00DC0510" w:rsidP="00DC0510">
      <w:pPr>
        <w:numPr>
          <w:ilvl w:val="0"/>
          <w:numId w:val="28"/>
        </w:numPr>
        <w:autoSpaceDE w:val="0"/>
        <w:autoSpaceDN w:val="0"/>
        <w:adjustRightInd w:val="0"/>
        <w:spacing w:before="240" w:after="120" w:line="259" w:lineRule="auto"/>
        <w:contextualSpacing/>
        <w:jc w:val="both"/>
        <w:rPr>
          <w:moveFrom w:id="5730" w:author="DEDDHE_rev_4/21" w:date="2021-05-19T10:55:00Z"/>
          <w:rFonts w:asciiTheme="minorHAnsi" w:eastAsia="Verdana-Bold" w:hAnsiTheme="minorHAnsi" w:cstheme="minorHAnsi"/>
          <w:lang w:eastAsia="en-US"/>
        </w:rPr>
      </w:pPr>
      <w:moveFromRangeStart w:id="5731" w:author="DEDDHE_rev_4/21" w:date="2021-05-19T10:55:00Z" w:name="move72314161"/>
      <w:moveFrom w:id="5732" w:author="DEDDHE_rev_4/21" w:date="2021-05-19T10:55:00Z">
        <w:r w:rsidRPr="00545C1C">
          <w:rPr>
            <w:rFonts w:asciiTheme="minorHAnsi" w:eastAsia="Verdana-Bold" w:hAnsiTheme="minorHAnsi" w:cstheme="minorHAnsi"/>
            <w:lang w:eastAsia="en-US"/>
          </w:rPr>
          <w:t xml:space="preserve">Ανάπτυξη υποδομών Κεντρικού ΚΕΕ στην Αθήνα και Τοπικού ΚΕΕ στο ΗΣ της Ρόδου. </w:t>
        </w:r>
      </w:moveFrom>
    </w:p>
    <w:p w14:paraId="15D9595B" w14:textId="77777777" w:rsidR="00DC0510" w:rsidRPr="00545C1C" w:rsidRDefault="00DC0510" w:rsidP="00DC0510">
      <w:pPr>
        <w:autoSpaceDE w:val="0"/>
        <w:autoSpaceDN w:val="0"/>
        <w:adjustRightInd w:val="0"/>
        <w:spacing w:before="240" w:after="120"/>
        <w:ind w:left="360"/>
        <w:contextualSpacing/>
        <w:jc w:val="both"/>
        <w:rPr>
          <w:moveFrom w:id="5733" w:author="DEDDHE_rev_4/21" w:date="2021-05-19T10:55:00Z"/>
          <w:rFonts w:asciiTheme="minorHAnsi" w:eastAsia="Verdana-Bold" w:hAnsiTheme="minorHAnsi" w:cstheme="minorHAnsi"/>
          <w:lang w:eastAsia="en-US"/>
        </w:rPr>
      </w:pPr>
      <w:moveFrom w:id="5734" w:author="DEDDHE_rev_4/21" w:date="2021-05-19T10:55:00Z">
        <w:r w:rsidRPr="00545C1C">
          <w:rPr>
            <w:rFonts w:asciiTheme="minorHAnsi" w:eastAsia="Verdana-Bold" w:hAnsiTheme="minorHAnsi" w:cstheme="minorHAnsi"/>
            <w:lang w:eastAsia="en-US"/>
          </w:rPr>
          <w:t>Βρίσκεται στη φάση ολοκλήρωσης της Διαγωνιστικής διαδικασίας.</w:t>
        </w:r>
      </w:moveFrom>
    </w:p>
    <w:p w14:paraId="4E45B2A7" w14:textId="77777777" w:rsidR="00DC0510" w:rsidRPr="00545C1C" w:rsidRDefault="00DC0510" w:rsidP="00DC0510">
      <w:pPr>
        <w:numPr>
          <w:ilvl w:val="0"/>
          <w:numId w:val="28"/>
        </w:numPr>
        <w:autoSpaceDE w:val="0"/>
        <w:autoSpaceDN w:val="0"/>
        <w:adjustRightInd w:val="0"/>
        <w:spacing w:before="240" w:after="120" w:line="259" w:lineRule="auto"/>
        <w:contextualSpacing/>
        <w:jc w:val="both"/>
        <w:rPr>
          <w:moveFrom w:id="5735" w:author="DEDDHE_rev_4/21" w:date="2021-05-19T10:55:00Z"/>
          <w:rFonts w:asciiTheme="minorHAnsi" w:eastAsia="Verdana-Bold" w:hAnsiTheme="minorHAnsi" w:cstheme="minorHAnsi"/>
          <w:lang w:eastAsia="en-US"/>
        </w:rPr>
      </w:pPr>
      <w:moveFrom w:id="5736" w:author="DEDDHE_rev_4/21" w:date="2021-05-19T10:55:00Z">
        <w:r w:rsidRPr="00545C1C">
          <w:rPr>
            <w:rFonts w:asciiTheme="minorHAnsi" w:eastAsia="Verdana-Bold" w:hAnsiTheme="minorHAnsi" w:cstheme="minorHAnsi"/>
            <w:lang w:eastAsia="en-US"/>
          </w:rPr>
          <w:t xml:space="preserve">Ανάπτυξη Υποδομών στα λοιπά ΗΣ των ΜΔΝ, πλην Κρήτης και Ρόδου: Προβλέπεται η ανάπτυξη συστημάτων εποπτείας της παραγωγής των ΜΔΝ, τα οποία περιλαμβάνουν την εγκατάσταση συστημάτων </w:t>
        </w:r>
        <w:r w:rsidRPr="00545C1C">
          <w:rPr>
            <w:rFonts w:asciiTheme="minorHAnsi" w:eastAsia="Verdana-Bold" w:hAnsiTheme="minorHAnsi" w:cstheme="minorHAnsi"/>
            <w:lang w:val="en-US" w:eastAsia="en-US"/>
          </w:rPr>
          <w:t>SCADA</w:t>
        </w:r>
        <w:r w:rsidRPr="00545C1C">
          <w:rPr>
            <w:rFonts w:asciiTheme="minorHAnsi" w:eastAsia="Verdana-Bold" w:hAnsiTheme="minorHAnsi" w:cstheme="minorHAnsi"/>
            <w:lang w:eastAsia="en-US"/>
          </w:rPr>
          <w:t xml:space="preserve"> εντός του ΑΣΠ/ΤΣΠ του κάθε ΜΔΝ, ο οποίος θα επικοινωνεί με τα συστήματα των επιμέρους Παραγωγών (θερμικών και ΑΠΕ) και θα υπολογίζει και θα αποστέλλει αυτόματα </w:t>
        </w:r>
        <w:r w:rsidRPr="00545C1C">
          <w:rPr>
            <w:rFonts w:asciiTheme="minorHAnsi" w:eastAsia="Verdana-Bold" w:hAnsiTheme="minorHAnsi" w:cstheme="minorHAnsi"/>
            <w:lang w:val="en-US" w:eastAsia="en-US"/>
          </w:rPr>
          <w:t>setpoints</w:t>
        </w:r>
        <w:r w:rsidRPr="00545C1C">
          <w:rPr>
            <w:rFonts w:asciiTheme="minorHAnsi" w:eastAsia="Verdana-Bold" w:hAnsiTheme="minorHAnsi" w:cstheme="minorHAnsi"/>
            <w:lang w:eastAsia="en-US"/>
          </w:rPr>
          <w:t xml:space="preserve"> στα αιολικά πάρκα, με βάση αλγόριθμο που θα ελέγχει ο Διαχειριστής </w:t>
        </w:r>
        <w:r w:rsidRPr="00545C1C">
          <w:rPr>
            <w:rFonts w:asciiTheme="minorHAnsi" w:eastAsia="Verdana-Bold" w:hAnsiTheme="minorHAnsi" w:cstheme="minorHAnsi"/>
            <w:lang w:eastAsia="en-US"/>
          </w:rPr>
          <w:lastRenderedPageBreak/>
          <w:t xml:space="preserve">ΜΔΝ. Στα συστήματα εποπτείας παραγωγής των ΜΔΝ έχει περιληφθεί επίσης η ανάπτυξη Κεντρικού Συστήματος στις εγκαταστάσεις του ΔΕΔΔΗΕ στην Αθήνα, το οποίο περιλαμβάνει </w:t>
        </w:r>
        <w:r w:rsidRPr="00545C1C">
          <w:rPr>
            <w:rFonts w:asciiTheme="minorHAnsi" w:eastAsia="Verdana-Bold" w:hAnsiTheme="minorHAnsi" w:cstheme="minorHAnsi"/>
            <w:lang w:val="en-US" w:eastAsia="en-US"/>
          </w:rPr>
          <w:t>servers</w:t>
        </w:r>
        <w:r w:rsidRPr="00545C1C">
          <w:rPr>
            <w:rFonts w:asciiTheme="minorHAnsi" w:eastAsia="Verdana-Bold" w:hAnsiTheme="minorHAnsi" w:cstheme="minorHAnsi"/>
            <w:lang w:eastAsia="en-US"/>
          </w:rPr>
          <w:t xml:space="preserve"> και σταθμούς εργασίας και θα ενημερώνεται σε πραγματικό χρόνο με δεδομένα όλων των ηλεκτρικών συστημάτων ΜΔΝ, ώστε να εξασφαλίζεται η εποπτεία τους από τον Διαχειριστή, η πλήρης τήρηση ιστορικών στοιχείων και η έκδοση αναφορών. </w:t>
        </w:r>
      </w:moveFrom>
    </w:p>
    <w:p w14:paraId="62E38C27" w14:textId="77777777" w:rsidR="00DC0510" w:rsidRPr="00545C1C" w:rsidRDefault="00DC0510" w:rsidP="00DC0510">
      <w:pPr>
        <w:autoSpaceDE w:val="0"/>
        <w:autoSpaceDN w:val="0"/>
        <w:adjustRightInd w:val="0"/>
        <w:spacing w:before="240" w:after="120"/>
        <w:ind w:left="360"/>
        <w:contextualSpacing/>
        <w:jc w:val="both"/>
        <w:rPr>
          <w:moveFrom w:id="5737" w:author="DEDDHE_rev_4/21" w:date="2021-05-19T10:55:00Z"/>
          <w:rFonts w:asciiTheme="minorHAnsi" w:eastAsia="Verdana-Bold" w:hAnsiTheme="minorHAnsi" w:cstheme="minorHAnsi"/>
          <w:lang w:eastAsia="en-US"/>
        </w:rPr>
      </w:pPr>
      <w:moveFrom w:id="5738" w:author="DEDDHE_rev_4/21" w:date="2021-05-19T10:55:00Z">
        <w:r w:rsidRPr="00545C1C">
          <w:rPr>
            <w:rFonts w:asciiTheme="minorHAnsi" w:eastAsia="Verdana-Bold" w:hAnsiTheme="minorHAnsi" w:cstheme="minorHAnsi"/>
            <w:lang w:eastAsia="en-US"/>
          </w:rPr>
          <w:t>Σχετικά με την εποπτεία και τον έλεγχο των Φ/Β επιλέχθηκε η εγκατάσταση εξοπλισμού εποπτείας, με δυνατότητα επέκτασης για έλεγχο της παραγωγής στο μέλλον, σε δείγμα των υφιστάμενων Φ/Β και ο υπολογισμός με αναγωγή στη συνολική εγκατεστημένη Φ/Β ισχύ του κάθε νησιού του ΗΣ με στόχο την εποπτεία της συνολικής Φ/Β παραγωγής ανά ΗΣ.</w:t>
        </w:r>
      </w:moveFrom>
    </w:p>
    <w:moveFromRangeEnd w:id="5731"/>
    <w:p w14:paraId="4E84AC0D" w14:textId="77777777" w:rsidR="00545C1C" w:rsidRPr="00545C1C" w:rsidRDefault="00545C1C" w:rsidP="00545C1C">
      <w:pPr>
        <w:autoSpaceDE w:val="0"/>
        <w:autoSpaceDN w:val="0"/>
        <w:adjustRightInd w:val="0"/>
        <w:spacing w:before="240" w:after="120"/>
        <w:ind w:left="360"/>
        <w:contextualSpacing/>
        <w:jc w:val="both"/>
        <w:rPr>
          <w:del w:id="5739" w:author="DEDDHE_rev_4/21" w:date="2021-05-19T10:55:00Z"/>
          <w:rFonts w:asciiTheme="minorHAnsi" w:eastAsia="Verdana-Bold" w:hAnsiTheme="minorHAnsi" w:cstheme="minorHAnsi"/>
          <w:lang w:eastAsia="en-US"/>
        </w:rPr>
      </w:pPr>
      <w:del w:id="5740" w:author="DEDDHE_rev_4/21" w:date="2021-05-19T10:55:00Z">
        <w:r w:rsidRPr="00545C1C">
          <w:rPr>
            <w:rFonts w:asciiTheme="minorHAnsi" w:eastAsia="Verdana-Bold" w:hAnsiTheme="minorHAnsi" w:cstheme="minorHAnsi"/>
            <w:lang w:eastAsia="en-US"/>
          </w:rPr>
          <w:delText>Έως σήμερα, 12</w:delText>
        </w:r>
        <w:r w:rsidRPr="00545C1C">
          <w:rPr>
            <w:rFonts w:asciiTheme="minorHAnsi" w:eastAsia="Verdana-Bold" w:hAnsiTheme="minorHAnsi" w:cstheme="minorHAnsi"/>
            <w:vertAlign w:val="superscript"/>
            <w:lang w:eastAsia="en-US"/>
          </w:rPr>
          <w:delText>ος</w:delText>
        </w:r>
        <w:r w:rsidRPr="00545C1C">
          <w:rPr>
            <w:rFonts w:asciiTheme="minorHAnsi" w:eastAsia="Verdana-Bold" w:hAnsiTheme="minorHAnsi" w:cstheme="minorHAnsi"/>
            <w:lang w:eastAsia="en-US"/>
          </w:rPr>
          <w:delText xml:space="preserve"> 2020, έχουν εγκατασταθεί και λειτουργούν συστήματα εποπτείας και ελέγχου σε 16 Ηλεκτρικά Συστήματα (στο χώρο καθενός από τους 16 ΑΣΠ/ΤΣΠ, σε 11 Αιολικά Πάρκα και σε 42 Φωτοβολταϊκά).</w:delText>
        </w:r>
      </w:del>
    </w:p>
    <w:p w14:paraId="52C9608A" w14:textId="77777777" w:rsidR="006A4EDA" w:rsidRPr="002C4496" w:rsidRDefault="006A4EDA" w:rsidP="006A4EDA">
      <w:pPr>
        <w:autoSpaceDE w:val="0"/>
        <w:autoSpaceDN w:val="0"/>
        <w:adjustRightInd w:val="0"/>
        <w:jc w:val="both"/>
        <w:rPr>
          <w:del w:id="5741" w:author="DEDDHE_rev_4/21" w:date="2021-05-19T10:55:00Z"/>
          <w:rFonts w:asciiTheme="minorHAnsi" w:eastAsia="Verdana-Bold" w:hAnsiTheme="minorHAnsi" w:cstheme="minorHAnsi"/>
        </w:rPr>
      </w:pPr>
    </w:p>
    <w:p w14:paraId="1289649A" w14:textId="77777777" w:rsidR="005C5CEB" w:rsidRPr="002C4496" w:rsidRDefault="000C1AB3" w:rsidP="005C5CEB">
      <w:pPr>
        <w:pStyle w:val="20"/>
        <w:rPr>
          <w:moveFrom w:id="5742" w:author="DEDDHE_rev_4/21" w:date="2021-05-19T10:55:00Z"/>
          <w:rFonts w:asciiTheme="minorHAnsi" w:hAnsiTheme="minorHAnsi" w:cstheme="minorHAnsi"/>
          <w:sz w:val="24"/>
        </w:rPr>
      </w:pPr>
      <w:bookmarkStart w:id="5743" w:name="_Toc58592923"/>
      <w:del w:id="5744" w:author="DEDDHE_rev_4/21" w:date="2021-05-19T10:55:00Z">
        <w:r w:rsidRPr="002C4496">
          <w:rPr>
            <w:rFonts w:asciiTheme="minorHAnsi" w:hAnsiTheme="minorHAnsi" w:cstheme="minorHAnsi"/>
            <w:sz w:val="24"/>
          </w:rPr>
          <w:delText>ΛΕ.ΛΟΙ.19.</w:delText>
        </w:r>
        <w:r w:rsidR="00A51383" w:rsidRPr="002C4496">
          <w:rPr>
            <w:rFonts w:asciiTheme="minorHAnsi" w:hAnsiTheme="minorHAnsi" w:cstheme="minorHAnsi"/>
            <w:sz w:val="24"/>
          </w:rPr>
          <w:delText>9</w:delText>
        </w:r>
        <w:r w:rsidR="00D1045D" w:rsidRPr="002C4496">
          <w:rPr>
            <w:rFonts w:asciiTheme="minorHAnsi" w:hAnsiTheme="minorHAnsi" w:cstheme="minorHAnsi"/>
            <w:sz w:val="24"/>
          </w:rPr>
          <w:delText>0</w:delText>
        </w:r>
      </w:del>
      <w:moveFromRangeStart w:id="5745" w:author="DEDDHE_rev_4/21" w:date="2021-05-19T10:55:00Z" w:name="move72314162"/>
      <w:moveFrom w:id="5746" w:author="DEDDHE_rev_4/21" w:date="2021-05-19T10:55:00Z">
        <w:r w:rsidR="005C5CEB" w:rsidRPr="002C4496">
          <w:rPr>
            <w:rFonts w:asciiTheme="minorHAnsi" w:hAnsiTheme="minorHAnsi" w:cstheme="minorHAnsi"/>
            <w:sz w:val="24"/>
          </w:rPr>
          <w:t xml:space="preserve"> Αναβάθμιση Προγραμματισμού Ανάπτυξης Δικτύων</w:t>
        </w:r>
        <w:bookmarkEnd w:id="5743"/>
      </w:moveFrom>
    </w:p>
    <w:p w14:paraId="3BE532F3" w14:textId="77777777" w:rsidR="005C5CEB" w:rsidRPr="002C4496" w:rsidRDefault="005C5CEB" w:rsidP="005C5CEB">
      <w:pPr>
        <w:tabs>
          <w:tab w:val="left" w:pos="851"/>
        </w:tabs>
        <w:autoSpaceDE w:val="0"/>
        <w:autoSpaceDN w:val="0"/>
        <w:adjustRightInd w:val="0"/>
        <w:spacing w:before="120"/>
        <w:jc w:val="both"/>
        <w:rPr>
          <w:moveFrom w:id="5747" w:author="DEDDHE_rev_4/21" w:date="2021-05-19T10:55:00Z"/>
          <w:rFonts w:asciiTheme="minorHAnsi" w:hAnsiTheme="minorHAnsi" w:cstheme="minorHAnsi"/>
          <w:bCs/>
          <w:szCs w:val="22"/>
        </w:rPr>
      </w:pPr>
      <w:moveFrom w:id="5748" w:author="DEDDHE_rev_4/21" w:date="2021-05-19T10:55:00Z">
        <w:r w:rsidRPr="002C4496">
          <w:rPr>
            <w:rFonts w:asciiTheme="minorHAnsi" w:hAnsiTheme="minorHAnsi" w:cstheme="minorHAnsi"/>
            <w:bCs/>
            <w:szCs w:val="22"/>
          </w:rPr>
          <w:t>Το Έργο αφορά στην αξιολόγηση υφιστάμενων μεθοδολογιών, πρακτικών και παραμέτρων σε θέματα μελέτης και αξιολόγησης έργων ανάπτυξης και την επικαιροποίηση υπολογιστικών εργαλείων, μεθοδολογιών και στρατηγικών με στόχο την πρόκριση των πιο αποδοτικών και τεχνοοικονομικά τεκμηριωμένων έργων και βελτιστοποίηση των επενδύσεων.</w:t>
        </w:r>
      </w:moveFrom>
    </w:p>
    <w:p w14:paraId="62E0674C" w14:textId="77777777" w:rsidR="005C5CEB" w:rsidRPr="002C4496" w:rsidRDefault="005C5CEB" w:rsidP="005C5CEB">
      <w:pPr>
        <w:tabs>
          <w:tab w:val="left" w:pos="851"/>
        </w:tabs>
        <w:autoSpaceDE w:val="0"/>
        <w:autoSpaceDN w:val="0"/>
        <w:adjustRightInd w:val="0"/>
        <w:spacing w:before="120"/>
        <w:jc w:val="both"/>
        <w:rPr>
          <w:moveFrom w:id="5749" w:author="DEDDHE_rev_4/21" w:date="2021-05-19T10:55:00Z"/>
          <w:rFonts w:asciiTheme="minorHAnsi" w:hAnsiTheme="minorHAnsi" w:cstheme="minorHAnsi"/>
          <w:bCs/>
          <w:szCs w:val="22"/>
        </w:rPr>
      </w:pPr>
      <w:moveFrom w:id="5750" w:author="DEDDHE_rev_4/21" w:date="2021-05-19T10:55:00Z">
        <w:r w:rsidRPr="002C4496">
          <w:rPr>
            <w:rFonts w:asciiTheme="minorHAnsi" w:hAnsiTheme="minorHAnsi" w:cstheme="minorHAnsi"/>
            <w:bCs/>
            <w:szCs w:val="22"/>
          </w:rPr>
          <w:t xml:space="preserve"> Έχει ολοκληρωθεί ο διαγωνισμός για την προμήθεια  νέου σύγχρονου λογισμικού μελετών ανάπτυξης. Με την υπογραφή της σύμβασης θα ξεκινήσουν:</w:t>
        </w:r>
      </w:moveFrom>
    </w:p>
    <w:p w14:paraId="55E7B257" w14:textId="77777777" w:rsidR="005C5CEB" w:rsidRPr="002C4496" w:rsidRDefault="005C5CEB" w:rsidP="005C5CEB">
      <w:pPr>
        <w:pStyle w:val="a4"/>
        <w:numPr>
          <w:ilvl w:val="0"/>
          <w:numId w:val="58"/>
        </w:numPr>
        <w:tabs>
          <w:tab w:val="left" w:pos="851"/>
        </w:tabs>
        <w:autoSpaceDE w:val="0"/>
        <w:autoSpaceDN w:val="0"/>
        <w:adjustRightInd w:val="0"/>
        <w:spacing w:before="120"/>
        <w:jc w:val="both"/>
        <w:rPr>
          <w:moveFrom w:id="5751" w:author="DEDDHE_rev_4/21" w:date="2021-05-19T10:55:00Z"/>
          <w:rFonts w:cstheme="minorHAnsi"/>
          <w:bCs/>
          <w:sz w:val="24"/>
        </w:rPr>
      </w:pPr>
      <w:moveFrom w:id="5752" w:author="DEDDHE_rev_4/21" w:date="2021-05-19T10:55:00Z">
        <w:r w:rsidRPr="002C4496">
          <w:rPr>
            <w:rFonts w:cstheme="minorHAnsi"/>
            <w:bCs/>
            <w:sz w:val="24"/>
          </w:rPr>
          <w:t>η προσαρμογή του νέου λογισμικού στις ανάγκες του ΔΕΔΔΗΕ</w:t>
        </w:r>
      </w:moveFrom>
    </w:p>
    <w:p w14:paraId="34B18461" w14:textId="77777777" w:rsidR="005C5CEB" w:rsidRPr="002C4496" w:rsidRDefault="005C5CEB" w:rsidP="005C5CEB">
      <w:pPr>
        <w:pStyle w:val="a4"/>
        <w:numPr>
          <w:ilvl w:val="0"/>
          <w:numId w:val="58"/>
        </w:numPr>
        <w:tabs>
          <w:tab w:val="left" w:pos="851"/>
        </w:tabs>
        <w:autoSpaceDE w:val="0"/>
        <w:autoSpaceDN w:val="0"/>
        <w:adjustRightInd w:val="0"/>
        <w:spacing w:before="120"/>
        <w:jc w:val="both"/>
        <w:rPr>
          <w:moveFrom w:id="5753" w:author="DEDDHE_rev_4/21" w:date="2021-05-19T10:55:00Z"/>
          <w:rFonts w:cstheme="minorHAnsi"/>
          <w:bCs/>
          <w:sz w:val="24"/>
        </w:rPr>
      </w:pPr>
      <w:moveFrom w:id="5754" w:author="DEDDHE_rev_4/21" w:date="2021-05-19T10:55:00Z">
        <w:r w:rsidRPr="002C4496">
          <w:rPr>
            <w:rFonts w:cstheme="minorHAnsi"/>
            <w:bCs/>
            <w:sz w:val="24"/>
          </w:rPr>
          <w:t xml:space="preserve">η εισαγωγή τμημάτων του Δικτύου και δεδομένων από το προηγούμενο λογισμικό μελετών (π.χ. βιβλιοθήκη ηλεκτρονόμων), </w:t>
        </w:r>
      </w:moveFrom>
    </w:p>
    <w:p w14:paraId="19304FBD" w14:textId="77777777" w:rsidR="005C5CEB" w:rsidRPr="002C4496" w:rsidRDefault="005C5CEB" w:rsidP="005C5CEB">
      <w:pPr>
        <w:pStyle w:val="a4"/>
        <w:numPr>
          <w:ilvl w:val="0"/>
          <w:numId w:val="58"/>
        </w:numPr>
        <w:tabs>
          <w:tab w:val="left" w:pos="851"/>
        </w:tabs>
        <w:autoSpaceDE w:val="0"/>
        <w:autoSpaceDN w:val="0"/>
        <w:adjustRightInd w:val="0"/>
        <w:spacing w:before="120"/>
        <w:jc w:val="both"/>
        <w:rPr>
          <w:moveFrom w:id="5755" w:author="DEDDHE_rev_4/21" w:date="2021-05-19T10:55:00Z"/>
          <w:rFonts w:cstheme="minorHAnsi"/>
          <w:bCs/>
          <w:sz w:val="24"/>
        </w:rPr>
      </w:pPr>
      <w:moveFrom w:id="5756" w:author="DEDDHE_rev_4/21" w:date="2021-05-19T10:55:00Z">
        <w:r w:rsidRPr="002C4496">
          <w:rPr>
            <w:rFonts w:cstheme="minorHAnsi"/>
            <w:bCs/>
            <w:sz w:val="24"/>
          </w:rPr>
          <w:t xml:space="preserve">η παραμετροποίηση </w:t>
        </w:r>
      </w:moveFrom>
    </w:p>
    <w:p w14:paraId="6D6FB89C" w14:textId="77777777" w:rsidR="005C5CEB" w:rsidRPr="002C4496" w:rsidRDefault="005C5CEB" w:rsidP="005C5CEB">
      <w:pPr>
        <w:pStyle w:val="a4"/>
        <w:numPr>
          <w:ilvl w:val="0"/>
          <w:numId w:val="58"/>
        </w:numPr>
        <w:tabs>
          <w:tab w:val="left" w:pos="851"/>
        </w:tabs>
        <w:autoSpaceDE w:val="0"/>
        <w:autoSpaceDN w:val="0"/>
        <w:adjustRightInd w:val="0"/>
        <w:spacing w:before="120"/>
        <w:jc w:val="both"/>
        <w:rPr>
          <w:moveFrom w:id="5757" w:author="DEDDHE_rev_4/21" w:date="2021-05-19T10:55:00Z"/>
          <w:rFonts w:cstheme="minorHAnsi"/>
          <w:bCs/>
          <w:sz w:val="24"/>
        </w:rPr>
      </w:pPr>
      <w:moveFrom w:id="5758" w:author="DEDDHE_rev_4/21" w:date="2021-05-19T10:55:00Z">
        <w:r w:rsidRPr="002C4496">
          <w:rPr>
            <w:rFonts w:cstheme="minorHAnsi"/>
            <w:bCs/>
            <w:sz w:val="24"/>
          </w:rPr>
          <w:t>η δημιουργία των διεπαφών με άλλα συστήματα του ΔΕΔΔΗΕ,</w:t>
        </w:r>
      </w:moveFrom>
    </w:p>
    <w:p w14:paraId="720A264A" w14:textId="77777777" w:rsidR="005C5CEB" w:rsidRPr="002C4496" w:rsidRDefault="005C5CEB" w:rsidP="005C5CEB">
      <w:pPr>
        <w:tabs>
          <w:tab w:val="left" w:pos="851"/>
        </w:tabs>
        <w:autoSpaceDE w:val="0"/>
        <w:autoSpaceDN w:val="0"/>
        <w:adjustRightInd w:val="0"/>
        <w:spacing w:after="120"/>
        <w:jc w:val="both"/>
        <w:rPr>
          <w:moveFrom w:id="5759" w:author="DEDDHE_rev_4/21" w:date="2021-05-19T10:55:00Z"/>
          <w:rFonts w:asciiTheme="minorHAnsi" w:hAnsiTheme="minorHAnsi" w:cstheme="minorHAnsi"/>
          <w:szCs w:val="22"/>
        </w:rPr>
      </w:pPr>
      <w:moveFrom w:id="5760" w:author="DEDDHE_rev_4/21" w:date="2021-05-19T10:55:00Z">
        <w:r w:rsidRPr="002C4496">
          <w:rPr>
            <w:rFonts w:asciiTheme="minorHAnsi" w:hAnsiTheme="minorHAnsi" w:cstheme="minorHAnsi"/>
            <w:bCs/>
            <w:szCs w:val="22"/>
          </w:rPr>
          <w:t>ώστε μετά την επιτυχή δοκιμαστική λειτουργία όλων των παραπάνω, να δρομολογηθούν τα ακόλουθα</w:t>
        </w:r>
        <w:r w:rsidRPr="002C4496">
          <w:rPr>
            <w:rFonts w:asciiTheme="minorHAnsi" w:hAnsiTheme="minorHAnsi" w:cstheme="minorHAnsi"/>
            <w:szCs w:val="22"/>
          </w:rPr>
          <w:t xml:space="preserve">: </w:t>
        </w:r>
      </w:moveFrom>
    </w:p>
    <w:p w14:paraId="0A6BDB33" w14:textId="77777777" w:rsidR="005C5CEB" w:rsidRPr="002C4496" w:rsidRDefault="005C5CEB" w:rsidP="005C5CEB">
      <w:pPr>
        <w:numPr>
          <w:ilvl w:val="0"/>
          <w:numId w:val="18"/>
        </w:numPr>
        <w:kinsoku w:val="0"/>
        <w:overflowPunct w:val="0"/>
        <w:ind w:left="284" w:hanging="284"/>
        <w:jc w:val="both"/>
        <w:textAlignment w:val="baseline"/>
        <w:rPr>
          <w:moveFrom w:id="5761" w:author="DEDDHE_rev_4/21" w:date="2021-05-19T10:55:00Z"/>
          <w:rFonts w:asciiTheme="minorHAnsi" w:eastAsia="Meiryo" w:hAnsiTheme="minorHAnsi" w:cstheme="minorHAnsi"/>
          <w:iCs/>
          <w:szCs w:val="22"/>
          <w:lang w:eastAsia="ja-JP"/>
        </w:rPr>
      </w:pPr>
      <w:moveFrom w:id="5762" w:author="DEDDHE_rev_4/21" w:date="2021-05-19T10:55:00Z">
        <w:r w:rsidRPr="002C4496">
          <w:rPr>
            <w:rFonts w:asciiTheme="minorHAnsi" w:eastAsia="Meiryo" w:hAnsiTheme="minorHAnsi" w:cstheme="minorHAnsi"/>
            <w:iCs/>
            <w:szCs w:val="22"/>
            <w:lang w:eastAsia="ja-JP"/>
          </w:rPr>
          <w:t>δημιουργία ψηφιοποιημένου μοντέλου του ΕΔΔΗΕ στο νέο λογισμικό για τις μελέτες προσομοίωσης και την εξέταση εναλλακτικών έργων ενίσχυσης, είτε τοπικά είτε σε ολόκληρο το δίκτυο, ώστε να προκριθούν τα πλέον αποδοτικά</w:t>
        </w:r>
      </w:moveFrom>
    </w:p>
    <w:p w14:paraId="66C4DFCF" w14:textId="77777777" w:rsidR="005C5CEB" w:rsidRPr="002C4496" w:rsidRDefault="005C5CEB" w:rsidP="005C5CEB">
      <w:pPr>
        <w:numPr>
          <w:ilvl w:val="0"/>
          <w:numId w:val="18"/>
        </w:numPr>
        <w:kinsoku w:val="0"/>
        <w:overflowPunct w:val="0"/>
        <w:ind w:left="284" w:hanging="284"/>
        <w:jc w:val="both"/>
        <w:textAlignment w:val="baseline"/>
        <w:rPr>
          <w:moveFrom w:id="5763" w:author="DEDDHE_rev_4/21" w:date="2021-05-19T10:55:00Z"/>
          <w:rFonts w:asciiTheme="minorHAnsi" w:eastAsia="Meiryo" w:hAnsiTheme="minorHAnsi" w:cstheme="minorHAnsi"/>
          <w:iCs/>
          <w:szCs w:val="22"/>
          <w:lang w:eastAsia="ja-JP"/>
        </w:rPr>
      </w:pPr>
      <w:moveFrom w:id="5764" w:author="DEDDHE_rev_4/21" w:date="2021-05-19T10:55:00Z">
        <w:r w:rsidRPr="002C4496">
          <w:rPr>
            <w:rFonts w:asciiTheme="minorHAnsi" w:eastAsia="Meiryo" w:hAnsiTheme="minorHAnsi" w:cstheme="minorHAnsi"/>
            <w:iCs/>
            <w:szCs w:val="22"/>
            <w:lang w:eastAsia="ja-JP"/>
          </w:rPr>
          <w:t xml:space="preserve">δημιουργία κατάλληλου μοντέλου του ΕΔΔΗΕ για την τεχνοοικονομική αξιολόγηση διαφόρων στρατηγικών ανάπτυξης και συγκριτική αξιολόγησή τους, </w:t>
        </w:r>
      </w:moveFrom>
    </w:p>
    <w:p w14:paraId="29CAEF74" w14:textId="77777777" w:rsidR="005C5CEB" w:rsidRPr="002C4496" w:rsidRDefault="005C5CEB" w:rsidP="005C5CEB">
      <w:pPr>
        <w:numPr>
          <w:ilvl w:val="0"/>
          <w:numId w:val="18"/>
        </w:numPr>
        <w:kinsoku w:val="0"/>
        <w:overflowPunct w:val="0"/>
        <w:ind w:left="284" w:hanging="284"/>
        <w:jc w:val="both"/>
        <w:textAlignment w:val="baseline"/>
        <w:rPr>
          <w:moveFrom w:id="5765" w:author="DEDDHE_rev_4/21" w:date="2021-05-19T10:55:00Z"/>
          <w:rFonts w:asciiTheme="minorHAnsi" w:eastAsia="Meiryo" w:hAnsiTheme="minorHAnsi" w:cstheme="minorHAnsi"/>
          <w:iCs/>
          <w:szCs w:val="22"/>
          <w:lang w:eastAsia="ja-JP"/>
        </w:rPr>
      </w:pPr>
      <w:moveFrom w:id="5766" w:author="DEDDHE_rev_4/21" w:date="2021-05-19T10:55:00Z">
        <w:r w:rsidRPr="002C4496">
          <w:rPr>
            <w:rFonts w:asciiTheme="minorHAnsi" w:eastAsia="Meiryo" w:hAnsiTheme="minorHAnsi" w:cstheme="minorHAnsi"/>
            <w:iCs/>
            <w:szCs w:val="22"/>
            <w:lang w:eastAsia="ja-JP"/>
          </w:rPr>
          <w:t>δημιουργία υποδομής για άντληση δεδομένων από άλλα συστήματα (π.χ. GIS, SCADA και Τηλεμέτρηση) για τις μελέτες ανάπτυξης.</w:t>
        </w:r>
      </w:moveFrom>
    </w:p>
    <w:p w14:paraId="6950F427" w14:textId="77777777" w:rsidR="005C5CEB" w:rsidRPr="002C4496" w:rsidRDefault="005C5CEB" w:rsidP="005C5CEB">
      <w:pPr>
        <w:spacing w:before="120" w:after="120"/>
        <w:rPr>
          <w:moveFrom w:id="5767" w:author="DEDDHE_rev_4/21" w:date="2021-05-19T10:55:00Z"/>
          <w:rFonts w:asciiTheme="minorHAnsi" w:eastAsia="Calibri" w:hAnsiTheme="minorHAnsi" w:cstheme="minorHAnsi"/>
          <w:szCs w:val="22"/>
        </w:rPr>
      </w:pPr>
      <w:moveFrom w:id="5768" w:author="DEDDHE_rev_4/21" w:date="2021-05-19T10:55:00Z">
        <w:r w:rsidRPr="002C4496">
          <w:rPr>
            <w:rFonts w:asciiTheme="minorHAnsi" w:eastAsia="Calibri" w:hAnsiTheme="minorHAnsi" w:cstheme="minorHAnsi"/>
            <w:szCs w:val="22"/>
          </w:rPr>
          <w:t>Τα αναμενόμενα κύρια οφέλη από το Έργο είναι:</w:t>
        </w:r>
      </w:moveFrom>
    </w:p>
    <w:p w14:paraId="61B37327" w14:textId="77777777" w:rsidR="005C5CEB" w:rsidRPr="002C4496" w:rsidRDefault="005C5CEB" w:rsidP="005C5CEB">
      <w:pPr>
        <w:numPr>
          <w:ilvl w:val="2"/>
          <w:numId w:val="19"/>
        </w:numPr>
        <w:kinsoku w:val="0"/>
        <w:overflowPunct w:val="0"/>
        <w:ind w:left="357" w:hanging="357"/>
        <w:jc w:val="both"/>
        <w:textAlignment w:val="baseline"/>
        <w:rPr>
          <w:moveFrom w:id="5769" w:author="DEDDHE_rev_4/21" w:date="2021-05-19T10:55:00Z"/>
          <w:rFonts w:asciiTheme="minorHAnsi" w:eastAsia="Meiryo" w:hAnsiTheme="minorHAnsi" w:cstheme="minorHAnsi"/>
          <w:iCs/>
          <w:szCs w:val="22"/>
          <w:lang w:eastAsia="ja-JP"/>
        </w:rPr>
      </w:pPr>
      <w:moveFrom w:id="5770" w:author="DEDDHE_rev_4/21" w:date="2021-05-19T10:55:00Z">
        <w:r w:rsidRPr="002C4496">
          <w:rPr>
            <w:rFonts w:asciiTheme="minorHAnsi" w:eastAsia="Meiryo" w:hAnsiTheme="minorHAnsi" w:cstheme="minorHAnsi"/>
            <w:bCs/>
            <w:iCs/>
            <w:szCs w:val="22"/>
            <w:lang w:eastAsia="ja-JP"/>
          </w:rPr>
          <w:t>βέλτιστη αξιοποίηση των διαθέσιμων πόρων μέσω</w:t>
        </w:r>
        <w:r w:rsidRPr="002C4496">
          <w:rPr>
            <w:rFonts w:asciiTheme="minorHAnsi" w:eastAsia="Meiryo" w:hAnsiTheme="minorHAnsi" w:cstheme="minorHAnsi"/>
            <w:iCs/>
            <w:szCs w:val="22"/>
            <w:lang w:eastAsia="ja-JP"/>
          </w:rPr>
          <w:t xml:space="preserve"> ε</w:t>
        </w:r>
        <w:r w:rsidRPr="002C4496">
          <w:rPr>
            <w:rFonts w:asciiTheme="minorHAnsi" w:eastAsia="Meiryo" w:hAnsiTheme="minorHAnsi" w:cstheme="minorHAnsi"/>
            <w:bCs/>
            <w:iCs/>
            <w:szCs w:val="22"/>
            <w:lang w:eastAsia="ja-JP"/>
          </w:rPr>
          <w:t xml:space="preserve">πιλογής των πλέον αναγκαίων και ωφέλιμων επενδυτικών έργων </w:t>
        </w:r>
      </w:moveFrom>
    </w:p>
    <w:p w14:paraId="3C558A17" w14:textId="77777777" w:rsidR="005C5CEB" w:rsidRPr="002C4496" w:rsidRDefault="005C5CEB" w:rsidP="005C5CEB">
      <w:pPr>
        <w:numPr>
          <w:ilvl w:val="2"/>
          <w:numId w:val="19"/>
        </w:numPr>
        <w:kinsoku w:val="0"/>
        <w:overflowPunct w:val="0"/>
        <w:ind w:left="357" w:hanging="357"/>
        <w:jc w:val="both"/>
        <w:textAlignment w:val="baseline"/>
        <w:rPr>
          <w:moveFrom w:id="5771" w:author="DEDDHE_rev_4/21" w:date="2021-05-19T10:55:00Z"/>
          <w:rFonts w:asciiTheme="minorHAnsi" w:eastAsia="Meiryo" w:hAnsiTheme="minorHAnsi" w:cstheme="minorHAnsi"/>
          <w:iCs/>
          <w:szCs w:val="22"/>
          <w:lang w:eastAsia="ja-JP"/>
        </w:rPr>
      </w:pPr>
      <w:moveFrom w:id="5772" w:author="DEDDHE_rev_4/21" w:date="2021-05-19T10:55:00Z">
        <w:r w:rsidRPr="002C4496">
          <w:rPr>
            <w:rFonts w:asciiTheme="minorHAnsi" w:eastAsia="Meiryo" w:hAnsiTheme="minorHAnsi" w:cstheme="minorHAnsi"/>
            <w:iCs/>
            <w:szCs w:val="22"/>
            <w:lang w:eastAsia="ja-JP"/>
          </w:rPr>
          <w:t>ικανοποίηση της ρυθμιστικής απαίτησης για σύγχρονο και τεκμηριωμένο σχεδιασμό των έργων καθώς και το αντίστοιχο αίτημα των χρηματοδοτικών φορέων</w:t>
        </w:r>
      </w:moveFrom>
    </w:p>
    <w:p w14:paraId="389F75EA" w14:textId="77777777" w:rsidR="005C5CEB" w:rsidRPr="002C4496" w:rsidRDefault="005C5CEB" w:rsidP="005C5CEB">
      <w:pPr>
        <w:numPr>
          <w:ilvl w:val="2"/>
          <w:numId w:val="19"/>
        </w:numPr>
        <w:kinsoku w:val="0"/>
        <w:overflowPunct w:val="0"/>
        <w:ind w:left="357" w:hanging="357"/>
        <w:jc w:val="both"/>
        <w:textAlignment w:val="baseline"/>
        <w:rPr>
          <w:moveFrom w:id="5773" w:author="DEDDHE_rev_4/21" w:date="2021-05-19T10:55:00Z"/>
          <w:rFonts w:asciiTheme="minorHAnsi" w:eastAsia="Meiryo" w:hAnsiTheme="minorHAnsi" w:cstheme="minorHAnsi"/>
          <w:iCs/>
          <w:szCs w:val="22"/>
          <w:lang w:eastAsia="ja-JP"/>
        </w:rPr>
      </w:pPr>
      <w:moveFrom w:id="5774" w:author="DEDDHE_rev_4/21" w:date="2021-05-19T10:55:00Z">
        <w:r w:rsidRPr="002C4496">
          <w:rPr>
            <w:rFonts w:asciiTheme="minorHAnsi" w:eastAsia="Meiryo" w:hAnsiTheme="minorHAnsi" w:cstheme="minorHAnsi"/>
            <w:bCs/>
            <w:iCs/>
            <w:szCs w:val="22"/>
            <w:lang w:eastAsia="ja-JP"/>
          </w:rPr>
          <w:lastRenderedPageBreak/>
          <w:t>εκπόνηση γενικού σχεδιασμού του Δικτύου και βέλτιστη καθοδήγηση Μονάδων για ακολουθούμενες στρατηγικές</w:t>
        </w:r>
      </w:moveFrom>
    </w:p>
    <w:p w14:paraId="587B5884" w14:textId="77777777" w:rsidR="005C5CEB" w:rsidRPr="002C4496" w:rsidRDefault="005C5CEB" w:rsidP="005C5CEB">
      <w:pPr>
        <w:numPr>
          <w:ilvl w:val="2"/>
          <w:numId w:val="19"/>
        </w:numPr>
        <w:kinsoku w:val="0"/>
        <w:overflowPunct w:val="0"/>
        <w:ind w:left="357" w:hanging="357"/>
        <w:jc w:val="both"/>
        <w:textAlignment w:val="baseline"/>
        <w:rPr>
          <w:moveFrom w:id="5775" w:author="DEDDHE_rev_4/21" w:date="2021-05-19T10:55:00Z"/>
          <w:rFonts w:asciiTheme="minorHAnsi" w:eastAsia="Meiryo" w:hAnsiTheme="minorHAnsi" w:cstheme="minorHAnsi"/>
          <w:iCs/>
          <w:szCs w:val="22"/>
          <w:lang w:eastAsia="ja-JP"/>
        </w:rPr>
      </w:pPr>
      <w:moveFrom w:id="5776" w:author="DEDDHE_rev_4/21" w:date="2021-05-19T10:55:00Z">
        <w:r w:rsidRPr="002C4496">
          <w:rPr>
            <w:rFonts w:asciiTheme="minorHAnsi" w:eastAsia="Meiryo" w:hAnsiTheme="minorHAnsi" w:cstheme="minorHAnsi"/>
            <w:bCs/>
            <w:iCs/>
            <w:szCs w:val="22"/>
            <w:lang w:eastAsia="ja-JP"/>
          </w:rPr>
          <w:t xml:space="preserve">αποτελεσματικότερος τρόπος πρόκρισης και προώθησης έργων, με βάση ενιαίες διαδικασίες, κριτήρια και σύγχρονα εργαλεία </w:t>
        </w:r>
      </w:moveFrom>
    </w:p>
    <w:p w14:paraId="0EFF96E0" w14:textId="77777777" w:rsidR="005C5CEB" w:rsidRPr="002C4496" w:rsidRDefault="005C5CEB" w:rsidP="005C5CEB">
      <w:pPr>
        <w:numPr>
          <w:ilvl w:val="2"/>
          <w:numId w:val="19"/>
        </w:numPr>
        <w:kinsoku w:val="0"/>
        <w:overflowPunct w:val="0"/>
        <w:ind w:left="357" w:hanging="357"/>
        <w:jc w:val="both"/>
        <w:textAlignment w:val="baseline"/>
        <w:rPr>
          <w:moveFrom w:id="5777" w:author="DEDDHE_rev_4/21" w:date="2021-05-19T10:55:00Z"/>
          <w:rFonts w:asciiTheme="minorHAnsi" w:eastAsia="Meiryo" w:hAnsiTheme="minorHAnsi" w:cstheme="minorHAnsi"/>
          <w:iCs/>
          <w:szCs w:val="22"/>
          <w:lang w:eastAsia="ja-JP"/>
        </w:rPr>
      </w:pPr>
      <w:moveFrom w:id="5778" w:author="DEDDHE_rev_4/21" w:date="2021-05-19T10:55:00Z">
        <w:r w:rsidRPr="002C4496">
          <w:rPr>
            <w:rFonts w:asciiTheme="minorHAnsi" w:eastAsia="Meiryo" w:hAnsiTheme="minorHAnsi" w:cstheme="minorHAnsi"/>
            <w:bCs/>
            <w:iCs/>
            <w:szCs w:val="22"/>
            <w:lang w:eastAsia="ja-JP"/>
          </w:rPr>
          <w:t>βελτίωση της ποιότητας και πληρότητας των στοιχείων που χρειάζονται για την αξιολόγηση και τον προγραμματισμό των έργων.</w:t>
        </w:r>
      </w:moveFrom>
    </w:p>
    <w:p w14:paraId="7E4BB775" w14:textId="77777777" w:rsidR="005C5CEB" w:rsidRPr="002C4496" w:rsidRDefault="005C5CEB">
      <w:pPr>
        <w:rPr>
          <w:moveFrom w:id="5779" w:author="DEDDHE_rev_4/21" w:date="2021-05-19T10:55:00Z"/>
          <w:rFonts w:asciiTheme="minorHAnsi" w:hAnsiTheme="minorHAnsi"/>
          <w:rPrChange w:id="5780" w:author="DEDDHE_rev_4/21" w:date="2021-05-19T10:55:00Z">
            <w:rPr>
              <w:moveFrom w:id="5781" w:author="DEDDHE_rev_4/21" w:date="2021-05-19T10:55:00Z"/>
              <w:rFonts w:asciiTheme="minorHAnsi" w:hAnsiTheme="minorHAnsi"/>
              <w:color w:val="2E74B5" w:themeColor="accent1" w:themeShade="BF"/>
            </w:rPr>
          </w:rPrChange>
        </w:rPr>
        <w:pPrChange w:id="5782" w:author="DEDDHE_rev_4/21" w:date="2021-05-19T10:55:00Z">
          <w:pPr>
            <w:keepNext/>
            <w:keepLines/>
            <w:outlineLvl w:val="1"/>
          </w:pPr>
        </w:pPrChange>
      </w:pPr>
    </w:p>
    <w:p w14:paraId="39CA0A87" w14:textId="77777777" w:rsidR="00005945" w:rsidRPr="002C4496" w:rsidRDefault="00005945" w:rsidP="00005945">
      <w:pPr>
        <w:pStyle w:val="20"/>
        <w:rPr>
          <w:rFonts w:asciiTheme="minorHAnsi" w:hAnsiTheme="minorHAnsi" w:cstheme="minorHAnsi"/>
          <w:sz w:val="24"/>
        </w:rPr>
      </w:pPr>
      <w:bookmarkStart w:id="5783" w:name="_Toc68779503"/>
      <w:bookmarkStart w:id="5784" w:name="_Toc58592924"/>
      <w:moveFromRangeEnd w:id="5745"/>
      <w:r w:rsidRPr="002C4496">
        <w:rPr>
          <w:rFonts w:asciiTheme="minorHAnsi" w:hAnsiTheme="minorHAnsi" w:cstheme="minorHAnsi"/>
          <w:sz w:val="24"/>
        </w:rPr>
        <w:t>ΛΕ.ΤΛΜ.19.</w:t>
      </w:r>
      <w:del w:id="5785" w:author="DEDDHE_rev_4/21" w:date="2021-05-19T10:55:00Z">
        <w:r w:rsidR="00A51383" w:rsidRPr="002C4496">
          <w:rPr>
            <w:rFonts w:asciiTheme="minorHAnsi" w:hAnsiTheme="minorHAnsi" w:cstheme="minorHAnsi"/>
            <w:sz w:val="24"/>
          </w:rPr>
          <w:delText>9</w:delText>
        </w:r>
        <w:r w:rsidR="00D1045D" w:rsidRPr="002C4496">
          <w:rPr>
            <w:rFonts w:asciiTheme="minorHAnsi" w:hAnsiTheme="minorHAnsi" w:cstheme="minorHAnsi"/>
            <w:sz w:val="24"/>
          </w:rPr>
          <w:delText>1</w:delText>
        </w:r>
      </w:del>
      <w:ins w:id="5786" w:author="DEDDHE_rev_4/21" w:date="2021-05-19T10:55:00Z">
        <w:r w:rsidR="00A51383" w:rsidRPr="002C4496">
          <w:rPr>
            <w:rFonts w:asciiTheme="minorHAnsi" w:hAnsiTheme="minorHAnsi" w:cstheme="minorHAnsi"/>
            <w:sz w:val="24"/>
          </w:rPr>
          <w:t>9</w:t>
        </w:r>
        <w:r w:rsidR="00AD1123">
          <w:rPr>
            <w:rFonts w:asciiTheme="minorHAnsi" w:hAnsiTheme="minorHAnsi" w:cstheme="minorHAnsi"/>
            <w:sz w:val="24"/>
          </w:rPr>
          <w:t>5</w:t>
        </w:r>
      </w:ins>
      <w:r w:rsidRPr="002C4496">
        <w:rPr>
          <w:rFonts w:asciiTheme="minorHAnsi" w:hAnsiTheme="minorHAnsi" w:cstheme="minorHAnsi"/>
          <w:sz w:val="24"/>
        </w:rPr>
        <w:t xml:space="preserve"> </w:t>
      </w:r>
      <w:r w:rsidR="004F5AB7" w:rsidRPr="002C4496">
        <w:rPr>
          <w:rFonts w:asciiTheme="minorHAnsi" w:hAnsiTheme="minorHAnsi" w:cstheme="minorHAnsi"/>
          <w:sz w:val="24"/>
        </w:rPr>
        <w:t xml:space="preserve">Πανελλαδική επέκταση </w:t>
      </w:r>
      <w:proofErr w:type="spellStart"/>
      <w:r w:rsidR="004F5AB7" w:rsidRPr="002C4496">
        <w:rPr>
          <w:rFonts w:asciiTheme="minorHAnsi" w:hAnsiTheme="minorHAnsi" w:cstheme="minorHAnsi"/>
          <w:sz w:val="24"/>
        </w:rPr>
        <w:t>τ</w:t>
      </w:r>
      <w:r w:rsidRPr="002C4496">
        <w:rPr>
          <w:rFonts w:asciiTheme="minorHAnsi" w:hAnsiTheme="minorHAnsi" w:cstheme="minorHAnsi"/>
          <w:sz w:val="24"/>
        </w:rPr>
        <w:t>ηλεμέτρηση</w:t>
      </w:r>
      <w:r w:rsidR="004F5AB7" w:rsidRPr="002C4496">
        <w:rPr>
          <w:rFonts w:asciiTheme="minorHAnsi" w:hAnsiTheme="minorHAnsi" w:cstheme="minorHAnsi"/>
          <w:sz w:val="24"/>
        </w:rPr>
        <w:t>ς</w:t>
      </w:r>
      <w:bookmarkEnd w:id="5783"/>
      <w:bookmarkEnd w:id="5784"/>
      <w:proofErr w:type="spellEnd"/>
      <w:r w:rsidRPr="002C4496">
        <w:rPr>
          <w:rFonts w:asciiTheme="minorHAnsi" w:hAnsiTheme="minorHAnsi" w:cstheme="minorHAnsi"/>
          <w:sz w:val="24"/>
        </w:rPr>
        <w:t xml:space="preserve"> </w:t>
      </w:r>
    </w:p>
    <w:p w14:paraId="17029CCF" w14:textId="77777777" w:rsidR="0098488A" w:rsidRDefault="0098488A">
      <w:pPr>
        <w:spacing w:line="259" w:lineRule="auto"/>
        <w:ind w:right="-198"/>
        <w:jc w:val="both"/>
        <w:rPr>
          <w:rFonts w:asciiTheme="minorHAnsi" w:eastAsia="Verdana-Bold" w:hAnsiTheme="minorHAnsi" w:cstheme="minorHAnsi"/>
          <w:bCs/>
          <w:lang w:eastAsia="en-US"/>
        </w:rPr>
        <w:pPrChange w:id="5787" w:author="DEDDHE_rev_4/21" w:date="2021-05-19T10:55:00Z">
          <w:pPr>
            <w:spacing w:after="120"/>
            <w:ind w:right="-198"/>
            <w:jc w:val="both"/>
          </w:pPr>
        </w:pPrChange>
      </w:pPr>
    </w:p>
    <w:p w14:paraId="5A467AC7" w14:textId="77777777" w:rsidR="00C87D0E" w:rsidRPr="002C4496" w:rsidRDefault="00C87D0E" w:rsidP="00C87D0E">
      <w:pPr>
        <w:spacing w:after="120" w:line="259" w:lineRule="auto"/>
        <w:ind w:right="-198"/>
        <w:jc w:val="both"/>
        <w:rPr>
          <w:rFonts w:asciiTheme="minorHAnsi" w:eastAsia="Verdana-Bold" w:hAnsiTheme="minorHAnsi" w:cstheme="minorHAnsi"/>
          <w:bCs/>
          <w:lang w:eastAsia="en-US"/>
        </w:rPr>
      </w:pPr>
      <w:r w:rsidRPr="002C4496">
        <w:rPr>
          <w:rFonts w:asciiTheme="minorHAnsi" w:eastAsia="Verdana-Bold" w:hAnsiTheme="minorHAnsi" w:cstheme="minorHAnsi"/>
          <w:bCs/>
          <w:lang w:eastAsia="en-US"/>
        </w:rPr>
        <w:t xml:space="preserve">Σύμφωνα με τις διατάξεις της Οδηγίας 2009/72/ΕΚ του Ευρωπαϊκού Κοινοβουλίου, το άρθρο 59 του Ν. 4001/2011, την απόφαση Υφυπουργού ΠΕΚΑ στο ΦΕΚ Β΄ 297/13.2.2013 «ΑΝΑΠΤΥΞΗ ΕΥΦΥΩΝ ΣΥΣΤΗΜΑΤΩΝ ΜΕΤΡΗΣΗΣ ΣΤΟ ΕΔΔΗΕ» δια της οποίας εγκρίθηκε η ευρείας κλίμακας σταδιακή αντικατάσταση των υφιστάμενων συστημάτων μέτρησης της τελικής κατανάλωσης ηλεκτρικής ενέργειας στο Ελληνικό Δίκτυο Διανομής Ηλεκτρικής Ενέργειας (ΕΔΔΗΕ) με αντίστοιχα ευφυή συστήματα μέτρησης, τη θετική Γνωμοδότηση 10/2012 της Ρυθμιστικής Αρχής Ενέργειας (ΡΑΕ), εγκρίθηκε η υλοποίηση πιλοτικής εγκατάστασης έξυπνων μετρητών σε καταναλωτές χαμηλής τάσης, η οποία ακυρώθηκε λόγω προσφυγών στο </w:t>
      </w:r>
      <w:proofErr w:type="spellStart"/>
      <w:r w:rsidRPr="002C4496">
        <w:rPr>
          <w:rFonts w:asciiTheme="minorHAnsi" w:eastAsia="Verdana-Bold" w:hAnsiTheme="minorHAnsi" w:cstheme="minorHAnsi"/>
          <w:bCs/>
          <w:lang w:eastAsia="en-US"/>
        </w:rPr>
        <w:t>ΣτΕ</w:t>
      </w:r>
      <w:proofErr w:type="spellEnd"/>
      <w:r w:rsidRPr="002C4496">
        <w:rPr>
          <w:rFonts w:asciiTheme="minorHAnsi" w:eastAsia="Verdana-Bold" w:hAnsiTheme="minorHAnsi" w:cstheme="minorHAnsi"/>
          <w:bCs/>
          <w:lang w:eastAsia="en-US"/>
        </w:rPr>
        <w:t xml:space="preserve">. </w:t>
      </w:r>
    </w:p>
    <w:p w14:paraId="5CE10C5E" w14:textId="77777777" w:rsidR="00F01C8E" w:rsidRPr="002C4496" w:rsidRDefault="00F01C8E" w:rsidP="00F01C8E">
      <w:pPr>
        <w:spacing w:after="120" w:line="259" w:lineRule="auto"/>
        <w:ind w:right="-198"/>
        <w:jc w:val="both"/>
        <w:rPr>
          <w:rFonts w:asciiTheme="minorHAnsi" w:eastAsia="Verdana-Bold" w:hAnsiTheme="minorHAnsi" w:cstheme="minorHAnsi"/>
          <w:bCs/>
          <w:lang w:eastAsia="en-US"/>
        </w:rPr>
      </w:pPr>
      <w:r w:rsidRPr="002C4496">
        <w:rPr>
          <w:rFonts w:asciiTheme="minorHAnsi" w:eastAsia="Verdana-Bold" w:hAnsiTheme="minorHAnsi" w:cstheme="minorHAnsi"/>
          <w:bCs/>
          <w:lang w:eastAsia="en-US"/>
        </w:rPr>
        <w:t xml:space="preserve">Με βάση τα παραπάνω, ο ΔΕΔΔΗΕ δρομολογεί την πανελλαδική επέκταση της </w:t>
      </w:r>
      <w:proofErr w:type="spellStart"/>
      <w:r w:rsidRPr="002C4496">
        <w:rPr>
          <w:rFonts w:asciiTheme="minorHAnsi" w:eastAsia="Verdana-Bold" w:hAnsiTheme="minorHAnsi" w:cstheme="minorHAnsi"/>
          <w:bCs/>
          <w:lang w:eastAsia="en-US"/>
        </w:rPr>
        <w:t>τηλεμέτρησης</w:t>
      </w:r>
      <w:proofErr w:type="spellEnd"/>
      <w:r w:rsidRPr="002C4496">
        <w:rPr>
          <w:rFonts w:asciiTheme="minorHAnsi" w:eastAsia="Verdana-Bold" w:hAnsiTheme="minorHAnsi" w:cstheme="minorHAnsi"/>
          <w:bCs/>
          <w:lang w:eastAsia="en-US"/>
        </w:rPr>
        <w:t xml:space="preserve">, η οποία έχει προταθεί να </w:t>
      </w:r>
      <w:del w:id="5788" w:author="DEDDHE_rev_4/21" w:date="2021-05-19T10:55:00Z">
        <w:r w:rsidRPr="002C4496">
          <w:rPr>
            <w:rFonts w:asciiTheme="minorHAnsi" w:eastAsia="Verdana-Bold" w:hAnsiTheme="minorHAnsi" w:cstheme="minorHAnsi"/>
            <w:bCs/>
            <w:lang w:eastAsia="en-US"/>
          </w:rPr>
          <w:delText>δανειοδοτηθεί</w:delText>
        </w:r>
      </w:del>
      <w:ins w:id="5789" w:author="DEDDHE_rev_4/21" w:date="2021-05-19T10:55:00Z">
        <w:r w:rsidR="00452736">
          <w:rPr>
            <w:rFonts w:asciiTheme="minorHAnsi" w:eastAsia="Verdana-Bold" w:hAnsiTheme="minorHAnsi" w:cstheme="minorHAnsi"/>
            <w:bCs/>
            <w:lang w:eastAsia="en-US"/>
          </w:rPr>
          <w:t>χρηματοδοτηθεί</w:t>
        </w:r>
      </w:ins>
      <w:r w:rsidRPr="002C4496">
        <w:rPr>
          <w:rFonts w:asciiTheme="minorHAnsi" w:eastAsia="Verdana-Bold" w:hAnsiTheme="minorHAnsi" w:cstheme="minorHAnsi"/>
          <w:bCs/>
          <w:lang w:eastAsia="en-US"/>
        </w:rPr>
        <w:t xml:space="preserve"> μέσω του Ταμείου Ανάκαμψης. </w:t>
      </w:r>
    </w:p>
    <w:p w14:paraId="40A45774" w14:textId="77777777" w:rsidR="00F01C8E" w:rsidRPr="002C4496" w:rsidRDefault="00F01C8E" w:rsidP="00F01C8E">
      <w:pPr>
        <w:spacing w:after="120" w:line="259" w:lineRule="auto"/>
        <w:ind w:right="-198"/>
        <w:jc w:val="both"/>
        <w:rPr>
          <w:rFonts w:asciiTheme="minorHAnsi" w:eastAsia="Verdana-Bold" w:hAnsiTheme="minorHAnsi" w:cstheme="minorHAnsi"/>
          <w:bCs/>
          <w:lang w:eastAsia="en-US"/>
        </w:rPr>
      </w:pPr>
      <w:r w:rsidRPr="002C4496">
        <w:rPr>
          <w:rFonts w:asciiTheme="minorHAnsi" w:eastAsia="Verdana-Bold" w:hAnsiTheme="minorHAnsi" w:cstheme="minorHAnsi"/>
          <w:bCs/>
          <w:lang w:eastAsia="en-US"/>
        </w:rPr>
        <w:t xml:space="preserve"> Πιο συγκεκριμένα, το έργο περιλαμβάνει την προμήθεια</w:t>
      </w:r>
      <w:del w:id="5790" w:author="DEDDHE_rev_4/21" w:date="2021-05-19T10:55:00Z">
        <w:r w:rsidRPr="002C4496">
          <w:rPr>
            <w:rFonts w:asciiTheme="minorHAnsi" w:eastAsia="Verdana-Bold" w:hAnsiTheme="minorHAnsi" w:cstheme="minorHAnsi"/>
            <w:bCs/>
            <w:lang w:eastAsia="en-US"/>
          </w:rPr>
          <w:delText>,</w:delText>
        </w:r>
      </w:del>
      <w:ins w:id="5791" w:author="DEDDHE_rev_4/21" w:date="2021-05-19T10:55:00Z">
        <w:r w:rsidR="0037273A">
          <w:rPr>
            <w:rFonts w:asciiTheme="minorHAnsi" w:eastAsia="Verdana-Bold" w:hAnsiTheme="minorHAnsi" w:cstheme="minorHAnsi"/>
            <w:bCs/>
            <w:lang w:eastAsia="en-US"/>
          </w:rPr>
          <w:t xml:space="preserve"> και</w:t>
        </w:r>
      </w:ins>
      <w:r w:rsidRPr="002C4496">
        <w:rPr>
          <w:rFonts w:asciiTheme="minorHAnsi" w:eastAsia="Verdana-Bold" w:hAnsiTheme="minorHAnsi" w:cstheme="minorHAnsi"/>
          <w:bCs/>
          <w:lang w:eastAsia="en-US"/>
        </w:rPr>
        <w:t xml:space="preserve"> εγκατάσταση 7,5 εκ. «έξυπνων» μετρητών ηλεκτρικής ενέργειας σε πελάτες χαμηλής τάσης σε όλη την ελληνική επικράτεια </w:t>
      </w:r>
      <w:del w:id="5792" w:author="DEDDHE_rev_4/21" w:date="2021-05-19T10:55:00Z">
        <w:r w:rsidRPr="002C4496">
          <w:rPr>
            <w:rFonts w:asciiTheme="minorHAnsi" w:eastAsia="Verdana-Bold" w:hAnsiTheme="minorHAnsi" w:cstheme="minorHAnsi"/>
            <w:bCs/>
            <w:lang w:eastAsia="en-US"/>
          </w:rPr>
          <w:delText xml:space="preserve"> </w:delText>
        </w:r>
      </w:del>
      <w:r w:rsidRPr="002C4496">
        <w:rPr>
          <w:rFonts w:asciiTheme="minorHAnsi" w:eastAsia="Verdana-Bold" w:hAnsiTheme="minorHAnsi" w:cstheme="minorHAnsi"/>
          <w:bCs/>
          <w:lang w:eastAsia="en-US"/>
        </w:rPr>
        <w:t xml:space="preserve">(5.400.000 μονοφασικοί και 2.100.000 τριφασικοί) </w:t>
      </w:r>
      <w:ins w:id="5793" w:author="DEDDHE_rev_4/21" w:date="2021-05-19T10:55:00Z">
        <w:r w:rsidR="0037273A">
          <w:rPr>
            <w:rFonts w:asciiTheme="minorHAnsi" w:eastAsia="Verdana-Bold" w:hAnsiTheme="minorHAnsi" w:cstheme="minorHAnsi"/>
            <w:bCs/>
            <w:lang w:eastAsia="en-US"/>
          </w:rPr>
          <w:t xml:space="preserve">καθώς και </w:t>
        </w:r>
      </w:ins>
      <w:r w:rsidRPr="002C4496">
        <w:rPr>
          <w:rFonts w:asciiTheme="minorHAnsi" w:eastAsia="Verdana-Bold" w:hAnsiTheme="minorHAnsi" w:cstheme="minorHAnsi"/>
          <w:bCs/>
          <w:lang w:eastAsia="en-US"/>
        </w:rPr>
        <w:t xml:space="preserve">την ένταξή τους σε κέντρο </w:t>
      </w:r>
      <w:proofErr w:type="spellStart"/>
      <w:r w:rsidRPr="002C4496">
        <w:rPr>
          <w:rFonts w:asciiTheme="minorHAnsi" w:eastAsia="Verdana-Bold" w:hAnsiTheme="minorHAnsi" w:cstheme="minorHAnsi"/>
          <w:bCs/>
          <w:lang w:eastAsia="en-US"/>
        </w:rPr>
        <w:t>τηλεμέτρησης</w:t>
      </w:r>
      <w:proofErr w:type="spellEnd"/>
      <w:r w:rsidRPr="002C4496">
        <w:rPr>
          <w:rFonts w:asciiTheme="minorHAnsi" w:eastAsia="Verdana-Bold" w:hAnsiTheme="minorHAnsi" w:cstheme="minorHAnsi"/>
          <w:bCs/>
          <w:lang w:eastAsia="en-US"/>
        </w:rPr>
        <w:t xml:space="preserve"> δυναμικότητας 8 εκ. μετρητικών σημείων. Ταυτόχρονα</w:t>
      </w:r>
      <w:ins w:id="5794" w:author="DEDDHE_rev_4/21" w:date="2021-05-19T10:55:00Z">
        <w:r w:rsidR="0037273A">
          <w:rPr>
            <w:rFonts w:asciiTheme="minorHAnsi" w:eastAsia="Verdana-Bold" w:hAnsiTheme="minorHAnsi" w:cstheme="minorHAnsi"/>
            <w:bCs/>
            <w:lang w:eastAsia="en-US"/>
          </w:rPr>
          <w:t>,</w:t>
        </w:r>
      </w:ins>
      <w:r w:rsidRPr="002C4496">
        <w:rPr>
          <w:rFonts w:asciiTheme="minorHAnsi" w:eastAsia="Verdana-Bold" w:hAnsiTheme="minorHAnsi" w:cstheme="minorHAnsi"/>
          <w:bCs/>
          <w:lang w:eastAsia="en-US"/>
        </w:rPr>
        <w:t xml:space="preserve"> θα </w:t>
      </w:r>
      <w:proofErr w:type="spellStart"/>
      <w:r w:rsidRPr="002C4496">
        <w:rPr>
          <w:rFonts w:asciiTheme="minorHAnsi" w:eastAsia="Verdana-Bold" w:hAnsiTheme="minorHAnsi" w:cstheme="minorHAnsi"/>
          <w:bCs/>
          <w:lang w:eastAsia="en-US"/>
        </w:rPr>
        <w:t>αποξηλωθούν</w:t>
      </w:r>
      <w:proofErr w:type="spellEnd"/>
      <w:r w:rsidRPr="002C4496">
        <w:rPr>
          <w:rFonts w:asciiTheme="minorHAnsi" w:eastAsia="Verdana-Bold" w:hAnsiTheme="minorHAnsi" w:cstheme="minorHAnsi"/>
          <w:bCs/>
          <w:lang w:eastAsia="en-US"/>
        </w:rPr>
        <w:t xml:space="preserve"> ισάριθμοι υφιστάμενοι μετρητές σε Πελάτες χαμηλής τάσης του ΔΕΔΔΗΕ. </w:t>
      </w:r>
    </w:p>
    <w:p w14:paraId="7BBBC6CB" w14:textId="77777777" w:rsidR="0055050A" w:rsidRPr="0055050A" w:rsidRDefault="00F01C8E" w:rsidP="00F01C8E">
      <w:pPr>
        <w:spacing w:after="120" w:line="259" w:lineRule="auto"/>
        <w:ind w:right="-198"/>
        <w:jc w:val="both"/>
        <w:rPr>
          <w:rFonts w:asciiTheme="minorHAnsi" w:eastAsia="Verdana-Bold" w:hAnsiTheme="minorHAnsi" w:cstheme="minorHAnsi"/>
          <w:bCs/>
          <w:lang w:eastAsia="en-US"/>
        </w:rPr>
      </w:pPr>
      <w:r w:rsidRPr="0098488A">
        <w:rPr>
          <w:rFonts w:asciiTheme="minorHAnsi" w:eastAsia="Verdana-Bold" w:hAnsiTheme="minorHAnsi" w:cstheme="minorHAnsi"/>
          <w:bCs/>
          <w:lang w:eastAsia="en-US"/>
        </w:rPr>
        <w:t xml:space="preserve">Ο εκτιμώμενος χρόνος </w:t>
      </w:r>
      <w:del w:id="5795" w:author="DEDDHE_rev_4/21" w:date="2021-05-19T10:55:00Z">
        <w:r w:rsidRPr="002C4496">
          <w:rPr>
            <w:rFonts w:asciiTheme="minorHAnsi" w:eastAsia="Verdana-Bold" w:hAnsiTheme="minorHAnsi" w:cstheme="minorHAnsi"/>
            <w:bCs/>
            <w:lang w:eastAsia="en-US"/>
          </w:rPr>
          <w:delText>υλοποίησης</w:delText>
        </w:r>
      </w:del>
      <w:ins w:id="5796" w:author="DEDDHE_rev_4/21" w:date="2021-05-19T10:55:00Z">
        <w:r w:rsidR="00FB264F" w:rsidRPr="0098488A">
          <w:rPr>
            <w:rFonts w:asciiTheme="minorHAnsi" w:eastAsia="Verdana-Bold" w:hAnsiTheme="minorHAnsi" w:cstheme="minorHAnsi"/>
            <w:bCs/>
            <w:lang w:eastAsia="en-US"/>
          </w:rPr>
          <w:t xml:space="preserve">ολοκλήρωσης </w:t>
        </w:r>
      </w:ins>
      <w:r w:rsidRPr="0098488A">
        <w:rPr>
          <w:rFonts w:asciiTheme="minorHAnsi" w:eastAsia="Verdana-Bold" w:hAnsiTheme="minorHAnsi" w:cstheme="minorHAnsi"/>
          <w:bCs/>
          <w:lang w:eastAsia="en-US"/>
        </w:rPr>
        <w:t xml:space="preserve"> του έργου είναι</w:t>
      </w:r>
      <w:r w:rsidR="00FB264F" w:rsidRPr="0098488A">
        <w:rPr>
          <w:rFonts w:asciiTheme="minorHAnsi" w:eastAsia="Verdana-Bold" w:hAnsiTheme="minorHAnsi" w:cstheme="minorHAnsi"/>
          <w:bCs/>
          <w:lang w:eastAsia="en-US"/>
        </w:rPr>
        <w:t xml:space="preserve"> </w:t>
      </w:r>
      <w:del w:id="5797" w:author="DEDDHE_rev_4/21" w:date="2021-05-19T10:55:00Z">
        <w:r w:rsidRPr="002C4496">
          <w:rPr>
            <w:rFonts w:asciiTheme="minorHAnsi" w:eastAsia="Verdana-Bold" w:hAnsiTheme="minorHAnsi" w:cstheme="minorHAnsi"/>
            <w:bCs/>
            <w:lang w:eastAsia="en-US"/>
          </w:rPr>
          <w:delText>6 έτη.</w:delText>
        </w:r>
      </w:del>
      <w:ins w:id="5798" w:author="DEDDHE_rev_4/21" w:date="2021-05-19T10:55:00Z">
        <w:r w:rsidR="0098488A" w:rsidRPr="0098488A">
          <w:rPr>
            <w:rFonts w:asciiTheme="minorHAnsi" w:eastAsia="Verdana-Bold" w:hAnsiTheme="minorHAnsi" w:cstheme="minorHAnsi"/>
            <w:bCs/>
            <w:lang w:eastAsia="en-US"/>
          </w:rPr>
          <w:t xml:space="preserve">έως το 2030, ενώ έχει προταθεί για ένταξη στο </w:t>
        </w:r>
        <w:r w:rsidR="0055050A" w:rsidRPr="0098488A">
          <w:rPr>
            <w:rFonts w:asciiTheme="minorHAnsi" w:eastAsia="Verdana-Bold" w:hAnsiTheme="minorHAnsi" w:cstheme="minorHAnsi"/>
            <w:bCs/>
            <w:lang w:eastAsia="en-US"/>
          </w:rPr>
          <w:t>Ταμείο ανάκαμψης</w:t>
        </w:r>
        <w:r w:rsidR="0098488A" w:rsidRPr="0098488A">
          <w:rPr>
            <w:rFonts w:asciiTheme="minorHAnsi" w:eastAsia="Verdana-Bold" w:hAnsiTheme="minorHAnsi" w:cstheme="minorHAnsi"/>
            <w:bCs/>
            <w:lang w:eastAsia="en-US"/>
          </w:rPr>
          <w:t>.</w:t>
        </w:r>
        <w:r w:rsidR="0055050A">
          <w:rPr>
            <w:rFonts w:asciiTheme="minorHAnsi" w:eastAsia="Verdana-Bold" w:hAnsiTheme="minorHAnsi" w:cstheme="minorHAnsi"/>
            <w:bCs/>
            <w:lang w:eastAsia="en-US"/>
          </w:rPr>
          <w:t xml:space="preserve"> </w:t>
        </w:r>
      </w:ins>
    </w:p>
    <w:p w14:paraId="6DC648CA" w14:textId="77777777" w:rsidR="00F01C8E" w:rsidRPr="002C4496" w:rsidRDefault="00F01C8E" w:rsidP="00F01C8E">
      <w:pPr>
        <w:spacing w:after="120" w:line="259" w:lineRule="auto"/>
        <w:ind w:right="-198"/>
        <w:jc w:val="both"/>
        <w:rPr>
          <w:rFonts w:asciiTheme="minorHAnsi" w:eastAsia="Verdana-Bold" w:hAnsiTheme="minorHAnsi" w:cstheme="minorHAnsi"/>
          <w:bCs/>
          <w:lang w:eastAsia="en-US"/>
        </w:rPr>
      </w:pPr>
      <w:r w:rsidRPr="002C4496">
        <w:rPr>
          <w:rFonts w:asciiTheme="minorHAnsi" w:eastAsia="Verdana-Bold" w:hAnsiTheme="minorHAnsi" w:cstheme="minorHAnsi"/>
          <w:bCs/>
          <w:lang w:eastAsia="en-US"/>
        </w:rPr>
        <w:t>Ειδικότερα το έργο περιλαμβάνει:</w:t>
      </w:r>
      <w:r w:rsidRPr="002C4496">
        <w:rPr>
          <w:rFonts w:asciiTheme="minorHAnsi" w:eastAsia="Verdana-Bold" w:hAnsiTheme="minorHAnsi" w:cstheme="minorHAnsi"/>
          <w:bCs/>
          <w:lang w:eastAsia="en-US"/>
        </w:rPr>
        <w:tab/>
        <w:t xml:space="preserve"> </w:t>
      </w:r>
    </w:p>
    <w:p w14:paraId="6AE34EB6" w14:textId="77777777" w:rsidR="00F01C8E" w:rsidRPr="002C4496" w:rsidRDefault="00F01C8E" w:rsidP="003D7879">
      <w:pPr>
        <w:pStyle w:val="a4"/>
        <w:numPr>
          <w:ilvl w:val="0"/>
          <w:numId w:val="60"/>
        </w:numPr>
        <w:spacing w:after="120"/>
        <w:ind w:right="-198"/>
        <w:jc w:val="both"/>
        <w:rPr>
          <w:rFonts w:eastAsia="Verdana-Bold" w:cstheme="minorHAnsi"/>
          <w:bCs/>
          <w:sz w:val="24"/>
        </w:rPr>
      </w:pPr>
      <w:r w:rsidRPr="002C4496">
        <w:rPr>
          <w:rFonts w:eastAsia="Verdana-Bold" w:cstheme="minorHAnsi"/>
          <w:bCs/>
          <w:sz w:val="24"/>
        </w:rPr>
        <w:t xml:space="preserve">Προμήθεια και εγκατάσταση Συστήματος </w:t>
      </w:r>
      <w:proofErr w:type="spellStart"/>
      <w:r w:rsidRPr="002C4496">
        <w:rPr>
          <w:rFonts w:eastAsia="Verdana-Bold" w:cstheme="minorHAnsi"/>
          <w:bCs/>
          <w:sz w:val="24"/>
        </w:rPr>
        <w:t>Τηλεμέτρησης</w:t>
      </w:r>
      <w:proofErr w:type="spellEnd"/>
      <w:r w:rsidRPr="002C4496">
        <w:rPr>
          <w:rFonts w:eastAsia="Verdana-Bold" w:cstheme="minorHAnsi"/>
          <w:bCs/>
          <w:sz w:val="24"/>
        </w:rPr>
        <w:t xml:space="preserve"> AMI (</w:t>
      </w:r>
      <w:proofErr w:type="spellStart"/>
      <w:r w:rsidRPr="002C4496">
        <w:rPr>
          <w:rFonts w:eastAsia="Verdana-Bold" w:cstheme="minorHAnsi"/>
          <w:bCs/>
          <w:sz w:val="24"/>
        </w:rPr>
        <w:t>Automated</w:t>
      </w:r>
      <w:proofErr w:type="spellEnd"/>
      <w:r w:rsidRPr="002C4496">
        <w:rPr>
          <w:rFonts w:eastAsia="Verdana-Bold" w:cstheme="minorHAnsi"/>
          <w:bCs/>
          <w:sz w:val="24"/>
        </w:rPr>
        <w:t xml:space="preserve"> </w:t>
      </w:r>
      <w:proofErr w:type="spellStart"/>
      <w:r w:rsidRPr="002C4496">
        <w:rPr>
          <w:rFonts w:eastAsia="Verdana-Bold" w:cstheme="minorHAnsi"/>
          <w:bCs/>
          <w:sz w:val="24"/>
        </w:rPr>
        <w:t>Meter</w:t>
      </w:r>
      <w:proofErr w:type="spellEnd"/>
      <w:r w:rsidRPr="002C4496">
        <w:rPr>
          <w:rFonts w:eastAsia="Verdana-Bold" w:cstheme="minorHAnsi"/>
          <w:bCs/>
          <w:sz w:val="24"/>
        </w:rPr>
        <w:t xml:space="preserve"> </w:t>
      </w:r>
      <w:proofErr w:type="spellStart"/>
      <w:r w:rsidRPr="002C4496">
        <w:rPr>
          <w:rFonts w:eastAsia="Verdana-Bold" w:cstheme="minorHAnsi"/>
          <w:bCs/>
          <w:sz w:val="24"/>
        </w:rPr>
        <w:t>Infrastracture</w:t>
      </w:r>
      <w:proofErr w:type="spellEnd"/>
      <w:r w:rsidRPr="002C4496">
        <w:rPr>
          <w:rFonts w:eastAsia="Verdana-Bold" w:cstheme="minorHAnsi"/>
          <w:bCs/>
          <w:sz w:val="24"/>
        </w:rPr>
        <w:t>) για την πανελλαδική συλλογή μετρήσεων κατανάλωσης και παραγωγής ηλεκτρικής ενέργειας από 8εκ. έξυπνους ηλεκτρονικούς μετρητές χαμηλής τάσης, που θα υποστηρίζει τις παρακάτω τεχνολογίες επικοινωνίας μετρητών:</w:t>
      </w:r>
    </w:p>
    <w:p w14:paraId="2D4F9A86" w14:textId="77777777" w:rsidR="00F01C8E" w:rsidRPr="002C4496" w:rsidRDefault="00F01C8E" w:rsidP="003D7879">
      <w:pPr>
        <w:pStyle w:val="a4"/>
        <w:numPr>
          <w:ilvl w:val="0"/>
          <w:numId w:val="61"/>
        </w:numPr>
        <w:spacing w:after="120"/>
        <w:ind w:right="-198"/>
        <w:jc w:val="both"/>
        <w:rPr>
          <w:rFonts w:eastAsia="Verdana-Bold" w:cstheme="minorHAnsi"/>
          <w:bCs/>
          <w:sz w:val="24"/>
        </w:rPr>
      </w:pPr>
      <w:r w:rsidRPr="002C4496">
        <w:rPr>
          <w:rFonts w:eastAsia="Verdana-Bold" w:cstheme="minorHAnsi"/>
          <w:bCs/>
          <w:sz w:val="24"/>
        </w:rPr>
        <w:t xml:space="preserve">Ασύρματη τεχνολογία κινητής τηλεφωνίας GSM/GPRS/3G/4G/5G, </w:t>
      </w:r>
      <w:proofErr w:type="spellStart"/>
      <w:r w:rsidRPr="002C4496">
        <w:rPr>
          <w:rFonts w:eastAsia="Verdana-Bold" w:cstheme="minorHAnsi"/>
          <w:bCs/>
          <w:sz w:val="24"/>
        </w:rPr>
        <w:t>Nb-IoT</w:t>
      </w:r>
      <w:proofErr w:type="spellEnd"/>
      <w:r w:rsidRPr="002C4496">
        <w:rPr>
          <w:rFonts w:eastAsia="Verdana-Bold" w:cstheme="minorHAnsi"/>
          <w:bCs/>
          <w:sz w:val="24"/>
        </w:rPr>
        <w:t xml:space="preserve"> κ.α.</w:t>
      </w:r>
    </w:p>
    <w:p w14:paraId="61E7CAA3" w14:textId="77777777" w:rsidR="00F01C8E" w:rsidRPr="002C4496" w:rsidRDefault="00F01C8E" w:rsidP="003D7879">
      <w:pPr>
        <w:pStyle w:val="a4"/>
        <w:numPr>
          <w:ilvl w:val="0"/>
          <w:numId w:val="61"/>
        </w:numPr>
        <w:spacing w:after="120"/>
        <w:ind w:right="-198"/>
        <w:jc w:val="both"/>
        <w:rPr>
          <w:rFonts w:eastAsia="Verdana-Bold" w:cstheme="minorHAnsi"/>
          <w:bCs/>
          <w:sz w:val="24"/>
        </w:rPr>
      </w:pPr>
      <w:r w:rsidRPr="002C4496">
        <w:rPr>
          <w:rFonts w:eastAsia="Verdana-Bold" w:cstheme="minorHAnsi"/>
          <w:bCs/>
          <w:sz w:val="24"/>
        </w:rPr>
        <w:t>Διαδικτυακό Πρωτόκολλο TCP/IP</w:t>
      </w:r>
    </w:p>
    <w:p w14:paraId="1455C5C1" w14:textId="77777777" w:rsidR="00F01C8E" w:rsidRPr="002C4496" w:rsidRDefault="00F01C8E" w:rsidP="003D7879">
      <w:pPr>
        <w:pStyle w:val="a4"/>
        <w:numPr>
          <w:ilvl w:val="0"/>
          <w:numId w:val="61"/>
        </w:numPr>
        <w:spacing w:after="120"/>
        <w:ind w:right="-198"/>
        <w:jc w:val="both"/>
        <w:rPr>
          <w:rFonts w:eastAsia="Verdana-Bold" w:cstheme="minorHAnsi"/>
          <w:bCs/>
          <w:sz w:val="24"/>
        </w:rPr>
      </w:pPr>
      <w:r w:rsidRPr="002C4496">
        <w:rPr>
          <w:rFonts w:eastAsia="Verdana-Bold" w:cstheme="minorHAnsi"/>
          <w:bCs/>
          <w:sz w:val="24"/>
        </w:rPr>
        <w:t xml:space="preserve">Ράδιο συχνότητα (RF </w:t>
      </w:r>
      <w:proofErr w:type="spellStart"/>
      <w:r w:rsidRPr="002C4496">
        <w:rPr>
          <w:rFonts w:eastAsia="Verdana-Bold" w:cstheme="minorHAnsi"/>
          <w:bCs/>
          <w:sz w:val="24"/>
        </w:rPr>
        <w:t>Mesh</w:t>
      </w:r>
      <w:proofErr w:type="spellEnd"/>
      <w:r w:rsidRPr="002C4496">
        <w:rPr>
          <w:rFonts w:eastAsia="Verdana-Bold" w:cstheme="minorHAnsi"/>
          <w:bCs/>
          <w:sz w:val="24"/>
        </w:rPr>
        <w:t>)</w:t>
      </w:r>
      <w:r w:rsidRPr="002C4496">
        <w:rPr>
          <w:rFonts w:eastAsia="Verdana-Bold" w:cstheme="minorHAnsi"/>
          <w:bCs/>
          <w:sz w:val="24"/>
        </w:rPr>
        <w:tab/>
        <w:t xml:space="preserve"> </w:t>
      </w:r>
    </w:p>
    <w:p w14:paraId="39903E3A" w14:textId="77777777" w:rsidR="00F01C8E" w:rsidRPr="002C4496" w:rsidRDefault="00F01C8E" w:rsidP="003D7879">
      <w:pPr>
        <w:pStyle w:val="a4"/>
        <w:numPr>
          <w:ilvl w:val="0"/>
          <w:numId w:val="61"/>
        </w:numPr>
        <w:spacing w:after="120"/>
        <w:ind w:right="-198"/>
        <w:jc w:val="both"/>
        <w:rPr>
          <w:rFonts w:eastAsia="Verdana-Bold" w:cstheme="minorHAnsi"/>
          <w:bCs/>
          <w:sz w:val="24"/>
        </w:rPr>
      </w:pPr>
      <w:proofErr w:type="spellStart"/>
      <w:r w:rsidRPr="002C4496">
        <w:rPr>
          <w:rFonts w:eastAsia="Verdana-Bold" w:cstheme="minorHAnsi"/>
          <w:bCs/>
          <w:sz w:val="24"/>
        </w:rPr>
        <w:t>Φερέσυχνα</w:t>
      </w:r>
      <w:proofErr w:type="spellEnd"/>
      <w:r w:rsidRPr="002C4496">
        <w:rPr>
          <w:rFonts w:eastAsia="Verdana-Bold" w:cstheme="minorHAnsi"/>
          <w:bCs/>
          <w:sz w:val="24"/>
        </w:rPr>
        <w:t xml:space="preserve"> (</w:t>
      </w:r>
      <w:proofErr w:type="spellStart"/>
      <w:r w:rsidRPr="002C4496">
        <w:rPr>
          <w:rFonts w:eastAsia="Verdana-Bold" w:cstheme="minorHAnsi"/>
          <w:bCs/>
          <w:sz w:val="24"/>
        </w:rPr>
        <w:t>Power</w:t>
      </w:r>
      <w:proofErr w:type="spellEnd"/>
      <w:r w:rsidRPr="002C4496">
        <w:rPr>
          <w:rFonts w:eastAsia="Verdana-Bold" w:cstheme="minorHAnsi"/>
          <w:bCs/>
          <w:sz w:val="24"/>
        </w:rPr>
        <w:t xml:space="preserve"> Line </w:t>
      </w:r>
      <w:proofErr w:type="spellStart"/>
      <w:r w:rsidRPr="002C4496">
        <w:rPr>
          <w:rFonts w:eastAsia="Verdana-Bold" w:cstheme="minorHAnsi"/>
          <w:bCs/>
          <w:sz w:val="24"/>
        </w:rPr>
        <w:t>Carrier</w:t>
      </w:r>
      <w:proofErr w:type="spellEnd"/>
      <w:r w:rsidRPr="002C4496">
        <w:rPr>
          <w:rFonts w:eastAsia="Verdana-Bold" w:cstheme="minorHAnsi"/>
          <w:bCs/>
          <w:sz w:val="24"/>
        </w:rPr>
        <w:t xml:space="preserve"> – PLC) πάνω σε γραμμές Διανομής</w:t>
      </w:r>
    </w:p>
    <w:p w14:paraId="6DB00AFD" w14:textId="77777777" w:rsidR="00F01C8E" w:rsidRPr="002019DA" w:rsidRDefault="00F01C8E">
      <w:pPr>
        <w:pStyle w:val="a4"/>
        <w:numPr>
          <w:ilvl w:val="0"/>
          <w:numId w:val="60"/>
        </w:numPr>
        <w:spacing w:after="120"/>
        <w:ind w:right="-198"/>
        <w:jc w:val="both"/>
        <w:rPr>
          <w:rFonts w:eastAsia="Verdana-Bold" w:cstheme="minorHAnsi"/>
          <w:bCs/>
          <w:sz w:val="24"/>
          <w:szCs w:val="24"/>
        </w:rPr>
        <w:pPrChange w:id="5799" w:author="DEDDHE_rev_4/21" w:date="2021-05-19T10:55:00Z">
          <w:pPr>
            <w:pStyle w:val="a4"/>
            <w:numPr>
              <w:ilvl w:val="1"/>
              <w:numId w:val="61"/>
            </w:numPr>
            <w:spacing w:after="120"/>
            <w:ind w:left="1440" w:right="-198" w:hanging="360"/>
            <w:jc w:val="both"/>
          </w:pPr>
        </w:pPrChange>
      </w:pPr>
      <w:r w:rsidRPr="002019DA">
        <w:rPr>
          <w:rFonts w:eastAsia="Verdana-Bold" w:cstheme="minorHAnsi"/>
          <w:bCs/>
          <w:sz w:val="24"/>
          <w:szCs w:val="24"/>
        </w:rPr>
        <w:t>Προμήθεια 7,5 εκ. έξυπνων μετρητών Χαμηλής Τάσης :</w:t>
      </w:r>
    </w:p>
    <w:p w14:paraId="15A27689" w14:textId="77777777" w:rsidR="00F01C8E" w:rsidRPr="002C4496" w:rsidRDefault="00F01C8E" w:rsidP="003D7879">
      <w:pPr>
        <w:pStyle w:val="a4"/>
        <w:numPr>
          <w:ilvl w:val="0"/>
          <w:numId w:val="61"/>
        </w:numPr>
        <w:spacing w:after="120"/>
        <w:ind w:right="-198"/>
        <w:jc w:val="both"/>
        <w:rPr>
          <w:rFonts w:eastAsia="Verdana-Bold" w:cstheme="minorHAnsi"/>
          <w:bCs/>
          <w:sz w:val="24"/>
        </w:rPr>
      </w:pPr>
      <w:r w:rsidRPr="002C4496">
        <w:rPr>
          <w:rFonts w:eastAsia="Verdana-Bold" w:cstheme="minorHAnsi"/>
          <w:bCs/>
          <w:sz w:val="24"/>
        </w:rPr>
        <w:t xml:space="preserve">5,4 εκ. μονοφασικών έξυπνων μετρητών Χαμηλής Τάσης </w:t>
      </w:r>
    </w:p>
    <w:p w14:paraId="14AA2B88" w14:textId="77777777" w:rsidR="00850BD3" w:rsidRPr="002019DA" w:rsidRDefault="00F01C8E" w:rsidP="002019DA">
      <w:pPr>
        <w:pStyle w:val="a4"/>
        <w:numPr>
          <w:ilvl w:val="0"/>
          <w:numId w:val="61"/>
        </w:numPr>
        <w:spacing w:after="120"/>
        <w:ind w:right="-198"/>
        <w:jc w:val="both"/>
        <w:rPr>
          <w:rPrChange w:id="5800" w:author="DEDDHE_rev_4/21" w:date="2021-05-19T10:55:00Z">
            <w:rPr>
              <w:sz w:val="24"/>
            </w:rPr>
          </w:rPrChange>
        </w:rPr>
      </w:pPr>
      <w:r w:rsidRPr="002C4496">
        <w:rPr>
          <w:rFonts w:eastAsia="Verdana-Bold" w:cstheme="minorHAnsi"/>
          <w:bCs/>
          <w:sz w:val="24"/>
        </w:rPr>
        <w:t xml:space="preserve">2,1 εκ. τριφασικών έξυπνων μετρητών Χαμηλής Τάσης </w:t>
      </w:r>
    </w:p>
    <w:p w14:paraId="5F54B800" w14:textId="77777777" w:rsidR="00850BD3" w:rsidRPr="002C4496" w:rsidRDefault="00850BD3" w:rsidP="00850BD3">
      <w:pPr>
        <w:spacing w:after="120"/>
        <w:ind w:left="360" w:right="-198"/>
        <w:jc w:val="both"/>
        <w:rPr>
          <w:del w:id="5801" w:author="DEDDHE_rev_4/21" w:date="2021-05-19T10:55:00Z"/>
          <w:rFonts w:eastAsia="Verdana-Bold" w:cstheme="minorHAnsi"/>
          <w:bCs/>
        </w:rPr>
      </w:pPr>
    </w:p>
    <w:p w14:paraId="5023CFA9" w14:textId="77777777" w:rsidR="00F01C8E" w:rsidRPr="002C4496" w:rsidRDefault="00F01C8E" w:rsidP="003D7879">
      <w:pPr>
        <w:pStyle w:val="a4"/>
        <w:numPr>
          <w:ilvl w:val="0"/>
          <w:numId w:val="60"/>
        </w:numPr>
        <w:spacing w:after="120"/>
        <w:ind w:right="-198"/>
        <w:jc w:val="both"/>
        <w:rPr>
          <w:rFonts w:eastAsia="Verdana-Bold" w:cstheme="minorHAnsi"/>
          <w:bCs/>
          <w:sz w:val="24"/>
        </w:rPr>
      </w:pPr>
      <w:r w:rsidRPr="002C4496">
        <w:rPr>
          <w:rFonts w:eastAsia="Verdana-Bold" w:cstheme="minorHAnsi"/>
          <w:bCs/>
          <w:sz w:val="24"/>
        </w:rPr>
        <w:t>Προμήθεια 7,5 εκ. κιβωτίων τοποθέτησης έξυπνων μετρητών Χαμηλής Τάσης :</w:t>
      </w:r>
    </w:p>
    <w:p w14:paraId="08E2634F" w14:textId="77777777" w:rsidR="00F01C8E" w:rsidRPr="002C4496" w:rsidRDefault="00F01C8E" w:rsidP="003D7879">
      <w:pPr>
        <w:pStyle w:val="a4"/>
        <w:numPr>
          <w:ilvl w:val="0"/>
          <w:numId w:val="62"/>
        </w:numPr>
        <w:spacing w:after="120"/>
        <w:ind w:right="-198"/>
        <w:jc w:val="both"/>
        <w:rPr>
          <w:rFonts w:eastAsia="Verdana-Bold" w:cstheme="minorHAnsi"/>
          <w:bCs/>
          <w:sz w:val="24"/>
        </w:rPr>
      </w:pPr>
      <w:r w:rsidRPr="002C4496">
        <w:rPr>
          <w:rFonts w:eastAsia="Verdana-Bold" w:cstheme="minorHAnsi"/>
          <w:bCs/>
          <w:sz w:val="24"/>
        </w:rPr>
        <w:t xml:space="preserve">5,4 εκ. κιβωτίων τοποθέτησης μονοφασικών έξυπνων μετρητών </w:t>
      </w:r>
    </w:p>
    <w:p w14:paraId="70088A2A" w14:textId="77777777" w:rsidR="00F01C8E" w:rsidRPr="002C4496" w:rsidRDefault="00F01C8E" w:rsidP="003D7879">
      <w:pPr>
        <w:pStyle w:val="a4"/>
        <w:numPr>
          <w:ilvl w:val="0"/>
          <w:numId w:val="62"/>
        </w:numPr>
        <w:spacing w:after="120"/>
        <w:ind w:right="-198"/>
        <w:jc w:val="both"/>
        <w:rPr>
          <w:rFonts w:eastAsia="Verdana-Bold" w:cstheme="minorHAnsi"/>
          <w:bCs/>
          <w:sz w:val="24"/>
        </w:rPr>
      </w:pPr>
      <w:r w:rsidRPr="002C4496">
        <w:rPr>
          <w:rFonts w:eastAsia="Verdana-Bold" w:cstheme="minorHAnsi"/>
          <w:bCs/>
          <w:sz w:val="24"/>
        </w:rPr>
        <w:t xml:space="preserve">2,1 εκ. κιβωτίων τοποθέτησης τριφασικών έξυπνων μετρητών </w:t>
      </w:r>
    </w:p>
    <w:p w14:paraId="12A95D81" w14:textId="77777777" w:rsidR="00F01C8E" w:rsidRPr="002019DA" w:rsidRDefault="00F01C8E" w:rsidP="003D7879">
      <w:pPr>
        <w:pStyle w:val="a4"/>
        <w:numPr>
          <w:ilvl w:val="0"/>
          <w:numId w:val="60"/>
        </w:numPr>
        <w:spacing w:after="120"/>
        <w:ind w:right="-198"/>
        <w:jc w:val="both"/>
        <w:rPr>
          <w:sz w:val="24"/>
          <w:rPrChange w:id="5802" w:author="DEDDHE_rev_4/21" w:date="2021-05-19T10:55:00Z">
            <w:rPr/>
          </w:rPrChange>
        </w:rPr>
      </w:pPr>
      <w:r w:rsidRPr="002019DA">
        <w:rPr>
          <w:sz w:val="24"/>
          <w:rPrChange w:id="5803" w:author="DEDDHE_rev_4/21" w:date="2021-05-19T10:55:00Z">
            <w:rPr/>
          </w:rPrChange>
        </w:rPr>
        <w:t>Εργασίες Πεδίου στις 5 Περιφέρειες της Διανομής που περιλαμβάνουν:</w:t>
      </w:r>
    </w:p>
    <w:p w14:paraId="0674D53D" w14:textId="77777777" w:rsidR="00F01C8E" w:rsidRPr="002C4496" w:rsidRDefault="00F01C8E" w:rsidP="003D7879">
      <w:pPr>
        <w:pStyle w:val="a4"/>
        <w:numPr>
          <w:ilvl w:val="0"/>
          <w:numId w:val="63"/>
        </w:numPr>
        <w:spacing w:after="120"/>
        <w:ind w:right="-198"/>
        <w:jc w:val="both"/>
        <w:rPr>
          <w:rFonts w:eastAsia="Verdana-Bold" w:cstheme="minorHAnsi"/>
          <w:bCs/>
          <w:sz w:val="24"/>
        </w:rPr>
      </w:pPr>
      <w:r w:rsidRPr="002C4496">
        <w:rPr>
          <w:rFonts w:eastAsia="Verdana-Bold" w:cstheme="minorHAnsi"/>
          <w:bCs/>
          <w:sz w:val="24"/>
        </w:rPr>
        <w:t>αντικατάσταση υφιστάμενων κιβωτίων</w:t>
      </w:r>
    </w:p>
    <w:p w14:paraId="4B25418D" w14:textId="77777777" w:rsidR="00F01C8E" w:rsidRPr="002C4496" w:rsidRDefault="00F01C8E" w:rsidP="003D7879">
      <w:pPr>
        <w:pStyle w:val="a4"/>
        <w:numPr>
          <w:ilvl w:val="0"/>
          <w:numId w:val="63"/>
        </w:numPr>
        <w:spacing w:after="120"/>
        <w:ind w:right="-198"/>
        <w:jc w:val="both"/>
        <w:rPr>
          <w:rFonts w:eastAsia="Verdana-Bold" w:cstheme="minorHAnsi"/>
          <w:bCs/>
          <w:sz w:val="24"/>
        </w:rPr>
      </w:pPr>
      <w:r w:rsidRPr="002C4496">
        <w:rPr>
          <w:rFonts w:eastAsia="Verdana-Bold" w:cstheme="minorHAnsi"/>
          <w:bCs/>
          <w:sz w:val="24"/>
        </w:rPr>
        <w:t>αντικατάσταση υφιστάμενων μετρητών με έξυπνους μετρητές</w:t>
      </w:r>
    </w:p>
    <w:p w14:paraId="6F50A77F" w14:textId="77777777" w:rsidR="00F01C8E" w:rsidRPr="002C4496" w:rsidRDefault="00F01C8E" w:rsidP="003D7879">
      <w:pPr>
        <w:pStyle w:val="a4"/>
        <w:numPr>
          <w:ilvl w:val="0"/>
          <w:numId w:val="63"/>
        </w:numPr>
        <w:spacing w:after="120"/>
        <w:ind w:right="-198"/>
        <w:jc w:val="both"/>
        <w:rPr>
          <w:rFonts w:eastAsia="Verdana-Bold" w:cstheme="minorHAnsi"/>
          <w:bCs/>
        </w:rPr>
      </w:pPr>
      <w:r w:rsidRPr="002C4496">
        <w:rPr>
          <w:rFonts w:eastAsia="Verdana-Bold" w:cstheme="minorHAnsi"/>
          <w:bCs/>
          <w:sz w:val="24"/>
        </w:rPr>
        <w:t xml:space="preserve">ένταξη έξυπνων μετρητών σε Κέντρο </w:t>
      </w:r>
      <w:proofErr w:type="spellStart"/>
      <w:r w:rsidRPr="002C4496">
        <w:rPr>
          <w:rFonts w:eastAsia="Verdana-Bold" w:cstheme="minorHAnsi"/>
          <w:bCs/>
          <w:sz w:val="24"/>
        </w:rPr>
        <w:t>Τηλεμέτρησης</w:t>
      </w:r>
      <w:proofErr w:type="spellEnd"/>
      <w:r w:rsidRPr="002C4496">
        <w:rPr>
          <w:rFonts w:eastAsia="Verdana-Bold" w:cstheme="minorHAnsi"/>
          <w:bCs/>
          <w:sz w:val="24"/>
        </w:rPr>
        <w:t xml:space="preserve"> </w:t>
      </w:r>
    </w:p>
    <w:p w14:paraId="043694D9" w14:textId="77777777" w:rsidR="00C87D0E" w:rsidRPr="002C4496" w:rsidRDefault="00C87D0E" w:rsidP="00F15538">
      <w:pPr>
        <w:spacing w:after="160" w:line="259" w:lineRule="auto"/>
        <w:jc w:val="both"/>
        <w:rPr>
          <w:rFonts w:asciiTheme="minorHAnsi" w:eastAsia="Times New Roman" w:hAnsiTheme="minorHAnsi" w:cstheme="minorHAnsi"/>
        </w:rPr>
      </w:pPr>
      <w:r w:rsidRPr="002C4496">
        <w:rPr>
          <w:rFonts w:asciiTheme="minorHAnsi" w:eastAsia="Times New Roman" w:hAnsiTheme="minorHAnsi" w:cstheme="minorHAnsi"/>
          <w:color w:val="000000"/>
        </w:rPr>
        <w:t>Τα κόστη ανά έτος</w:t>
      </w:r>
      <w:del w:id="5804" w:author="DEDDHE_rev_4/21" w:date="2021-05-19T10:55:00Z">
        <w:r w:rsidR="00A23704" w:rsidRPr="002C4496">
          <w:rPr>
            <w:rFonts w:asciiTheme="minorHAnsi" w:eastAsia="Times New Roman" w:hAnsiTheme="minorHAnsi" w:cstheme="minorHAnsi"/>
            <w:color w:val="000000"/>
          </w:rPr>
          <w:delText>,</w:delText>
        </w:r>
      </w:del>
      <w:r w:rsidRPr="002C4496">
        <w:rPr>
          <w:rFonts w:asciiTheme="minorHAnsi" w:eastAsia="Times New Roman" w:hAnsiTheme="minorHAnsi" w:cstheme="minorHAnsi"/>
          <w:color w:val="000000"/>
        </w:rPr>
        <w:t xml:space="preserve">  που παρουσιάζονται </w:t>
      </w:r>
      <w:del w:id="5805" w:author="DEDDHE_rev_4/21" w:date="2021-05-19T10:55:00Z">
        <w:r w:rsidRPr="002C4496">
          <w:rPr>
            <w:rFonts w:asciiTheme="minorHAnsi" w:eastAsia="Times New Roman" w:hAnsiTheme="minorHAnsi" w:cstheme="minorHAnsi"/>
            <w:color w:val="000000"/>
          </w:rPr>
          <w:delText>στο</w:delText>
        </w:r>
        <w:r w:rsidR="00F15538" w:rsidRPr="002C4496">
          <w:rPr>
            <w:rFonts w:asciiTheme="minorHAnsi" w:eastAsia="Times New Roman" w:hAnsiTheme="minorHAnsi" w:cstheme="minorHAnsi"/>
            <w:color w:val="000000"/>
          </w:rPr>
          <w:delText>συγκεντρωτικό</w:delText>
        </w:r>
      </w:del>
      <w:ins w:id="5806" w:author="DEDDHE_rev_4/21" w:date="2021-05-19T10:55:00Z">
        <w:r w:rsidRPr="002C4496">
          <w:rPr>
            <w:rFonts w:asciiTheme="minorHAnsi" w:eastAsia="Times New Roman" w:hAnsiTheme="minorHAnsi" w:cstheme="minorHAnsi"/>
            <w:color w:val="000000"/>
          </w:rPr>
          <w:t>στο</w:t>
        </w:r>
        <w:r w:rsidR="0037273A">
          <w:rPr>
            <w:rFonts w:asciiTheme="minorHAnsi" w:eastAsia="Times New Roman" w:hAnsiTheme="minorHAnsi" w:cstheme="minorHAnsi"/>
            <w:color w:val="000000"/>
          </w:rPr>
          <w:t xml:space="preserve">ν </w:t>
        </w:r>
        <w:r w:rsidR="00F15538" w:rsidRPr="002C4496">
          <w:rPr>
            <w:rFonts w:asciiTheme="minorHAnsi" w:eastAsia="Times New Roman" w:hAnsiTheme="minorHAnsi" w:cstheme="minorHAnsi"/>
            <w:color w:val="000000"/>
          </w:rPr>
          <w:t>συγκεντρωτικό</w:t>
        </w:r>
      </w:ins>
      <w:r w:rsidR="00F15538" w:rsidRPr="002C4496">
        <w:rPr>
          <w:rFonts w:asciiTheme="minorHAnsi" w:eastAsia="Times New Roman" w:hAnsiTheme="minorHAnsi" w:cstheme="minorHAnsi"/>
          <w:color w:val="000000"/>
        </w:rPr>
        <w:t xml:space="preserve"> π</w:t>
      </w:r>
      <w:r w:rsidRPr="002C4496">
        <w:rPr>
          <w:rFonts w:asciiTheme="minorHAnsi" w:eastAsia="Times New Roman" w:hAnsiTheme="minorHAnsi" w:cstheme="minorHAnsi"/>
          <w:color w:val="000000"/>
        </w:rPr>
        <w:t>ίνακα</w:t>
      </w:r>
      <w:r w:rsidR="00F15538" w:rsidRPr="002C4496">
        <w:rPr>
          <w:rFonts w:asciiTheme="minorHAnsi" w:eastAsia="Times New Roman" w:hAnsiTheme="minorHAnsi" w:cstheme="minorHAnsi"/>
          <w:color w:val="000000"/>
        </w:rPr>
        <w:t xml:space="preserve"> επενδύσεων </w:t>
      </w:r>
      <w:proofErr w:type="spellStart"/>
      <w:r w:rsidR="00F15538" w:rsidRPr="002C4496">
        <w:rPr>
          <w:rFonts w:asciiTheme="minorHAnsi" w:eastAsia="Times New Roman" w:hAnsiTheme="minorHAnsi" w:cstheme="minorHAnsi"/>
          <w:color w:val="000000"/>
        </w:rPr>
        <w:t>κατ</w:t>
      </w:r>
      <w:proofErr w:type="spellEnd"/>
      <w:r w:rsidR="00F15538" w:rsidRPr="002C4496">
        <w:rPr>
          <w:rFonts w:asciiTheme="minorHAnsi" w:eastAsia="Times New Roman" w:hAnsiTheme="minorHAnsi" w:cstheme="minorHAnsi"/>
          <w:color w:val="000000"/>
        </w:rPr>
        <w:t xml:space="preserve">΄ έτος του κεφαλαίου 4 </w:t>
      </w:r>
      <w:r w:rsidRPr="002C4496">
        <w:rPr>
          <w:rFonts w:asciiTheme="minorHAnsi" w:eastAsia="Times New Roman" w:hAnsiTheme="minorHAnsi" w:cstheme="minorHAnsi"/>
          <w:color w:val="000000"/>
        </w:rPr>
        <w:t xml:space="preserve"> </w:t>
      </w:r>
      <w:r w:rsidRPr="002C4496">
        <w:rPr>
          <w:rFonts w:asciiTheme="minorHAnsi" w:eastAsia="Times New Roman" w:hAnsiTheme="minorHAnsi" w:cstheme="minorHAnsi"/>
        </w:rPr>
        <w:t xml:space="preserve">αφορούν στην προμήθεια μετρητών, κιβωτίων, Κέντρου </w:t>
      </w:r>
      <w:proofErr w:type="spellStart"/>
      <w:r w:rsidRPr="002C4496">
        <w:rPr>
          <w:rFonts w:asciiTheme="minorHAnsi" w:eastAsia="Times New Roman" w:hAnsiTheme="minorHAnsi" w:cstheme="minorHAnsi"/>
        </w:rPr>
        <w:t>Τηλεμέτρησης</w:t>
      </w:r>
      <w:proofErr w:type="spellEnd"/>
      <w:r w:rsidRPr="002C4496">
        <w:rPr>
          <w:rFonts w:asciiTheme="minorHAnsi" w:eastAsia="Times New Roman" w:hAnsiTheme="minorHAnsi" w:cstheme="minorHAnsi"/>
        </w:rPr>
        <w:t xml:space="preserve">, αδειών λογισμικού και υλικών, στις εργασίες εγκατάστασης και επίβλεψης.  </w:t>
      </w:r>
    </w:p>
    <w:p w14:paraId="3CF8F6EA" w14:textId="77777777" w:rsidR="00C87D0E" w:rsidRPr="002C4496" w:rsidRDefault="00C87D0E" w:rsidP="00C87D0E">
      <w:pPr>
        <w:spacing w:after="120" w:line="260" w:lineRule="atLeast"/>
        <w:jc w:val="both"/>
        <w:rPr>
          <w:rFonts w:asciiTheme="minorHAnsi" w:eastAsia="Arial" w:hAnsiTheme="minorHAnsi" w:cstheme="minorHAnsi"/>
        </w:rPr>
      </w:pPr>
      <w:r w:rsidRPr="002C4496">
        <w:rPr>
          <w:rFonts w:asciiTheme="minorHAnsi" w:eastAsia="Arial" w:hAnsiTheme="minorHAnsi" w:cstheme="minorHAnsi"/>
        </w:rPr>
        <w:t>Τα πιο σημαντικά αναμενόμενα οφέλη από την υλοποίηση του έργου είναι τα ακόλουθα:</w:t>
      </w:r>
    </w:p>
    <w:p w14:paraId="36253DAF" w14:textId="77777777" w:rsidR="00C87D0E" w:rsidRPr="002C4496" w:rsidRDefault="00C87D0E" w:rsidP="003D7879">
      <w:pPr>
        <w:numPr>
          <w:ilvl w:val="0"/>
          <w:numId w:val="55"/>
        </w:numPr>
        <w:spacing w:after="160" w:line="259" w:lineRule="auto"/>
        <w:ind w:left="284" w:hanging="142"/>
        <w:contextualSpacing/>
        <w:jc w:val="both"/>
        <w:rPr>
          <w:rFonts w:asciiTheme="minorHAnsi" w:eastAsia="Times New Roman" w:hAnsiTheme="minorHAnsi" w:cstheme="minorHAnsi"/>
          <w:lang w:eastAsia="en-US"/>
        </w:rPr>
      </w:pPr>
      <w:r w:rsidRPr="002C4496">
        <w:rPr>
          <w:rFonts w:asciiTheme="minorHAnsi" w:eastAsia="Times New Roman" w:hAnsiTheme="minorHAnsi" w:cstheme="minorHAnsi"/>
          <w:lang w:eastAsia="en-US"/>
        </w:rPr>
        <w:t>Για τους Πελάτες του ΔΕΔΔΗΕ</w:t>
      </w:r>
    </w:p>
    <w:p w14:paraId="4DBC31C6" w14:textId="77777777" w:rsidR="00C87D0E" w:rsidRPr="002C4496" w:rsidRDefault="00C87D0E" w:rsidP="003D7879">
      <w:pPr>
        <w:numPr>
          <w:ilvl w:val="1"/>
          <w:numId w:val="55"/>
        </w:numPr>
        <w:spacing w:after="160" w:line="259" w:lineRule="auto"/>
        <w:ind w:left="567" w:hanging="425"/>
        <w:contextualSpacing/>
        <w:jc w:val="both"/>
        <w:rPr>
          <w:rFonts w:asciiTheme="minorHAnsi" w:eastAsia="Times New Roman" w:hAnsiTheme="minorHAnsi" w:cstheme="minorHAnsi"/>
          <w:lang w:eastAsia="en-US"/>
        </w:rPr>
      </w:pPr>
      <w:r w:rsidRPr="002C4496">
        <w:rPr>
          <w:rFonts w:asciiTheme="minorHAnsi" w:eastAsia="Times New Roman" w:hAnsiTheme="minorHAnsi" w:cstheme="minorHAnsi"/>
          <w:lang w:eastAsia="en-US"/>
        </w:rPr>
        <w:t xml:space="preserve">Καταναλωτές /Καταναλωτές με δυνατότητα παραγωγής </w:t>
      </w:r>
    </w:p>
    <w:p w14:paraId="47CE528B" w14:textId="77777777" w:rsidR="00C87D0E" w:rsidRPr="002C4496" w:rsidRDefault="00C87D0E" w:rsidP="003D7879">
      <w:pPr>
        <w:numPr>
          <w:ilvl w:val="0"/>
          <w:numId w:val="54"/>
        </w:numPr>
        <w:spacing w:after="160" w:line="260" w:lineRule="atLeast"/>
        <w:ind w:left="709" w:hanging="283"/>
        <w:contextualSpacing/>
        <w:jc w:val="both"/>
        <w:rPr>
          <w:rFonts w:asciiTheme="minorHAnsi" w:eastAsia="Times New Roman" w:hAnsiTheme="minorHAnsi" w:cstheme="minorHAnsi"/>
          <w:lang w:eastAsia="en-US"/>
        </w:rPr>
      </w:pPr>
      <w:r w:rsidRPr="002C4496">
        <w:rPr>
          <w:rFonts w:asciiTheme="minorHAnsi" w:eastAsia="Times New Roman" w:hAnsiTheme="minorHAnsi" w:cstheme="minorHAnsi"/>
          <w:lang w:eastAsia="en-US"/>
        </w:rPr>
        <w:t xml:space="preserve">Δυνατότητα συμμετοχής στην </w:t>
      </w:r>
      <w:proofErr w:type="spellStart"/>
      <w:r w:rsidRPr="002C4496">
        <w:rPr>
          <w:rFonts w:asciiTheme="minorHAnsi" w:eastAsia="Times New Roman" w:hAnsiTheme="minorHAnsi" w:cstheme="minorHAnsi"/>
          <w:lang w:eastAsia="en-US"/>
        </w:rPr>
        <w:t>χονδρεμπορική</w:t>
      </w:r>
      <w:proofErr w:type="spellEnd"/>
      <w:r w:rsidRPr="002C4496">
        <w:rPr>
          <w:rFonts w:asciiTheme="minorHAnsi" w:eastAsia="Times New Roman" w:hAnsiTheme="minorHAnsi" w:cstheme="minorHAnsi"/>
          <w:lang w:eastAsia="en-US"/>
        </w:rPr>
        <w:t xml:space="preserve"> αγορά ηλεκτρικής ενέργειας μέσω ΦΟΣΕΚ (Φορέων Σωρευτικής Εκπροσώπησης) για αυτούς που έχουν στις εγκαταστάσεις</w:t>
      </w:r>
      <w:r w:rsidR="0037273A">
        <w:rPr>
          <w:rFonts w:asciiTheme="minorHAnsi" w:eastAsia="Times New Roman" w:hAnsiTheme="minorHAnsi" w:cstheme="minorHAnsi"/>
          <w:lang w:eastAsia="en-US"/>
        </w:rPr>
        <w:t xml:space="preserve"> </w:t>
      </w:r>
      <w:ins w:id="5807" w:author="DEDDHE_rev_4/21" w:date="2021-05-19T10:55:00Z">
        <w:r w:rsidR="0037273A">
          <w:rPr>
            <w:rFonts w:asciiTheme="minorHAnsi" w:eastAsia="Times New Roman" w:hAnsiTheme="minorHAnsi" w:cstheme="minorHAnsi"/>
            <w:lang w:eastAsia="en-US"/>
          </w:rPr>
          <w:t>τους</w:t>
        </w:r>
        <w:r w:rsidRPr="002C4496">
          <w:rPr>
            <w:rFonts w:asciiTheme="minorHAnsi" w:eastAsia="Times New Roman" w:hAnsiTheme="minorHAnsi" w:cstheme="minorHAnsi"/>
            <w:lang w:eastAsia="en-US"/>
          </w:rPr>
          <w:t xml:space="preserve"> </w:t>
        </w:r>
      </w:ins>
      <w:r w:rsidRPr="002C4496">
        <w:rPr>
          <w:rFonts w:asciiTheme="minorHAnsi" w:eastAsia="Times New Roman" w:hAnsiTheme="minorHAnsi" w:cstheme="minorHAnsi"/>
          <w:lang w:eastAsia="en-US"/>
        </w:rPr>
        <w:t>είτε</w:t>
      </w:r>
      <w:del w:id="5808" w:author="DEDDHE_rev_4/21" w:date="2021-05-19T10:55:00Z">
        <w:r w:rsidRPr="002C4496">
          <w:rPr>
            <w:rFonts w:asciiTheme="minorHAnsi" w:eastAsia="Times New Roman" w:hAnsiTheme="minorHAnsi" w:cstheme="minorHAnsi"/>
            <w:lang w:eastAsia="en-US"/>
          </w:rPr>
          <w:delText xml:space="preserve"> τους</w:delText>
        </w:r>
      </w:del>
      <w:r w:rsidRPr="002C4496">
        <w:rPr>
          <w:rFonts w:asciiTheme="minorHAnsi" w:eastAsia="Times New Roman" w:hAnsiTheme="minorHAnsi" w:cstheme="minorHAnsi"/>
          <w:lang w:eastAsia="en-US"/>
        </w:rPr>
        <w:t xml:space="preserve"> μονάδες παραγωγής ΑΠΕ μέσω ειδικών προγραμμάτων (</w:t>
      </w:r>
      <w:r w:rsidRPr="002C4496">
        <w:rPr>
          <w:rFonts w:asciiTheme="minorHAnsi" w:eastAsia="Times New Roman" w:hAnsiTheme="minorHAnsi" w:cstheme="minorHAnsi"/>
          <w:lang w:val="en-US" w:eastAsia="en-US"/>
        </w:rPr>
        <w:t>Net</w:t>
      </w:r>
      <w:r w:rsidRPr="002C4496">
        <w:rPr>
          <w:rFonts w:asciiTheme="minorHAnsi" w:eastAsia="Times New Roman" w:hAnsiTheme="minorHAnsi" w:cstheme="minorHAnsi"/>
          <w:lang w:eastAsia="en-US"/>
        </w:rPr>
        <w:t xml:space="preserve"> </w:t>
      </w:r>
      <w:r w:rsidRPr="002C4496">
        <w:rPr>
          <w:rFonts w:asciiTheme="minorHAnsi" w:eastAsia="Times New Roman" w:hAnsiTheme="minorHAnsi" w:cstheme="minorHAnsi"/>
          <w:lang w:val="en-US" w:eastAsia="en-US"/>
        </w:rPr>
        <w:t>metering</w:t>
      </w:r>
      <w:r w:rsidRPr="002C4496">
        <w:rPr>
          <w:rFonts w:asciiTheme="minorHAnsi" w:eastAsia="Times New Roman" w:hAnsiTheme="minorHAnsi" w:cstheme="minorHAnsi"/>
          <w:lang w:eastAsia="en-US"/>
        </w:rPr>
        <w:t xml:space="preserve"> </w:t>
      </w:r>
      <w:proofErr w:type="spellStart"/>
      <w:r w:rsidRPr="002C4496">
        <w:rPr>
          <w:rFonts w:asciiTheme="minorHAnsi" w:eastAsia="Times New Roman" w:hAnsiTheme="minorHAnsi" w:cstheme="minorHAnsi"/>
          <w:lang w:eastAsia="en-US"/>
        </w:rPr>
        <w:t>κλπ</w:t>
      </w:r>
      <w:proofErr w:type="spellEnd"/>
      <w:del w:id="5809" w:author="DEDDHE_rev_4/21" w:date="2021-05-19T10:55:00Z">
        <w:r w:rsidRPr="002C4496">
          <w:rPr>
            <w:rFonts w:asciiTheme="minorHAnsi" w:eastAsia="Times New Roman" w:hAnsiTheme="minorHAnsi" w:cstheme="minorHAnsi"/>
            <w:lang w:eastAsia="en-US"/>
          </w:rPr>
          <w:delText xml:space="preserve">) </w:delText>
        </w:r>
      </w:del>
      <w:ins w:id="5810" w:author="DEDDHE_rev_4/21" w:date="2021-05-19T10:55:00Z">
        <w:r w:rsidRPr="002C4496">
          <w:rPr>
            <w:rFonts w:asciiTheme="minorHAnsi" w:eastAsia="Times New Roman" w:hAnsiTheme="minorHAnsi" w:cstheme="minorHAnsi"/>
            <w:lang w:eastAsia="en-US"/>
          </w:rPr>
          <w:t>)</w:t>
        </w:r>
        <w:r w:rsidR="0037273A">
          <w:rPr>
            <w:rFonts w:asciiTheme="minorHAnsi" w:eastAsia="Times New Roman" w:hAnsiTheme="minorHAnsi" w:cstheme="minorHAnsi"/>
            <w:lang w:eastAsia="en-US"/>
          </w:rPr>
          <w:t>,</w:t>
        </w:r>
      </w:ins>
      <w:r w:rsidRPr="002C4496">
        <w:rPr>
          <w:rFonts w:asciiTheme="minorHAnsi" w:eastAsia="Times New Roman" w:hAnsiTheme="minorHAnsi" w:cstheme="minorHAnsi"/>
          <w:lang w:eastAsia="en-US"/>
        </w:rPr>
        <w:t xml:space="preserve"> είτε μονάδες αποθήκευσης (</w:t>
      </w:r>
      <w:r w:rsidRPr="002C4496">
        <w:rPr>
          <w:rFonts w:asciiTheme="minorHAnsi" w:eastAsia="Times New Roman" w:hAnsiTheme="minorHAnsi" w:cstheme="minorHAnsi"/>
          <w:lang w:val="en-US" w:eastAsia="en-US"/>
        </w:rPr>
        <w:t>storage</w:t>
      </w:r>
      <w:r w:rsidRPr="002C4496">
        <w:rPr>
          <w:rFonts w:asciiTheme="minorHAnsi" w:eastAsia="Times New Roman" w:hAnsiTheme="minorHAnsi" w:cstheme="minorHAnsi"/>
          <w:lang w:eastAsia="en-US"/>
        </w:rPr>
        <w:t xml:space="preserve"> </w:t>
      </w:r>
      <w:r w:rsidRPr="002C4496">
        <w:rPr>
          <w:rFonts w:asciiTheme="minorHAnsi" w:eastAsia="Times New Roman" w:hAnsiTheme="minorHAnsi" w:cstheme="minorHAnsi"/>
          <w:lang w:val="en-US" w:eastAsia="en-US"/>
        </w:rPr>
        <w:t>units</w:t>
      </w:r>
      <w:r w:rsidRPr="002C4496">
        <w:rPr>
          <w:rFonts w:asciiTheme="minorHAnsi" w:eastAsia="Times New Roman" w:hAnsiTheme="minorHAnsi" w:cstheme="minorHAnsi"/>
          <w:lang w:eastAsia="en-US"/>
        </w:rPr>
        <w:t xml:space="preserve"> ή αυτοκίνητα)</w:t>
      </w:r>
    </w:p>
    <w:p w14:paraId="514181A0" w14:textId="77777777" w:rsidR="00C87D0E" w:rsidRPr="002C4496" w:rsidRDefault="00C87D0E" w:rsidP="003D7879">
      <w:pPr>
        <w:numPr>
          <w:ilvl w:val="0"/>
          <w:numId w:val="54"/>
        </w:numPr>
        <w:spacing w:after="160" w:line="260" w:lineRule="atLeast"/>
        <w:ind w:left="709" w:hanging="283"/>
        <w:contextualSpacing/>
        <w:jc w:val="both"/>
        <w:rPr>
          <w:rFonts w:asciiTheme="minorHAnsi" w:eastAsia="Times New Roman" w:hAnsiTheme="minorHAnsi" w:cstheme="minorHAnsi"/>
          <w:lang w:eastAsia="en-US"/>
        </w:rPr>
      </w:pPr>
      <w:r w:rsidRPr="002C4496">
        <w:rPr>
          <w:rFonts w:asciiTheme="minorHAnsi" w:eastAsia="Times New Roman" w:hAnsiTheme="minorHAnsi" w:cstheme="minorHAnsi"/>
          <w:lang w:eastAsia="en-US"/>
        </w:rPr>
        <w:t xml:space="preserve">Δυνατότητα παρακολούθησης της κατανάλωσής τους, μέσω </w:t>
      </w:r>
      <w:r w:rsidRPr="002C4496">
        <w:rPr>
          <w:rFonts w:asciiTheme="minorHAnsi" w:eastAsia="Times New Roman" w:hAnsiTheme="minorHAnsi" w:cstheme="minorHAnsi"/>
          <w:lang w:val="en-GB" w:eastAsia="en-US"/>
        </w:rPr>
        <w:t>home</w:t>
      </w:r>
      <w:r w:rsidRPr="002C4496">
        <w:rPr>
          <w:rFonts w:asciiTheme="minorHAnsi" w:eastAsia="Times New Roman" w:hAnsiTheme="minorHAnsi" w:cstheme="minorHAnsi"/>
          <w:lang w:eastAsia="en-US"/>
        </w:rPr>
        <w:t xml:space="preserve"> </w:t>
      </w:r>
      <w:r w:rsidRPr="002C4496">
        <w:rPr>
          <w:rFonts w:asciiTheme="minorHAnsi" w:eastAsia="Times New Roman" w:hAnsiTheme="minorHAnsi" w:cstheme="minorHAnsi"/>
          <w:lang w:val="en-GB" w:eastAsia="en-US"/>
        </w:rPr>
        <w:t>device</w:t>
      </w:r>
      <w:r w:rsidRPr="002C4496">
        <w:rPr>
          <w:rFonts w:asciiTheme="minorHAnsi" w:eastAsia="Times New Roman" w:hAnsiTheme="minorHAnsi" w:cstheme="minorHAnsi"/>
          <w:lang w:eastAsia="en-US"/>
        </w:rPr>
        <w:t xml:space="preserve"> ή </w:t>
      </w:r>
      <w:r w:rsidRPr="002C4496">
        <w:rPr>
          <w:rFonts w:asciiTheme="minorHAnsi" w:eastAsia="Times New Roman" w:hAnsiTheme="minorHAnsi" w:cstheme="minorHAnsi"/>
          <w:lang w:val="en-GB" w:eastAsia="en-US"/>
        </w:rPr>
        <w:t>web</w:t>
      </w:r>
      <w:r w:rsidRPr="002C4496">
        <w:rPr>
          <w:rFonts w:asciiTheme="minorHAnsi" w:eastAsia="Times New Roman" w:hAnsiTheme="minorHAnsi" w:cstheme="minorHAnsi"/>
          <w:lang w:eastAsia="en-US"/>
        </w:rPr>
        <w:t xml:space="preserve"> </w:t>
      </w:r>
      <w:r w:rsidRPr="002C4496">
        <w:rPr>
          <w:rFonts w:asciiTheme="minorHAnsi" w:eastAsia="Times New Roman" w:hAnsiTheme="minorHAnsi" w:cstheme="minorHAnsi"/>
          <w:lang w:val="en-US" w:eastAsia="en-US"/>
        </w:rPr>
        <w:t>application</w:t>
      </w:r>
      <w:ins w:id="5811" w:author="DEDDHE_rev_4/21" w:date="2021-05-19T10:55:00Z">
        <w:r w:rsidR="0037273A">
          <w:rPr>
            <w:rFonts w:asciiTheme="minorHAnsi" w:eastAsia="Times New Roman" w:hAnsiTheme="minorHAnsi" w:cstheme="minorHAnsi"/>
            <w:lang w:eastAsia="en-US"/>
          </w:rPr>
          <w:t>,</w:t>
        </w:r>
      </w:ins>
      <w:r w:rsidRPr="002C4496">
        <w:rPr>
          <w:rFonts w:asciiTheme="minorHAnsi" w:eastAsia="Times New Roman" w:hAnsiTheme="minorHAnsi" w:cstheme="minorHAnsi"/>
          <w:lang w:eastAsia="en-US"/>
        </w:rPr>
        <w:t xml:space="preserve"> και </w:t>
      </w:r>
      <w:del w:id="5812" w:author="DEDDHE_rev_4/21" w:date="2021-05-19T10:55:00Z">
        <w:r w:rsidRPr="002C4496">
          <w:rPr>
            <w:rFonts w:asciiTheme="minorHAnsi" w:eastAsia="Times New Roman" w:hAnsiTheme="minorHAnsi" w:cstheme="minorHAnsi"/>
            <w:lang w:eastAsia="en-US"/>
          </w:rPr>
          <w:delText>μετατόπιση</w:delText>
        </w:r>
      </w:del>
      <w:ins w:id="5813" w:author="DEDDHE_rev_4/21" w:date="2021-05-19T10:55:00Z">
        <w:r w:rsidRPr="002C4496">
          <w:rPr>
            <w:rFonts w:asciiTheme="minorHAnsi" w:eastAsia="Times New Roman" w:hAnsiTheme="minorHAnsi" w:cstheme="minorHAnsi"/>
            <w:lang w:eastAsia="en-US"/>
          </w:rPr>
          <w:t>μετατόπιση</w:t>
        </w:r>
        <w:r w:rsidR="0037273A">
          <w:rPr>
            <w:rFonts w:asciiTheme="minorHAnsi" w:eastAsia="Times New Roman" w:hAnsiTheme="minorHAnsi" w:cstheme="minorHAnsi"/>
            <w:lang w:eastAsia="en-US"/>
          </w:rPr>
          <w:t>ς</w:t>
        </w:r>
      </w:ins>
      <w:r w:rsidRPr="002C4496">
        <w:rPr>
          <w:rFonts w:asciiTheme="minorHAnsi" w:eastAsia="Times New Roman" w:hAnsiTheme="minorHAnsi" w:cstheme="minorHAnsi"/>
          <w:lang w:eastAsia="en-US"/>
        </w:rPr>
        <w:t xml:space="preserve"> της κατανάλωσής τους σε ώρες χαμηλού κόστους σύμφωνα με το σήμα που θα τους </w:t>
      </w:r>
      <w:del w:id="5814" w:author="DEDDHE_rev_4/21" w:date="2021-05-19T10:55:00Z">
        <w:r w:rsidRPr="002C4496">
          <w:rPr>
            <w:rFonts w:asciiTheme="minorHAnsi" w:eastAsia="Times New Roman" w:hAnsiTheme="minorHAnsi" w:cstheme="minorHAnsi"/>
            <w:lang w:eastAsia="en-US"/>
          </w:rPr>
          <w:delText>δωθεί</w:delText>
        </w:r>
      </w:del>
      <w:ins w:id="5815" w:author="DEDDHE_rev_4/21" w:date="2021-05-19T10:55:00Z">
        <w:r w:rsidR="0037273A" w:rsidRPr="002C4496">
          <w:rPr>
            <w:rFonts w:asciiTheme="minorHAnsi" w:eastAsia="Times New Roman" w:hAnsiTheme="minorHAnsi" w:cstheme="minorHAnsi"/>
            <w:lang w:eastAsia="en-US"/>
          </w:rPr>
          <w:t>δοθεί</w:t>
        </w:r>
      </w:ins>
      <w:r w:rsidRPr="002C4496">
        <w:rPr>
          <w:rFonts w:asciiTheme="minorHAnsi" w:eastAsia="Times New Roman" w:hAnsiTheme="minorHAnsi" w:cstheme="minorHAnsi"/>
          <w:lang w:eastAsia="en-US"/>
        </w:rPr>
        <w:t xml:space="preserve"> από τον Προμηθευτή τους.</w:t>
      </w:r>
    </w:p>
    <w:p w14:paraId="5916BCE0" w14:textId="77777777" w:rsidR="00C87D0E" w:rsidRPr="002C4496" w:rsidRDefault="00C87D0E" w:rsidP="003D7879">
      <w:pPr>
        <w:numPr>
          <w:ilvl w:val="1"/>
          <w:numId w:val="55"/>
        </w:numPr>
        <w:spacing w:after="160" w:line="259" w:lineRule="auto"/>
        <w:ind w:left="567" w:hanging="425"/>
        <w:contextualSpacing/>
        <w:jc w:val="both"/>
        <w:rPr>
          <w:rFonts w:asciiTheme="minorHAnsi" w:eastAsia="Times New Roman" w:hAnsiTheme="minorHAnsi" w:cstheme="minorHAnsi"/>
          <w:lang w:eastAsia="en-US"/>
        </w:rPr>
      </w:pPr>
      <w:r w:rsidRPr="002C4496">
        <w:rPr>
          <w:rFonts w:asciiTheme="minorHAnsi" w:eastAsia="Times New Roman" w:hAnsiTheme="minorHAnsi" w:cstheme="minorHAnsi"/>
          <w:lang w:eastAsia="en-US"/>
        </w:rPr>
        <w:t xml:space="preserve">Προμηθευτές ηλεκτρικής ενέργειας </w:t>
      </w:r>
    </w:p>
    <w:p w14:paraId="5858D0D7" w14:textId="77777777" w:rsidR="00C87D0E" w:rsidRPr="002C4496" w:rsidRDefault="00C87D0E" w:rsidP="003D7879">
      <w:pPr>
        <w:numPr>
          <w:ilvl w:val="0"/>
          <w:numId w:val="54"/>
        </w:numPr>
        <w:spacing w:after="160" w:line="260" w:lineRule="atLeast"/>
        <w:ind w:left="709" w:hanging="283"/>
        <w:contextualSpacing/>
        <w:jc w:val="both"/>
        <w:rPr>
          <w:rFonts w:asciiTheme="minorHAnsi" w:eastAsia="Times New Roman" w:hAnsiTheme="minorHAnsi" w:cstheme="minorHAnsi"/>
          <w:lang w:eastAsia="en-US"/>
        </w:rPr>
      </w:pPr>
      <w:r w:rsidRPr="002C4496">
        <w:rPr>
          <w:rFonts w:asciiTheme="minorHAnsi" w:eastAsia="Times New Roman" w:hAnsiTheme="minorHAnsi" w:cstheme="minorHAnsi"/>
          <w:lang w:eastAsia="en-US"/>
        </w:rPr>
        <w:t xml:space="preserve">Κατάρτιση τιμολογίων με σκοπό την μετατόπιση ζήτησης από τους πελάτες τους από ώρες υψηλού κόστους σε ώρες χαμηλού κόστους και συνεπώς μείωση του κόστους προμήθειάς  του ανταγωνιστικού σκέλους της ενέργειας.  </w:t>
      </w:r>
    </w:p>
    <w:p w14:paraId="62509E6C" w14:textId="77777777" w:rsidR="00C87D0E" w:rsidRPr="002C4496" w:rsidRDefault="00C87D0E" w:rsidP="003D7879">
      <w:pPr>
        <w:numPr>
          <w:ilvl w:val="0"/>
          <w:numId w:val="54"/>
        </w:numPr>
        <w:spacing w:after="160" w:line="260" w:lineRule="atLeast"/>
        <w:ind w:left="709" w:hanging="283"/>
        <w:contextualSpacing/>
        <w:jc w:val="both"/>
        <w:rPr>
          <w:rFonts w:asciiTheme="minorHAnsi" w:eastAsia="Times New Roman" w:hAnsiTheme="minorHAnsi" w:cstheme="minorHAnsi"/>
          <w:lang w:eastAsia="en-US"/>
        </w:rPr>
      </w:pPr>
      <w:r w:rsidRPr="002C4496">
        <w:rPr>
          <w:rFonts w:asciiTheme="minorHAnsi" w:eastAsia="Times New Roman" w:hAnsiTheme="minorHAnsi" w:cstheme="minorHAnsi"/>
          <w:lang w:eastAsia="en-US"/>
        </w:rPr>
        <w:t xml:space="preserve">Κατάρτιση τιμολογίων ανάλογα με προφίλ κατανάλωσης  των πελατών τους σε συνδυασμό με την προηγούμενη δυνατότητα </w:t>
      </w:r>
    </w:p>
    <w:p w14:paraId="49DA78AA" w14:textId="77777777" w:rsidR="00C87D0E" w:rsidRPr="002C4496" w:rsidRDefault="00C87D0E" w:rsidP="003D7879">
      <w:pPr>
        <w:numPr>
          <w:ilvl w:val="0"/>
          <w:numId w:val="54"/>
        </w:numPr>
        <w:spacing w:after="160" w:line="260" w:lineRule="atLeast"/>
        <w:ind w:left="709" w:hanging="283"/>
        <w:contextualSpacing/>
        <w:jc w:val="both"/>
        <w:rPr>
          <w:rFonts w:asciiTheme="minorHAnsi" w:eastAsia="Times New Roman" w:hAnsiTheme="minorHAnsi" w:cstheme="minorHAnsi"/>
          <w:lang w:eastAsia="en-US"/>
        </w:rPr>
      </w:pPr>
      <w:r w:rsidRPr="002C4496">
        <w:rPr>
          <w:rFonts w:asciiTheme="minorHAnsi" w:eastAsia="Times New Roman" w:hAnsiTheme="minorHAnsi" w:cstheme="minorHAnsi"/>
          <w:lang w:eastAsia="en-US"/>
        </w:rPr>
        <w:t>Επιτάχυνση της διαδικασίας αλλαγής προμηθευτή</w:t>
      </w:r>
    </w:p>
    <w:p w14:paraId="5D53ED05" w14:textId="77777777" w:rsidR="00C87D0E" w:rsidRPr="002C4496" w:rsidRDefault="00C87D0E" w:rsidP="003D7879">
      <w:pPr>
        <w:numPr>
          <w:ilvl w:val="1"/>
          <w:numId w:val="55"/>
        </w:numPr>
        <w:spacing w:after="160" w:line="259" w:lineRule="auto"/>
        <w:ind w:left="567" w:hanging="425"/>
        <w:contextualSpacing/>
        <w:jc w:val="both"/>
        <w:rPr>
          <w:rFonts w:asciiTheme="minorHAnsi" w:eastAsia="Times New Roman" w:hAnsiTheme="minorHAnsi" w:cstheme="minorHAnsi"/>
          <w:lang w:eastAsia="en-US"/>
        </w:rPr>
      </w:pPr>
      <w:r w:rsidRPr="002C4496">
        <w:rPr>
          <w:rFonts w:asciiTheme="minorHAnsi" w:eastAsia="Times New Roman" w:hAnsiTheme="minorHAnsi" w:cstheme="minorHAnsi"/>
          <w:lang w:eastAsia="en-US"/>
        </w:rPr>
        <w:t xml:space="preserve">Άλλα μέρη της αγοράς </w:t>
      </w:r>
    </w:p>
    <w:p w14:paraId="77B8BBCB" w14:textId="77777777" w:rsidR="00C87D0E" w:rsidRPr="002C4496" w:rsidRDefault="00C87D0E" w:rsidP="003D7879">
      <w:pPr>
        <w:numPr>
          <w:ilvl w:val="0"/>
          <w:numId w:val="56"/>
        </w:numPr>
        <w:spacing w:after="160" w:line="259" w:lineRule="auto"/>
        <w:ind w:left="709" w:hanging="283"/>
        <w:contextualSpacing/>
        <w:jc w:val="both"/>
        <w:rPr>
          <w:rFonts w:asciiTheme="minorHAnsi" w:eastAsia="Times New Roman" w:hAnsiTheme="minorHAnsi" w:cstheme="minorHAnsi"/>
          <w:lang w:eastAsia="en-US"/>
        </w:rPr>
      </w:pPr>
      <w:r w:rsidRPr="002C4496">
        <w:rPr>
          <w:rFonts w:asciiTheme="minorHAnsi" w:eastAsia="Times New Roman" w:hAnsiTheme="minorHAnsi" w:cstheme="minorHAnsi"/>
          <w:lang w:eastAsia="en-US"/>
        </w:rPr>
        <w:t xml:space="preserve">Δυνατότητα σε Εταιρείες Ενεργειακών Υπηρεσιών να δομήσουν καλύτερες προτάσεις προς τους πελάτες τους  </w:t>
      </w:r>
    </w:p>
    <w:p w14:paraId="050958EE" w14:textId="77777777" w:rsidR="00C87D0E" w:rsidRPr="002C4496" w:rsidRDefault="00C87D0E" w:rsidP="003D7879">
      <w:pPr>
        <w:numPr>
          <w:ilvl w:val="0"/>
          <w:numId w:val="55"/>
        </w:numPr>
        <w:spacing w:after="160" w:line="259" w:lineRule="auto"/>
        <w:ind w:left="284" w:hanging="142"/>
        <w:contextualSpacing/>
        <w:jc w:val="both"/>
        <w:rPr>
          <w:rFonts w:asciiTheme="minorHAnsi" w:eastAsia="Times New Roman" w:hAnsiTheme="minorHAnsi" w:cstheme="minorHAnsi"/>
          <w:lang w:eastAsia="en-US"/>
        </w:rPr>
      </w:pPr>
      <w:r w:rsidRPr="002C4496">
        <w:rPr>
          <w:rFonts w:asciiTheme="minorHAnsi" w:eastAsia="Times New Roman" w:hAnsiTheme="minorHAnsi" w:cstheme="minorHAnsi"/>
          <w:lang w:eastAsia="en-US"/>
        </w:rPr>
        <w:t>Για τον Διαχειριστή Δικτύου Διανομής (ΔΕΔΔΗΕ) μεταξύ άλλων:</w:t>
      </w:r>
    </w:p>
    <w:p w14:paraId="52A55171" w14:textId="77777777" w:rsidR="00C87D0E" w:rsidRPr="002C4496" w:rsidRDefault="00C87D0E" w:rsidP="003D7879">
      <w:pPr>
        <w:numPr>
          <w:ilvl w:val="0"/>
          <w:numId w:val="54"/>
        </w:numPr>
        <w:spacing w:after="160" w:line="260" w:lineRule="atLeast"/>
        <w:ind w:left="851" w:hanging="425"/>
        <w:contextualSpacing/>
        <w:jc w:val="both"/>
        <w:rPr>
          <w:rFonts w:asciiTheme="minorHAnsi" w:eastAsia="Times New Roman" w:hAnsiTheme="minorHAnsi" w:cstheme="minorHAnsi"/>
          <w:lang w:eastAsia="en-US"/>
        </w:rPr>
      </w:pPr>
      <w:r w:rsidRPr="002C4496">
        <w:rPr>
          <w:rFonts w:asciiTheme="minorHAnsi" w:eastAsia="Times New Roman" w:hAnsiTheme="minorHAnsi" w:cstheme="minorHAnsi"/>
          <w:lang w:eastAsia="en-US"/>
        </w:rPr>
        <w:t xml:space="preserve">Βελτίωση ελέγχου και  εποπτείας του </w:t>
      </w:r>
      <w:r w:rsidR="00A23704" w:rsidRPr="002C4496">
        <w:rPr>
          <w:rFonts w:asciiTheme="minorHAnsi" w:eastAsia="Times New Roman" w:hAnsiTheme="minorHAnsi" w:cstheme="minorHAnsi"/>
          <w:lang w:eastAsia="en-US"/>
        </w:rPr>
        <w:t>Δ</w:t>
      </w:r>
      <w:r w:rsidRPr="002C4496">
        <w:rPr>
          <w:rFonts w:asciiTheme="minorHAnsi" w:eastAsia="Times New Roman" w:hAnsiTheme="minorHAnsi" w:cstheme="minorHAnsi"/>
          <w:lang w:eastAsia="en-US"/>
        </w:rPr>
        <w:t>ικτύου</w:t>
      </w:r>
    </w:p>
    <w:p w14:paraId="2B32319F" w14:textId="77777777" w:rsidR="00C87D0E" w:rsidRPr="002C4496" w:rsidRDefault="00C87D0E" w:rsidP="003D7879">
      <w:pPr>
        <w:numPr>
          <w:ilvl w:val="0"/>
          <w:numId w:val="54"/>
        </w:numPr>
        <w:spacing w:after="160" w:line="260" w:lineRule="atLeast"/>
        <w:ind w:left="851" w:hanging="425"/>
        <w:contextualSpacing/>
        <w:jc w:val="both"/>
        <w:rPr>
          <w:rFonts w:asciiTheme="minorHAnsi" w:eastAsia="Times New Roman" w:hAnsiTheme="minorHAnsi" w:cstheme="minorHAnsi"/>
          <w:lang w:eastAsia="en-US"/>
        </w:rPr>
      </w:pPr>
      <w:r w:rsidRPr="002C4496">
        <w:rPr>
          <w:rFonts w:asciiTheme="minorHAnsi" w:eastAsia="Times New Roman" w:hAnsiTheme="minorHAnsi" w:cstheme="minorHAnsi"/>
          <w:lang w:eastAsia="en-US"/>
        </w:rPr>
        <w:t>Μείωση κόστους λόγω αυτοματοποίησης διαδικασιών καταμέτρησης κατανάλωσης και αλλαγής προμηθευτή.</w:t>
      </w:r>
    </w:p>
    <w:p w14:paraId="3FA664DF" w14:textId="77777777" w:rsidR="00C87D0E" w:rsidRPr="002C4496" w:rsidRDefault="00C87D0E" w:rsidP="003D7879">
      <w:pPr>
        <w:numPr>
          <w:ilvl w:val="0"/>
          <w:numId w:val="54"/>
        </w:numPr>
        <w:spacing w:after="160" w:line="260" w:lineRule="atLeast"/>
        <w:ind w:left="851" w:hanging="425"/>
        <w:contextualSpacing/>
        <w:jc w:val="both"/>
        <w:rPr>
          <w:rFonts w:asciiTheme="minorHAnsi" w:eastAsia="Times New Roman" w:hAnsiTheme="minorHAnsi" w:cstheme="minorHAnsi"/>
          <w:lang w:eastAsia="en-US"/>
        </w:rPr>
      </w:pPr>
      <w:r w:rsidRPr="002C4496">
        <w:rPr>
          <w:rFonts w:asciiTheme="minorHAnsi" w:eastAsia="Times New Roman" w:hAnsiTheme="minorHAnsi" w:cstheme="minorHAnsi"/>
          <w:lang w:eastAsia="en-US"/>
        </w:rPr>
        <w:t>Ευκολότερος εντοπισμός σφαλμάτων δικτύου/</w:t>
      </w:r>
      <w:proofErr w:type="spellStart"/>
      <w:r w:rsidRPr="002C4496">
        <w:rPr>
          <w:rFonts w:asciiTheme="minorHAnsi" w:eastAsia="Times New Roman" w:hAnsiTheme="minorHAnsi" w:cstheme="minorHAnsi"/>
          <w:lang w:eastAsia="en-US"/>
        </w:rPr>
        <w:t>ρευματοκλοπών</w:t>
      </w:r>
      <w:proofErr w:type="spellEnd"/>
    </w:p>
    <w:p w14:paraId="6D789D1F" w14:textId="77777777" w:rsidR="00C87D0E" w:rsidRPr="002C4496" w:rsidRDefault="00C87D0E" w:rsidP="003D7879">
      <w:pPr>
        <w:numPr>
          <w:ilvl w:val="0"/>
          <w:numId w:val="54"/>
        </w:numPr>
        <w:spacing w:after="160" w:line="260" w:lineRule="atLeast"/>
        <w:ind w:left="851" w:hanging="425"/>
        <w:contextualSpacing/>
        <w:jc w:val="both"/>
        <w:rPr>
          <w:rFonts w:asciiTheme="minorHAnsi" w:eastAsia="Times New Roman" w:hAnsiTheme="minorHAnsi" w:cstheme="minorHAnsi"/>
          <w:lang w:eastAsia="en-US"/>
        </w:rPr>
      </w:pPr>
      <w:r w:rsidRPr="002C4496">
        <w:rPr>
          <w:rFonts w:asciiTheme="minorHAnsi" w:eastAsia="Times New Roman" w:hAnsiTheme="minorHAnsi" w:cstheme="minorHAnsi"/>
          <w:lang w:eastAsia="en-US"/>
        </w:rPr>
        <w:t>Πιστοποίηση στοιχείων για τη</w:t>
      </w:r>
      <w:r w:rsidR="00A23704" w:rsidRPr="002C4496">
        <w:rPr>
          <w:rFonts w:asciiTheme="minorHAnsi" w:eastAsia="Times New Roman" w:hAnsiTheme="minorHAnsi" w:cstheme="minorHAnsi"/>
          <w:lang w:eastAsia="en-US"/>
        </w:rPr>
        <w:t>ν</w:t>
      </w:r>
      <w:r w:rsidRPr="002C4496">
        <w:rPr>
          <w:rFonts w:asciiTheme="minorHAnsi" w:eastAsia="Times New Roman" w:hAnsiTheme="minorHAnsi" w:cstheme="minorHAnsi"/>
          <w:lang w:eastAsia="en-US"/>
        </w:rPr>
        <w:t xml:space="preserve"> ποιότητα ενέργειας </w:t>
      </w:r>
    </w:p>
    <w:p w14:paraId="47308D7F" w14:textId="77777777" w:rsidR="00AD1123" w:rsidRPr="00E0056B" w:rsidRDefault="00AD1123">
      <w:pPr>
        <w:autoSpaceDE w:val="0"/>
        <w:autoSpaceDN w:val="0"/>
        <w:adjustRightInd w:val="0"/>
        <w:jc w:val="both"/>
        <w:rPr>
          <w:rFonts w:asciiTheme="minorHAnsi" w:hAnsiTheme="minorHAnsi"/>
        </w:rPr>
        <w:pPrChange w:id="5816" w:author="DEDDHE_rev_4/21" w:date="2021-05-19T10:55:00Z">
          <w:pPr>
            <w:pStyle w:val="20"/>
          </w:pPr>
        </w:pPrChange>
      </w:pPr>
    </w:p>
    <w:p w14:paraId="2CB115E2" w14:textId="77777777" w:rsidR="005C5CEB" w:rsidRPr="002C4496" w:rsidRDefault="005C5CEB" w:rsidP="005C5CEB">
      <w:pPr>
        <w:pStyle w:val="20"/>
        <w:spacing w:before="0"/>
        <w:rPr>
          <w:ins w:id="5817" w:author="DEDDHE_rev_4/21" w:date="2021-05-19T10:55:00Z"/>
          <w:rFonts w:asciiTheme="minorHAnsi" w:hAnsiTheme="minorHAnsi" w:cstheme="minorHAnsi"/>
          <w:sz w:val="24"/>
        </w:rPr>
      </w:pPr>
      <w:bookmarkStart w:id="5818" w:name="_Toc68779504"/>
      <w:bookmarkStart w:id="5819" w:name="_Toc58592925"/>
      <w:r>
        <w:rPr>
          <w:rFonts w:asciiTheme="minorHAnsi" w:hAnsiTheme="minorHAnsi" w:cstheme="minorHAnsi"/>
          <w:sz w:val="24"/>
        </w:rPr>
        <w:lastRenderedPageBreak/>
        <w:t>ΛΕ.ΛΟΙ</w:t>
      </w:r>
      <w:r w:rsidRPr="002C4496">
        <w:rPr>
          <w:rFonts w:asciiTheme="minorHAnsi" w:hAnsiTheme="minorHAnsi" w:cstheme="minorHAnsi"/>
          <w:sz w:val="24"/>
        </w:rPr>
        <w:t>.19.</w:t>
      </w:r>
      <w:ins w:id="5820" w:author="DEDDHE_rev_4/21" w:date="2021-05-19T10:55:00Z">
        <w:r w:rsidRPr="002C4496">
          <w:rPr>
            <w:rFonts w:asciiTheme="minorHAnsi" w:hAnsiTheme="minorHAnsi" w:cstheme="minorHAnsi"/>
            <w:sz w:val="24"/>
          </w:rPr>
          <w:t>9</w:t>
        </w:r>
        <w:r w:rsidR="00AD1123">
          <w:rPr>
            <w:rFonts w:asciiTheme="minorHAnsi" w:hAnsiTheme="minorHAnsi" w:cstheme="minorHAnsi"/>
            <w:sz w:val="24"/>
          </w:rPr>
          <w:t>6</w:t>
        </w:r>
        <w:r w:rsidRPr="002C4496">
          <w:rPr>
            <w:rFonts w:asciiTheme="minorHAnsi" w:hAnsiTheme="minorHAnsi" w:cstheme="minorHAnsi"/>
            <w:sz w:val="24"/>
          </w:rPr>
          <w:t xml:space="preserve"> Μικρά δομικά σε κτήρια ιδιοκτησίας ΔΕΗ</w:t>
        </w:r>
        <w:bookmarkEnd w:id="5818"/>
      </w:ins>
    </w:p>
    <w:p w14:paraId="20A1434A" w14:textId="77777777" w:rsidR="0098488A" w:rsidRPr="00E0056B" w:rsidRDefault="0098488A">
      <w:pPr>
        <w:autoSpaceDE w:val="0"/>
        <w:autoSpaceDN w:val="0"/>
        <w:adjustRightInd w:val="0"/>
        <w:jc w:val="both"/>
        <w:rPr>
          <w:moveTo w:id="5821" w:author="DEDDHE_rev_4/21" w:date="2021-05-19T10:55:00Z"/>
          <w:rFonts w:asciiTheme="minorHAnsi" w:hAnsiTheme="minorHAnsi"/>
        </w:rPr>
        <w:pPrChange w:id="5822" w:author="DEDDHE_rev_4/21" w:date="2021-05-19T10:55:00Z">
          <w:pPr>
            <w:pStyle w:val="20"/>
            <w:spacing w:before="0"/>
          </w:pPr>
        </w:pPrChange>
      </w:pPr>
      <w:moveToRangeStart w:id="5823" w:author="DEDDHE_rev_4/21" w:date="2021-05-19T10:55:00Z" w:name="move72314163"/>
    </w:p>
    <w:p w14:paraId="659F2C99" w14:textId="77777777" w:rsidR="005C5CEB" w:rsidRPr="002C4496" w:rsidRDefault="005C5CEB" w:rsidP="005C5CEB">
      <w:pPr>
        <w:autoSpaceDE w:val="0"/>
        <w:autoSpaceDN w:val="0"/>
        <w:adjustRightInd w:val="0"/>
        <w:jc w:val="both"/>
        <w:rPr>
          <w:moveTo w:id="5824" w:author="DEDDHE_rev_4/21" w:date="2021-05-19T10:55:00Z"/>
          <w:rFonts w:asciiTheme="minorHAnsi" w:hAnsiTheme="minorHAnsi" w:cstheme="minorHAnsi"/>
        </w:rPr>
      </w:pPr>
      <w:moveTo w:id="5825" w:author="DEDDHE_rev_4/21" w:date="2021-05-19T10:55:00Z">
        <w:r w:rsidRPr="002C4496">
          <w:rPr>
            <w:rFonts w:asciiTheme="minorHAnsi" w:hAnsiTheme="minorHAnsi" w:cstheme="minorHAnsi"/>
          </w:rPr>
          <w:t>Περιλαμβάνουν δομικές εργασίες σε χώρους για διαμόρφωση Υ/Σ πόλεως, δομικές εργασίες για δημιουργία Υ/Σ πόλεως σε πλατείες, καθώς επίσης και ανακατασκευές, ανακαινίσεις, συντηρήσεις, επεμβάσεις σε κτήρια ιδιοκτησίας ΔΕΗ, είτε με εγκατεστημένο εξοπλισμό ισχύος είτε κτήρια γραφείων.</w:t>
        </w:r>
      </w:moveTo>
    </w:p>
    <w:p w14:paraId="267EC4B2" w14:textId="77777777" w:rsidR="005C5CEB" w:rsidRDefault="005C5CEB" w:rsidP="005C5CEB">
      <w:pPr>
        <w:rPr>
          <w:moveTo w:id="5826" w:author="DEDDHE_rev_4/21" w:date="2021-05-19T10:55:00Z"/>
          <w:rPrChange w:id="5827" w:author="DEDDHE_rev_4/21" w:date="2021-05-19T10:55:00Z">
            <w:rPr>
              <w:moveTo w:id="5828" w:author="DEDDHE_rev_4/21" w:date="2021-05-19T10:55:00Z"/>
              <w:rFonts w:asciiTheme="minorHAnsi" w:hAnsiTheme="minorHAnsi"/>
            </w:rPr>
          </w:rPrChange>
        </w:rPr>
      </w:pPr>
    </w:p>
    <w:p w14:paraId="684CB5B5" w14:textId="77777777" w:rsidR="0055050A" w:rsidRDefault="0055050A">
      <w:pPr>
        <w:spacing w:after="160" w:line="259" w:lineRule="auto"/>
        <w:rPr>
          <w:moveTo w:id="5829" w:author="DEDDHE_rev_4/21" w:date="2021-05-19T10:55:00Z"/>
          <w:rPrChange w:id="5830" w:author="DEDDHE_rev_4/21" w:date="2021-05-19T10:55:00Z">
            <w:rPr>
              <w:moveTo w:id="5831" w:author="DEDDHE_rev_4/21" w:date="2021-05-19T10:55:00Z"/>
              <w:rFonts w:asciiTheme="minorHAnsi" w:hAnsiTheme="minorHAnsi"/>
              <w:color w:val="000000" w:themeColor="text1"/>
            </w:rPr>
          </w:rPrChange>
        </w:rPr>
      </w:pPr>
      <w:moveToRangeStart w:id="5832" w:author="DEDDHE_rev_4/21" w:date="2021-05-19T10:55:00Z" w:name="move72314164"/>
      <w:moveToRangeEnd w:id="5823"/>
      <w:moveTo w:id="5833" w:author="DEDDHE_rev_4/21" w:date="2021-05-19T10:55:00Z">
        <w:r>
          <w:rPr>
            <w:rPrChange w:id="5834" w:author="DEDDHE_rev_4/21" w:date="2021-05-19T10:55:00Z">
              <w:rPr>
                <w:rFonts w:asciiTheme="minorHAnsi" w:hAnsiTheme="minorHAnsi"/>
                <w:color w:val="000000" w:themeColor="text1"/>
              </w:rPr>
            </w:rPrChange>
          </w:rPr>
          <w:br w:type="page"/>
        </w:r>
      </w:moveTo>
    </w:p>
    <w:p w14:paraId="61E3C0CF" w14:textId="77777777" w:rsidR="00AA060E" w:rsidRPr="002C4496" w:rsidRDefault="00AA060E" w:rsidP="009936A5">
      <w:pPr>
        <w:pStyle w:val="3"/>
        <w:numPr>
          <w:ilvl w:val="1"/>
          <w:numId w:val="1"/>
        </w:numPr>
        <w:ind w:left="426" w:hanging="426"/>
        <w:rPr>
          <w:moveTo w:id="5835" w:author="DEDDHE_rev_4/21" w:date="2021-05-19T10:55:00Z"/>
          <w:b/>
          <w:u w:val="single"/>
        </w:rPr>
      </w:pPr>
      <w:bookmarkStart w:id="5836" w:name="_Toc68779505"/>
      <w:moveTo w:id="5837" w:author="DEDDHE_rev_4/21" w:date="2021-05-19T10:55:00Z">
        <w:r w:rsidRPr="002C4496">
          <w:rPr>
            <w:b/>
            <w:u w:val="single"/>
          </w:rPr>
          <w:lastRenderedPageBreak/>
          <w:t>Επενδύσεις ΔΕΔΔΗΕ</w:t>
        </w:r>
        <w:bookmarkEnd w:id="5836"/>
      </w:moveTo>
    </w:p>
    <w:p w14:paraId="7968C027" w14:textId="77777777" w:rsidR="00F15538" w:rsidRPr="002C4496" w:rsidRDefault="00F15538" w:rsidP="002C4496">
      <w:pPr>
        <w:pStyle w:val="20"/>
        <w:spacing w:before="0"/>
        <w:rPr>
          <w:moveTo w:id="5838" w:author="DEDDHE_rev_4/21" w:date="2021-05-19T10:55:00Z"/>
          <w:sz w:val="24"/>
        </w:rPr>
      </w:pPr>
    </w:p>
    <w:p w14:paraId="42A09B25" w14:textId="77777777" w:rsidR="00341EFA" w:rsidRPr="00341EFA" w:rsidRDefault="00A51383">
      <w:pPr>
        <w:rPr>
          <w:moveFrom w:id="5839" w:author="DEDDHE_rev_4/21" w:date="2021-05-19T10:55:00Z"/>
          <w:rPrChange w:id="5840" w:author="DEDDHE_rev_4/21" w:date="2021-05-19T10:55:00Z">
            <w:rPr>
              <w:moveFrom w:id="5841" w:author="DEDDHE_rev_4/21" w:date="2021-05-19T10:55:00Z"/>
              <w:rFonts w:asciiTheme="minorHAnsi" w:hAnsiTheme="minorHAnsi"/>
              <w:sz w:val="24"/>
            </w:rPr>
          </w:rPrChange>
        </w:rPr>
        <w:pPrChange w:id="5842" w:author="DEDDHE_rev_4/21" w:date="2021-05-19T10:55:00Z">
          <w:pPr>
            <w:pStyle w:val="20"/>
          </w:pPr>
        </w:pPrChange>
      </w:pPr>
      <w:bookmarkStart w:id="5843" w:name="_Toc68779506"/>
      <w:moveToRangeEnd w:id="5832"/>
      <w:del w:id="5844" w:author="DEDDHE_rev_4/21" w:date="2021-05-19T10:55:00Z">
        <w:r w:rsidRPr="002C4496">
          <w:rPr>
            <w:rFonts w:asciiTheme="minorHAnsi" w:hAnsiTheme="minorHAnsi" w:cstheme="minorHAnsi"/>
          </w:rPr>
          <w:delText>9</w:delText>
        </w:r>
        <w:r w:rsidR="00D1045D" w:rsidRPr="002C4496">
          <w:rPr>
            <w:rFonts w:asciiTheme="minorHAnsi" w:hAnsiTheme="minorHAnsi" w:cstheme="minorHAnsi"/>
          </w:rPr>
          <w:delText>2</w:delText>
        </w:r>
        <w:r w:rsidRPr="002C4496">
          <w:rPr>
            <w:rFonts w:asciiTheme="minorHAnsi" w:hAnsiTheme="minorHAnsi" w:cstheme="minorHAnsi"/>
          </w:rPr>
          <w:delText xml:space="preserve"> Αναδιοργάνωση εφοδιαστικής αλυσίδας</w:delText>
        </w:r>
      </w:del>
      <w:bookmarkEnd w:id="5819"/>
      <w:moveFromRangeStart w:id="5845" w:author="DEDDHE_rev_4/21" w:date="2021-05-19T10:55:00Z" w:name="move72314165"/>
    </w:p>
    <w:p w14:paraId="266CA166" w14:textId="77777777" w:rsidR="00A51383" w:rsidRPr="002C4496" w:rsidRDefault="003038CC" w:rsidP="00A51383">
      <w:pPr>
        <w:autoSpaceDE w:val="0"/>
        <w:autoSpaceDN w:val="0"/>
        <w:adjustRightInd w:val="0"/>
        <w:jc w:val="both"/>
        <w:rPr>
          <w:del w:id="5846" w:author="DEDDHE_rev_4/21" w:date="2021-05-19T10:55:00Z"/>
          <w:rFonts w:asciiTheme="minorHAnsi" w:hAnsiTheme="minorHAnsi" w:cstheme="minorHAnsi"/>
          <w:color w:val="000000" w:themeColor="text1"/>
        </w:rPr>
      </w:pPr>
      <w:moveFrom w:id="5847" w:author="DEDDHE_rev_4/21" w:date="2021-05-19T10:55:00Z">
        <w:r w:rsidRPr="002C4496">
          <w:rPr>
            <w:rFonts w:asciiTheme="minorHAnsi" w:hAnsiTheme="minorHAnsi" w:cstheme="minorHAnsi"/>
            <w:color w:val="000000" w:themeColor="text1"/>
          </w:rPr>
          <w:t xml:space="preserve">Το αντικείμενο του Έργου αφορά στην επανεξέταση όλων των θεμάτων της εφοδιαστικής αλυσίδας της Εταιρείας και στην προώθηση βελτίωσης και εκσυγχρονισμού των σχετικών μεθόδων, πρακτικών και διαδικασιών. Στο ίδιο πλαίσιο θα επιδιωχθεί και η βέλτιστη αξιοποίηση του </w:t>
        </w:r>
      </w:moveFrom>
      <w:moveFromRangeEnd w:id="5845"/>
      <w:del w:id="5848" w:author="DEDDHE_rev_4/21" w:date="2021-05-19T10:55:00Z">
        <w:r w:rsidR="00A51383" w:rsidRPr="002C4496">
          <w:rPr>
            <w:rFonts w:asciiTheme="minorHAnsi" w:hAnsiTheme="minorHAnsi" w:cstheme="minorHAnsi"/>
            <w:color w:val="000000" w:themeColor="text1"/>
          </w:rPr>
          <w:delText xml:space="preserve">υπάρχοντος συστήματος </w:delText>
        </w:r>
        <w:r w:rsidR="00A51383" w:rsidRPr="002C4496">
          <w:rPr>
            <w:rFonts w:asciiTheme="minorHAnsi" w:hAnsiTheme="minorHAnsi" w:cstheme="minorHAnsi"/>
            <w:color w:val="000000" w:themeColor="text1"/>
            <w:lang w:val="en-US"/>
          </w:rPr>
          <w:delText>ERP</w:delText>
        </w:r>
        <w:r w:rsidR="00A51383" w:rsidRPr="002C4496">
          <w:rPr>
            <w:rFonts w:asciiTheme="minorHAnsi" w:hAnsiTheme="minorHAnsi" w:cstheme="minorHAnsi"/>
            <w:color w:val="000000" w:themeColor="text1"/>
          </w:rPr>
          <w:delText>/</w:delText>
        </w:r>
        <w:r w:rsidR="00A51383" w:rsidRPr="002C4496">
          <w:rPr>
            <w:rFonts w:asciiTheme="minorHAnsi" w:hAnsiTheme="minorHAnsi" w:cstheme="minorHAnsi"/>
            <w:color w:val="000000" w:themeColor="text1"/>
            <w:lang w:val="en-US"/>
          </w:rPr>
          <w:delText>SAP</w:delText>
        </w:r>
        <w:r w:rsidR="00A51383" w:rsidRPr="002C4496">
          <w:rPr>
            <w:rFonts w:asciiTheme="minorHAnsi" w:hAnsiTheme="minorHAnsi" w:cstheme="minorHAnsi"/>
            <w:color w:val="000000" w:themeColor="text1"/>
          </w:rPr>
          <w:delText>.</w:delText>
        </w:r>
      </w:del>
    </w:p>
    <w:p w14:paraId="3078A06B" w14:textId="77777777" w:rsidR="003038CC" w:rsidRPr="002C4496" w:rsidRDefault="003038CC" w:rsidP="003038CC">
      <w:pPr>
        <w:autoSpaceDE w:val="0"/>
        <w:autoSpaceDN w:val="0"/>
        <w:adjustRightInd w:val="0"/>
        <w:jc w:val="both"/>
        <w:rPr>
          <w:moveFrom w:id="5849" w:author="DEDDHE_rev_4/21" w:date="2021-05-19T10:55:00Z"/>
          <w:rFonts w:asciiTheme="minorHAnsi" w:hAnsiTheme="minorHAnsi" w:cstheme="minorHAnsi"/>
          <w:color w:val="000000" w:themeColor="text1"/>
        </w:rPr>
      </w:pPr>
      <w:moveFromRangeStart w:id="5850" w:author="DEDDHE_rev_4/21" w:date="2021-05-19T10:55:00Z" w:name="move72314166"/>
      <w:moveFrom w:id="5851" w:author="DEDDHE_rev_4/21" w:date="2021-05-19T10:55:00Z">
        <w:r w:rsidRPr="002C4496">
          <w:rPr>
            <w:rFonts w:asciiTheme="minorHAnsi" w:hAnsiTheme="minorHAnsi" w:cstheme="minorHAnsi"/>
            <w:color w:val="000000" w:themeColor="text1"/>
          </w:rPr>
          <w:t>Τα οφέλη που αναμένονται από την υλοποίηση του έργου αφορούν:</w:t>
        </w:r>
      </w:moveFrom>
    </w:p>
    <w:p w14:paraId="1EAF04F6" w14:textId="77777777" w:rsidR="003038CC" w:rsidRPr="002C4496" w:rsidRDefault="003038CC" w:rsidP="003038CC">
      <w:pPr>
        <w:numPr>
          <w:ilvl w:val="0"/>
          <w:numId w:val="23"/>
        </w:numPr>
        <w:autoSpaceDE w:val="0"/>
        <w:autoSpaceDN w:val="0"/>
        <w:adjustRightInd w:val="0"/>
        <w:contextualSpacing/>
        <w:jc w:val="both"/>
        <w:rPr>
          <w:moveFrom w:id="5852" w:author="DEDDHE_rev_4/21" w:date="2021-05-19T10:55:00Z"/>
          <w:rFonts w:asciiTheme="minorHAnsi" w:hAnsiTheme="minorHAnsi" w:cstheme="minorHAnsi"/>
          <w:color w:val="000000" w:themeColor="text1"/>
        </w:rPr>
      </w:pPr>
      <w:moveFrom w:id="5853" w:author="DEDDHE_rev_4/21" w:date="2021-05-19T10:55:00Z">
        <w:r w:rsidRPr="002C4496">
          <w:rPr>
            <w:rFonts w:asciiTheme="minorHAnsi" w:hAnsiTheme="minorHAnsi" w:cstheme="minorHAnsi"/>
            <w:color w:val="000000" w:themeColor="text1"/>
          </w:rPr>
          <w:t>στη δημιουργία μιας πλήρους πρότασης ενεργειών για την οργανωτική, διοικητική και λειτουργική αναδιάρθρωση της Εταιρείας σε κάθε πεδίο του κύκλου προμηθειών, με στόχο την αποτελεσματική και αποδοτική εφαρμογή των απαιτούμενων ενεργειών αλλά και τη συνεχή, εύρωστη λειτουργία και διαρκή βελτίωση της εφοδιαστικής αλυσίδας</w:t>
        </w:r>
      </w:moveFrom>
    </w:p>
    <w:p w14:paraId="3B5E0DE9" w14:textId="77777777" w:rsidR="003038CC" w:rsidRPr="00434820" w:rsidRDefault="003038CC" w:rsidP="003038CC">
      <w:pPr>
        <w:numPr>
          <w:ilvl w:val="0"/>
          <w:numId w:val="23"/>
        </w:numPr>
        <w:autoSpaceDE w:val="0"/>
        <w:autoSpaceDN w:val="0"/>
        <w:adjustRightInd w:val="0"/>
        <w:contextualSpacing/>
        <w:jc w:val="both"/>
        <w:rPr>
          <w:moveFrom w:id="5854" w:author="DEDDHE_rev_4/21" w:date="2021-05-19T10:55:00Z"/>
          <w:rFonts w:asciiTheme="minorHAnsi" w:hAnsiTheme="minorHAnsi" w:cstheme="minorHAnsi"/>
        </w:rPr>
      </w:pPr>
      <w:moveFrom w:id="5855" w:author="DEDDHE_rev_4/21" w:date="2021-05-19T10:55:00Z">
        <w:r w:rsidRPr="002C4496">
          <w:rPr>
            <w:rFonts w:asciiTheme="minorHAnsi" w:hAnsiTheme="minorHAnsi" w:cstheme="minorHAnsi"/>
            <w:color w:val="000000" w:themeColor="text1"/>
          </w:rPr>
          <w:t>στη μείωση του λειτουργικού κόστους της εφοδιαστικής αλυσίδας μέσω αξιοποίησης συστημάτων, συγκέντρωσης εργασιών και αποδοτικότερης διαχείρισης πόρων στην αποτελεσματικότερη διαχείριση του αποθέματος υλικών και εξοπλισμού.</w:t>
        </w:r>
        <w:r w:rsidRPr="002C4496">
          <w:rPr>
            <w:rFonts w:asciiTheme="minorHAnsi" w:hAnsiTheme="minorHAnsi" w:cstheme="minorHAnsi"/>
            <w:color w:val="FFFFFF"/>
          </w:rPr>
          <w:t>‹/SA</w:t>
        </w:r>
      </w:moveFrom>
    </w:p>
    <w:p w14:paraId="2248747F" w14:textId="77777777" w:rsidR="0055050A" w:rsidRDefault="0055050A">
      <w:pPr>
        <w:spacing w:after="160" w:line="259" w:lineRule="auto"/>
        <w:rPr>
          <w:moveFrom w:id="5856" w:author="DEDDHE_rev_4/21" w:date="2021-05-19T10:55:00Z"/>
          <w:rPrChange w:id="5857" w:author="DEDDHE_rev_4/21" w:date="2021-05-19T10:55:00Z">
            <w:rPr>
              <w:moveFrom w:id="5858" w:author="DEDDHE_rev_4/21" w:date="2021-05-19T10:55:00Z"/>
              <w:rFonts w:asciiTheme="minorHAnsi" w:hAnsiTheme="minorHAnsi"/>
              <w:color w:val="000000" w:themeColor="text1"/>
            </w:rPr>
          </w:rPrChange>
        </w:rPr>
      </w:pPr>
      <w:moveFromRangeStart w:id="5859" w:author="DEDDHE_rev_4/21" w:date="2021-05-19T10:55:00Z" w:name="move72314164"/>
      <w:moveFromRangeEnd w:id="5850"/>
      <w:moveFrom w:id="5860" w:author="DEDDHE_rev_4/21" w:date="2021-05-19T10:55:00Z">
        <w:r>
          <w:rPr>
            <w:rPrChange w:id="5861" w:author="DEDDHE_rev_4/21" w:date="2021-05-19T10:55:00Z">
              <w:rPr>
                <w:rFonts w:asciiTheme="minorHAnsi" w:hAnsiTheme="minorHAnsi"/>
                <w:color w:val="000000" w:themeColor="text1"/>
              </w:rPr>
            </w:rPrChange>
          </w:rPr>
          <w:br w:type="page"/>
        </w:r>
      </w:moveFrom>
    </w:p>
    <w:p w14:paraId="50A9DF3D" w14:textId="77777777" w:rsidR="00AA060E" w:rsidRPr="002C4496" w:rsidRDefault="00AA060E" w:rsidP="009936A5">
      <w:pPr>
        <w:pStyle w:val="3"/>
        <w:numPr>
          <w:ilvl w:val="1"/>
          <w:numId w:val="1"/>
        </w:numPr>
        <w:ind w:left="426" w:hanging="426"/>
        <w:rPr>
          <w:moveFrom w:id="5862" w:author="DEDDHE_rev_4/21" w:date="2021-05-19T10:55:00Z"/>
          <w:b/>
          <w:u w:val="single"/>
        </w:rPr>
      </w:pPr>
      <w:bookmarkStart w:id="5863" w:name="_Toc58592926"/>
      <w:moveFrom w:id="5864" w:author="DEDDHE_rev_4/21" w:date="2021-05-19T10:55:00Z">
        <w:r w:rsidRPr="002C4496">
          <w:rPr>
            <w:b/>
            <w:u w:val="single"/>
          </w:rPr>
          <w:lastRenderedPageBreak/>
          <w:t>Επενδύσεις ΔΕΔΔΗΕ</w:t>
        </w:r>
        <w:bookmarkEnd w:id="5863"/>
      </w:moveFrom>
    </w:p>
    <w:p w14:paraId="1FE5FC5B" w14:textId="77777777" w:rsidR="00F15538" w:rsidRPr="002C4496" w:rsidRDefault="00F15538" w:rsidP="002C4496">
      <w:pPr>
        <w:pStyle w:val="20"/>
        <w:spacing w:before="0"/>
        <w:rPr>
          <w:moveFrom w:id="5865" w:author="DEDDHE_rev_4/21" w:date="2021-05-19T10:55:00Z"/>
          <w:sz w:val="24"/>
        </w:rPr>
      </w:pPr>
    </w:p>
    <w:p w14:paraId="550EF6B0" w14:textId="77777777" w:rsidR="00DC0510" w:rsidRDefault="005C5CEB" w:rsidP="005C5CEB">
      <w:pPr>
        <w:pStyle w:val="20"/>
        <w:jc w:val="both"/>
        <w:rPr>
          <w:moveTo w:id="5866" w:author="DEDDHE_rev_4/21" w:date="2021-05-19T10:55:00Z"/>
          <w:rFonts w:asciiTheme="minorHAnsi" w:hAnsiTheme="minorHAnsi" w:cstheme="minorHAnsi"/>
          <w:sz w:val="24"/>
        </w:rPr>
      </w:pPr>
      <w:bookmarkStart w:id="5867" w:name="_Toc58592927"/>
      <w:moveFromRangeEnd w:id="5859"/>
      <w:r>
        <w:rPr>
          <w:rFonts w:asciiTheme="minorHAnsi" w:hAnsiTheme="minorHAnsi"/>
          <w:sz w:val="24"/>
          <w:rPrChange w:id="5868" w:author="DEDDHE_rev_4/21" w:date="2021-05-19T10:55:00Z">
            <w:rPr>
              <w:sz w:val="24"/>
            </w:rPr>
          </w:rPrChange>
        </w:rPr>
        <w:t>ΔΔ.ΠΛΗ.19.</w:t>
      </w:r>
      <w:ins w:id="5869" w:author="DEDDHE_rev_4/21" w:date="2021-05-19T10:55:00Z">
        <w:r>
          <w:rPr>
            <w:rFonts w:asciiTheme="minorHAnsi" w:hAnsiTheme="minorHAnsi" w:cstheme="minorHAnsi"/>
            <w:sz w:val="24"/>
          </w:rPr>
          <w:t>9</w:t>
        </w:r>
        <w:r w:rsidR="00AD1123">
          <w:rPr>
            <w:rFonts w:asciiTheme="minorHAnsi" w:hAnsiTheme="minorHAnsi" w:cstheme="minorHAnsi"/>
            <w:sz w:val="24"/>
          </w:rPr>
          <w:t>7</w:t>
        </w:r>
        <w:r w:rsidR="00DC0510" w:rsidRPr="002C4496">
          <w:rPr>
            <w:rFonts w:asciiTheme="minorHAnsi" w:hAnsiTheme="minorHAnsi" w:cstheme="minorHAnsi"/>
            <w:sz w:val="24"/>
          </w:rPr>
          <w:t xml:space="preserve"> Εγκατάσταση Συστήματος Γεωγραφικών Πληροφοριών (GIS)</w:t>
        </w:r>
        <w:bookmarkEnd w:id="5843"/>
        <w:r>
          <w:rPr>
            <w:rFonts w:asciiTheme="minorHAnsi" w:hAnsiTheme="minorHAnsi" w:cstheme="minorHAnsi"/>
            <w:sz w:val="24"/>
          </w:rPr>
          <w:t xml:space="preserve"> </w:t>
        </w:r>
      </w:ins>
      <w:moveToRangeStart w:id="5870" w:author="DEDDHE_rev_4/21" w:date="2021-05-19T10:55:00Z" w:name="move72314155"/>
      <w:moveTo w:id="5871" w:author="DEDDHE_rev_4/21" w:date="2021-05-19T10:55:00Z">
        <w:r w:rsidR="00DC0510" w:rsidRPr="002C4496">
          <w:rPr>
            <w:rFonts w:asciiTheme="minorHAnsi" w:hAnsiTheme="minorHAnsi" w:cstheme="minorHAnsi"/>
            <w:sz w:val="24"/>
          </w:rPr>
          <w:t xml:space="preserve"> </w:t>
        </w:r>
      </w:moveTo>
    </w:p>
    <w:p w14:paraId="3A1AB0A7" w14:textId="77777777" w:rsidR="00341EFA" w:rsidRPr="00341EFA" w:rsidRDefault="00341EFA">
      <w:pPr>
        <w:rPr>
          <w:moveTo w:id="5872" w:author="DEDDHE_rev_4/21" w:date="2021-05-19T10:55:00Z"/>
          <w:rPrChange w:id="5873" w:author="DEDDHE_rev_4/21" w:date="2021-05-19T10:55:00Z">
            <w:rPr>
              <w:moveTo w:id="5874" w:author="DEDDHE_rev_4/21" w:date="2021-05-19T10:55:00Z"/>
              <w:rFonts w:asciiTheme="minorHAnsi" w:hAnsiTheme="minorHAnsi"/>
            </w:rPr>
          </w:rPrChange>
        </w:rPr>
        <w:pPrChange w:id="5875" w:author="DEDDHE_rev_4/21" w:date="2021-05-19T10:55:00Z">
          <w:pPr>
            <w:jc w:val="both"/>
          </w:pPr>
        </w:pPrChange>
      </w:pPr>
    </w:p>
    <w:p w14:paraId="2CF7D408" w14:textId="77777777" w:rsidR="00DC0510" w:rsidRPr="002C4496" w:rsidRDefault="00DC0510" w:rsidP="00DC0510">
      <w:pPr>
        <w:spacing w:after="120"/>
        <w:jc w:val="both"/>
        <w:rPr>
          <w:moveTo w:id="5876" w:author="DEDDHE_rev_4/21" w:date="2021-05-19T10:55:00Z"/>
          <w:rFonts w:asciiTheme="minorHAnsi" w:hAnsiTheme="minorHAnsi" w:cstheme="minorHAnsi"/>
        </w:rPr>
      </w:pPr>
      <w:moveTo w:id="5877" w:author="DEDDHE_rev_4/21" w:date="2021-05-19T10:55:00Z">
        <w:r w:rsidRPr="002C4496">
          <w:rPr>
            <w:rFonts w:asciiTheme="minorHAnsi" w:hAnsiTheme="minorHAnsi" w:cstheme="minorHAnsi"/>
          </w:rPr>
          <w:t xml:space="preserve">Ο ΔΕΔΔΗΕ έχει ήδη προμηθευτεί και εγκαταστήσει κατάλληλο λογισμικό και εξοπλισμό για την εφαρμογή Συστήματος Γεωγραφικών Πληροφοριών (GIS), όπου έχουν ενταχθεί τα δίκτυα δύο Περιοχών (Μεσόγεια και Δυτική Θεσσαλονίκη). Ο ΔΕΔΔΗΕ έχει δρομολογήσει την ένταξη των δικτύων του συνόλου της Χώρας στο GIS. Δεδομένου ότι, τα γεωγραφικά δεδομένα των εγκαταστάσεων του Δικτύου, με στόχο τα ακόλουθα: </w:t>
        </w:r>
      </w:moveTo>
    </w:p>
    <w:p w14:paraId="3A8DF6D2" w14:textId="77777777" w:rsidR="00DC0510" w:rsidRPr="002C4496" w:rsidRDefault="00DC0510" w:rsidP="00DC0510">
      <w:pPr>
        <w:numPr>
          <w:ilvl w:val="0"/>
          <w:numId w:val="16"/>
        </w:numPr>
        <w:autoSpaceDE w:val="0"/>
        <w:autoSpaceDN w:val="0"/>
        <w:adjustRightInd w:val="0"/>
        <w:ind w:left="357" w:hanging="357"/>
        <w:jc w:val="both"/>
        <w:rPr>
          <w:moveTo w:id="5878" w:author="DEDDHE_rev_4/21" w:date="2021-05-19T10:55:00Z"/>
          <w:rFonts w:asciiTheme="minorHAnsi" w:hAnsiTheme="minorHAnsi" w:cstheme="minorHAnsi"/>
        </w:rPr>
      </w:pPr>
      <w:moveTo w:id="5879" w:author="DEDDHE_rev_4/21" w:date="2021-05-19T10:55:00Z">
        <w:r w:rsidRPr="002C4496">
          <w:rPr>
            <w:rFonts w:asciiTheme="minorHAnsi" w:hAnsiTheme="minorHAnsi" w:cstheme="minorHAnsi"/>
          </w:rPr>
          <w:t>την αποτύπωση των χαρτών των δικτύων Διανομής σε ψηφιακή μορφή με ομοιόμορφο τρόπο και συμβολισμό</w:t>
        </w:r>
      </w:moveTo>
    </w:p>
    <w:p w14:paraId="7342ADCD" w14:textId="77777777" w:rsidR="00DC0510" w:rsidRPr="002C4496" w:rsidRDefault="00DC0510" w:rsidP="00DC0510">
      <w:pPr>
        <w:numPr>
          <w:ilvl w:val="0"/>
          <w:numId w:val="16"/>
        </w:numPr>
        <w:autoSpaceDE w:val="0"/>
        <w:autoSpaceDN w:val="0"/>
        <w:adjustRightInd w:val="0"/>
        <w:ind w:left="357" w:hanging="357"/>
        <w:jc w:val="both"/>
        <w:rPr>
          <w:moveTo w:id="5880" w:author="DEDDHE_rev_4/21" w:date="2021-05-19T10:55:00Z"/>
          <w:rFonts w:asciiTheme="minorHAnsi" w:hAnsiTheme="minorHAnsi" w:cstheme="minorHAnsi"/>
        </w:rPr>
      </w:pPr>
      <w:moveTo w:id="5881" w:author="DEDDHE_rev_4/21" w:date="2021-05-19T10:55:00Z">
        <w:r w:rsidRPr="002C4496">
          <w:rPr>
            <w:rFonts w:asciiTheme="minorHAnsi" w:hAnsiTheme="minorHAnsi" w:cstheme="minorHAnsi"/>
          </w:rPr>
          <w:t xml:space="preserve">την τήρηση σε μορφή βάσεων δεδομένων πληροφοριών για τον εξοπλισμό και την κατάσταση του Δικτύου (τεχνικά χαρακτηριστικά, συμβάντα, ημερομηνία αγοράς </w:t>
        </w:r>
        <w:proofErr w:type="spellStart"/>
        <w:r w:rsidRPr="002C4496">
          <w:rPr>
            <w:rFonts w:asciiTheme="minorHAnsi" w:hAnsiTheme="minorHAnsi" w:cstheme="minorHAnsi"/>
          </w:rPr>
          <w:t>κλπ</w:t>
        </w:r>
        <w:proofErr w:type="spellEnd"/>
        <w:r w:rsidRPr="002C4496">
          <w:rPr>
            <w:rFonts w:asciiTheme="minorHAnsi" w:hAnsiTheme="minorHAnsi" w:cstheme="minorHAnsi"/>
          </w:rPr>
          <w:t>), συσχετισμένων με τη γεωγραφική θέση των στοιχείων</w:t>
        </w:r>
      </w:moveTo>
    </w:p>
    <w:p w14:paraId="601297AB" w14:textId="77777777" w:rsidR="00DC0510" w:rsidRPr="002C4496" w:rsidRDefault="00DC0510" w:rsidP="00DC0510">
      <w:pPr>
        <w:numPr>
          <w:ilvl w:val="0"/>
          <w:numId w:val="16"/>
        </w:numPr>
        <w:autoSpaceDE w:val="0"/>
        <w:autoSpaceDN w:val="0"/>
        <w:adjustRightInd w:val="0"/>
        <w:ind w:left="357" w:hanging="357"/>
        <w:jc w:val="both"/>
        <w:rPr>
          <w:moveTo w:id="5882" w:author="DEDDHE_rev_4/21" w:date="2021-05-19T10:55:00Z"/>
          <w:rFonts w:asciiTheme="minorHAnsi" w:hAnsiTheme="minorHAnsi" w:cstheme="minorHAnsi"/>
        </w:rPr>
      </w:pPr>
      <w:moveTo w:id="5883" w:author="DEDDHE_rev_4/21" w:date="2021-05-19T10:55:00Z">
        <w:r w:rsidRPr="002C4496">
          <w:rPr>
            <w:rFonts w:asciiTheme="minorHAnsi" w:hAnsiTheme="minorHAnsi" w:cstheme="minorHAnsi"/>
          </w:rPr>
          <w:t>την ανάπτυξη λογισμικού για την επεξεργασία των χαρτογραφικών και περιγραφικών πληροφοριών των Δικτύων και την υποστήριξη των τεχνικών λειτουργιών της Διανομής.</w:t>
        </w:r>
      </w:moveTo>
    </w:p>
    <w:p w14:paraId="44516140" w14:textId="77777777" w:rsidR="00DC0510" w:rsidRPr="002C4496" w:rsidRDefault="00DC0510" w:rsidP="00DC0510">
      <w:pPr>
        <w:jc w:val="both"/>
        <w:rPr>
          <w:moveTo w:id="5884" w:author="DEDDHE_rev_4/21" w:date="2021-05-19T10:55:00Z"/>
          <w:rFonts w:asciiTheme="minorHAnsi" w:hAnsiTheme="minorHAnsi" w:cstheme="minorHAnsi"/>
        </w:rPr>
      </w:pPr>
      <w:moveTo w:id="5885" w:author="DEDDHE_rev_4/21" w:date="2021-05-19T10:55:00Z">
        <w:r w:rsidRPr="002C4496">
          <w:rPr>
            <w:rFonts w:asciiTheme="minorHAnsi" w:hAnsiTheme="minorHAnsi" w:cstheme="minorHAnsi"/>
          </w:rPr>
          <w:t xml:space="preserve">Η υποκατάσταση του </w:t>
        </w:r>
        <w:proofErr w:type="spellStart"/>
        <w:r w:rsidRPr="002C4496">
          <w:rPr>
            <w:rFonts w:asciiTheme="minorHAnsi" w:hAnsiTheme="minorHAnsi" w:cstheme="minorHAnsi"/>
          </w:rPr>
          <w:t>χειρογραφικού</w:t>
        </w:r>
        <w:proofErr w:type="spellEnd"/>
        <w:r w:rsidRPr="002C4496">
          <w:rPr>
            <w:rFonts w:asciiTheme="minorHAnsi" w:hAnsiTheme="minorHAnsi" w:cstheme="minorHAnsi"/>
          </w:rPr>
          <w:t xml:space="preserve"> συστήματος από ένα </w:t>
        </w:r>
        <w:r w:rsidRPr="002C4496">
          <w:rPr>
            <w:rFonts w:asciiTheme="minorHAnsi" w:hAnsiTheme="minorHAnsi" w:cstheme="minorHAnsi"/>
            <w:lang w:val="en-US"/>
          </w:rPr>
          <w:t>GIS</w:t>
        </w:r>
        <w:r w:rsidRPr="002C4496">
          <w:rPr>
            <w:rFonts w:asciiTheme="minorHAnsi" w:hAnsiTheme="minorHAnsi" w:cstheme="minorHAnsi"/>
          </w:rPr>
          <w:t>, δημιουργεί σημαντικά οφέλη και δυνατότητες για το Δίκτυο:</w:t>
        </w:r>
      </w:moveTo>
    </w:p>
    <w:p w14:paraId="010C9DD5" w14:textId="77777777" w:rsidR="00DC0510" w:rsidRPr="002C4496" w:rsidRDefault="00DC0510" w:rsidP="00DC0510">
      <w:pPr>
        <w:numPr>
          <w:ilvl w:val="0"/>
          <w:numId w:val="15"/>
        </w:numPr>
        <w:ind w:left="357" w:hanging="357"/>
        <w:jc w:val="both"/>
        <w:rPr>
          <w:moveTo w:id="5886" w:author="DEDDHE_rev_4/21" w:date="2021-05-19T10:55:00Z"/>
          <w:rFonts w:asciiTheme="minorHAnsi" w:hAnsiTheme="minorHAnsi" w:cstheme="minorHAnsi"/>
        </w:rPr>
      </w:pPr>
      <w:moveTo w:id="5887" w:author="DEDDHE_rev_4/21" w:date="2021-05-19T10:55:00Z">
        <w:r w:rsidRPr="002C4496">
          <w:rPr>
            <w:rFonts w:asciiTheme="minorHAnsi" w:hAnsiTheme="minorHAnsi" w:cstheme="minorHAnsi"/>
          </w:rPr>
          <w:t xml:space="preserve">υποβοήθηση – υποστήριξη των καθημερινών δραστηριοτήτων της Διανομής </w:t>
        </w:r>
      </w:moveTo>
    </w:p>
    <w:p w14:paraId="5C0FB617" w14:textId="77777777" w:rsidR="00DC0510" w:rsidRPr="002C4496" w:rsidRDefault="00DC0510" w:rsidP="00DC0510">
      <w:pPr>
        <w:numPr>
          <w:ilvl w:val="0"/>
          <w:numId w:val="15"/>
        </w:numPr>
        <w:ind w:left="357" w:hanging="357"/>
        <w:jc w:val="both"/>
        <w:rPr>
          <w:moveTo w:id="5888" w:author="DEDDHE_rev_4/21" w:date="2021-05-19T10:55:00Z"/>
          <w:rFonts w:asciiTheme="minorHAnsi" w:hAnsiTheme="minorHAnsi" w:cstheme="minorHAnsi"/>
        </w:rPr>
      </w:pPr>
      <w:moveTo w:id="5889" w:author="DEDDHE_rev_4/21" w:date="2021-05-19T10:55:00Z">
        <w:r w:rsidRPr="002C4496">
          <w:rPr>
            <w:rFonts w:asciiTheme="minorHAnsi" w:hAnsiTheme="minorHAnsi" w:cstheme="minorHAnsi"/>
          </w:rPr>
          <w:t>διευκόλυνση στη συλλογή, ενημέρωση, διακίνηση και επεξεργασία του τεράστιου όγκου των γεωγραφικών και περιγραφικών δεδομένων του Δικτύου</w:t>
        </w:r>
      </w:moveTo>
    </w:p>
    <w:p w14:paraId="61C975A8" w14:textId="77777777" w:rsidR="00DC0510" w:rsidRPr="002C4496" w:rsidRDefault="00DC0510" w:rsidP="00DC0510">
      <w:pPr>
        <w:numPr>
          <w:ilvl w:val="0"/>
          <w:numId w:val="15"/>
        </w:numPr>
        <w:ind w:left="357" w:hanging="357"/>
        <w:jc w:val="both"/>
        <w:rPr>
          <w:moveTo w:id="5890" w:author="DEDDHE_rev_4/21" w:date="2021-05-19T10:55:00Z"/>
          <w:rFonts w:asciiTheme="minorHAnsi" w:hAnsiTheme="minorHAnsi" w:cstheme="minorHAnsi"/>
        </w:rPr>
      </w:pPr>
      <w:moveTo w:id="5891" w:author="DEDDHE_rev_4/21" w:date="2021-05-19T10:55:00Z">
        <w:r w:rsidRPr="002C4496">
          <w:rPr>
            <w:rFonts w:asciiTheme="minorHAnsi" w:hAnsiTheme="minorHAnsi" w:cstheme="minorHAnsi"/>
          </w:rPr>
          <w:t>ταχύτητα και αξιοπιστία διακίνησης χαρτογραφικών και περιγραφικών στοιχείων του Δικτύου μεταξύ των υπηρεσιών, με τη χρήση εσωτερικού ή και εξωτερικού τηλεπικοινωνιακού δικτύου</w:t>
        </w:r>
      </w:moveTo>
    </w:p>
    <w:p w14:paraId="08B3A984" w14:textId="77777777" w:rsidR="00DC0510" w:rsidRPr="002C4496" w:rsidRDefault="00DC0510" w:rsidP="00DC0510">
      <w:pPr>
        <w:numPr>
          <w:ilvl w:val="0"/>
          <w:numId w:val="15"/>
        </w:numPr>
        <w:ind w:left="357" w:hanging="357"/>
        <w:jc w:val="both"/>
        <w:rPr>
          <w:moveTo w:id="5892" w:author="DEDDHE_rev_4/21" w:date="2021-05-19T10:55:00Z"/>
          <w:rFonts w:asciiTheme="minorHAnsi" w:hAnsiTheme="minorHAnsi" w:cstheme="minorHAnsi"/>
        </w:rPr>
      </w:pPr>
      <w:moveTo w:id="5893" w:author="DEDDHE_rev_4/21" w:date="2021-05-19T10:55:00Z">
        <w:r w:rsidRPr="002C4496">
          <w:rPr>
            <w:rFonts w:asciiTheme="minorHAnsi" w:hAnsiTheme="minorHAnsi" w:cstheme="minorHAnsi"/>
          </w:rPr>
          <w:t>βελτίωση της ποιότητας και της ταχύτητας της Διοικητικής Πληροφόρησης σε όλα τα επίπεδα και αποτελεσματική υποστήριξη λήψης αποφάσεων που βασίζονται σε επεξεργασία ενημερωμένων και αξιόπιστων στοιχείων</w:t>
        </w:r>
      </w:moveTo>
    </w:p>
    <w:p w14:paraId="6F7AED9D" w14:textId="77777777" w:rsidR="00DC0510" w:rsidRPr="002C4496" w:rsidRDefault="00DC0510" w:rsidP="00DC0510">
      <w:pPr>
        <w:numPr>
          <w:ilvl w:val="0"/>
          <w:numId w:val="15"/>
        </w:numPr>
        <w:ind w:left="357" w:hanging="357"/>
        <w:jc w:val="both"/>
        <w:rPr>
          <w:moveTo w:id="5894" w:author="DEDDHE_rev_4/21" w:date="2021-05-19T10:55:00Z"/>
          <w:rFonts w:asciiTheme="minorHAnsi" w:hAnsiTheme="minorHAnsi" w:cstheme="minorHAnsi"/>
        </w:rPr>
      </w:pPr>
      <w:moveTo w:id="5895" w:author="DEDDHE_rev_4/21" w:date="2021-05-19T10:55:00Z">
        <w:r w:rsidRPr="002C4496">
          <w:rPr>
            <w:rFonts w:asciiTheme="minorHAnsi" w:hAnsiTheme="minorHAnsi" w:cstheme="minorHAnsi"/>
          </w:rPr>
          <w:t xml:space="preserve">υποβοήθηση των μελετών ανάπτυξης του Δικτύου, των μελετών κατασκευής έργων, τον προγραμματισμό συντηρήσεων </w:t>
        </w:r>
        <w:proofErr w:type="spellStart"/>
        <w:r w:rsidRPr="002C4496">
          <w:rPr>
            <w:rFonts w:asciiTheme="minorHAnsi" w:hAnsiTheme="minorHAnsi" w:cstheme="minorHAnsi"/>
          </w:rPr>
          <w:t>κλπ</w:t>
        </w:r>
        <w:proofErr w:type="spellEnd"/>
      </w:moveTo>
    </w:p>
    <w:p w14:paraId="59FA96DF" w14:textId="77777777" w:rsidR="00DC0510" w:rsidRPr="002C4496" w:rsidRDefault="00DC0510" w:rsidP="00DC0510">
      <w:pPr>
        <w:numPr>
          <w:ilvl w:val="0"/>
          <w:numId w:val="15"/>
        </w:numPr>
        <w:ind w:left="357" w:hanging="357"/>
        <w:jc w:val="both"/>
        <w:rPr>
          <w:moveTo w:id="5896" w:author="DEDDHE_rev_4/21" w:date="2021-05-19T10:55:00Z"/>
          <w:rFonts w:asciiTheme="minorHAnsi" w:hAnsiTheme="minorHAnsi" w:cstheme="minorHAnsi"/>
        </w:rPr>
      </w:pPr>
      <w:moveTo w:id="5897" w:author="DEDDHE_rev_4/21" w:date="2021-05-19T10:55:00Z">
        <w:r w:rsidRPr="002C4496">
          <w:rPr>
            <w:rFonts w:asciiTheme="minorHAnsi" w:hAnsiTheme="minorHAnsi" w:cstheme="minorHAnsi"/>
          </w:rPr>
          <w:t>δυνατότητα άμεσης συγκριτικής αξιολόγησης εναλλακτικών σεναρίων και πρόκρισης του βέλτιστου</w:t>
        </w:r>
      </w:moveTo>
    </w:p>
    <w:p w14:paraId="7D7AC625" w14:textId="77777777" w:rsidR="00DC0510" w:rsidRPr="002C4496" w:rsidRDefault="00DC0510" w:rsidP="00DC0510">
      <w:pPr>
        <w:numPr>
          <w:ilvl w:val="0"/>
          <w:numId w:val="15"/>
        </w:numPr>
        <w:ind w:left="357" w:hanging="357"/>
        <w:jc w:val="both"/>
        <w:rPr>
          <w:moveTo w:id="5898" w:author="DEDDHE_rev_4/21" w:date="2021-05-19T10:55:00Z"/>
          <w:rFonts w:asciiTheme="minorHAnsi" w:hAnsiTheme="minorHAnsi" w:cstheme="minorHAnsi"/>
        </w:rPr>
      </w:pPr>
      <w:moveTo w:id="5899" w:author="DEDDHE_rev_4/21" w:date="2021-05-19T10:55:00Z">
        <w:r w:rsidRPr="002C4496">
          <w:rPr>
            <w:rFonts w:asciiTheme="minorHAnsi" w:hAnsiTheme="minorHAnsi" w:cstheme="minorHAnsi"/>
          </w:rPr>
          <w:t>ακριβέστερη παρακολούθηση των παγίων του Δικτύου</w:t>
        </w:r>
      </w:moveTo>
    </w:p>
    <w:p w14:paraId="6A10712D" w14:textId="77777777" w:rsidR="00DC0510" w:rsidRPr="002C4496" w:rsidRDefault="00DC0510" w:rsidP="00DC0510">
      <w:pPr>
        <w:numPr>
          <w:ilvl w:val="0"/>
          <w:numId w:val="15"/>
        </w:numPr>
        <w:ind w:left="357" w:hanging="357"/>
        <w:jc w:val="both"/>
        <w:rPr>
          <w:moveTo w:id="5900" w:author="DEDDHE_rev_4/21" w:date="2021-05-19T10:55:00Z"/>
          <w:rFonts w:asciiTheme="minorHAnsi" w:hAnsiTheme="minorHAnsi" w:cstheme="minorHAnsi"/>
        </w:rPr>
      </w:pPr>
      <w:moveTo w:id="5901" w:author="DEDDHE_rev_4/21" w:date="2021-05-19T10:55:00Z">
        <w:r w:rsidRPr="002C4496">
          <w:rPr>
            <w:rFonts w:asciiTheme="minorHAnsi" w:hAnsiTheme="minorHAnsi" w:cstheme="minorHAnsi"/>
          </w:rPr>
          <w:t>σημαντική συμβολή στην αντιμετώπιση κρίσεων</w:t>
        </w:r>
      </w:moveTo>
    </w:p>
    <w:p w14:paraId="13D2AF61" w14:textId="77777777" w:rsidR="00DC0510" w:rsidRPr="002C4496" w:rsidRDefault="00DC0510" w:rsidP="00DC0510">
      <w:pPr>
        <w:numPr>
          <w:ilvl w:val="0"/>
          <w:numId w:val="15"/>
        </w:numPr>
        <w:ind w:left="357" w:hanging="357"/>
        <w:jc w:val="both"/>
        <w:rPr>
          <w:moveTo w:id="5902" w:author="DEDDHE_rev_4/21" w:date="2021-05-19T10:55:00Z"/>
          <w:rFonts w:asciiTheme="minorHAnsi" w:hAnsiTheme="minorHAnsi" w:cstheme="minorHAnsi"/>
        </w:rPr>
      </w:pPr>
      <w:moveTo w:id="5903" w:author="DEDDHE_rev_4/21" w:date="2021-05-19T10:55:00Z">
        <w:r w:rsidRPr="002C4496">
          <w:rPr>
            <w:rFonts w:asciiTheme="minorHAnsi" w:hAnsiTheme="minorHAnsi" w:cstheme="minorHAnsi"/>
          </w:rPr>
          <w:t xml:space="preserve">ταχύτατος εντοπισμός περιοχών με βλάβη, σε συνεργασία με το </w:t>
        </w:r>
        <w:r w:rsidRPr="002C4496">
          <w:rPr>
            <w:rFonts w:asciiTheme="minorHAnsi" w:hAnsiTheme="minorHAnsi" w:cstheme="minorHAnsi"/>
            <w:lang w:val="en-US"/>
          </w:rPr>
          <w:t>SCADA</w:t>
        </w:r>
        <w:r w:rsidRPr="002C4496">
          <w:rPr>
            <w:rFonts w:asciiTheme="minorHAnsi" w:hAnsiTheme="minorHAnsi" w:cstheme="minorHAnsi"/>
          </w:rPr>
          <w:t xml:space="preserve"> - </w:t>
        </w:r>
        <w:r w:rsidRPr="002C4496">
          <w:rPr>
            <w:rFonts w:asciiTheme="minorHAnsi" w:hAnsiTheme="minorHAnsi" w:cstheme="minorHAnsi"/>
            <w:lang w:val="en-US"/>
          </w:rPr>
          <w:t>DMS</w:t>
        </w:r>
      </w:moveTo>
    </w:p>
    <w:p w14:paraId="149EE286" w14:textId="77777777" w:rsidR="00DC0510" w:rsidRPr="002C4496" w:rsidRDefault="00DC0510" w:rsidP="00DC0510">
      <w:pPr>
        <w:numPr>
          <w:ilvl w:val="0"/>
          <w:numId w:val="15"/>
        </w:numPr>
        <w:ind w:left="357" w:hanging="357"/>
        <w:jc w:val="both"/>
        <w:rPr>
          <w:moveTo w:id="5904" w:author="DEDDHE_rev_4/21" w:date="2021-05-19T10:55:00Z"/>
          <w:rFonts w:asciiTheme="minorHAnsi" w:hAnsiTheme="minorHAnsi" w:cstheme="minorHAnsi"/>
        </w:rPr>
      </w:pPr>
      <w:moveTo w:id="5905" w:author="DEDDHE_rev_4/21" w:date="2021-05-19T10:55:00Z">
        <w:r w:rsidRPr="002C4496">
          <w:rPr>
            <w:rFonts w:asciiTheme="minorHAnsi" w:hAnsiTheme="minorHAnsi" w:cstheme="minorHAnsi"/>
          </w:rPr>
          <w:t>εξοικονόμηση προσωπικού και χώρων αποθήκευσης σχεδίων</w:t>
        </w:r>
      </w:moveTo>
    </w:p>
    <w:p w14:paraId="2E64F0B1" w14:textId="77777777" w:rsidR="00DC0510" w:rsidRPr="002C4496" w:rsidRDefault="00DC0510" w:rsidP="00DC0510">
      <w:pPr>
        <w:numPr>
          <w:ilvl w:val="0"/>
          <w:numId w:val="15"/>
        </w:numPr>
        <w:ind w:left="357" w:hanging="357"/>
        <w:jc w:val="both"/>
        <w:rPr>
          <w:moveTo w:id="5906" w:author="DEDDHE_rev_4/21" w:date="2021-05-19T10:55:00Z"/>
          <w:rFonts w:asciiTheme="minorHAnsi" w:hAnsiTheme="minorHAnsi" w:cstheme="minorHAnsi"/>
        </w:rPr>
      </w:pPr>
      <w:moveTo w:id="5907" w:author="DEDDHE_rev_4/21" w:date="2021-05-19T10:55:00Z">
        <w:r w:rsidRPr="002C4496">
          <w:rPr>
            <w:rFonts w:asciiTheme="minorHAnsi" w:hAnsiTheme="minorHAnsi" w:cstheme="minorHAnsi"/>
          </w:rPr>
          <w:t xml:space="preserve">δυνατότητα συνεργασίας με άλλα συστήματα (λογισμικό ροών φορτίου και μελετών ανάπτυξης, νέο Πληροφοριακό Σύστημα Εξυπηρέτησης Πελατών </w:t>
        </w:r>
        <w:proofErr w:type="spellStart"/>
        <w:r w:rsidRPr="002C4496">
          <w:rPr>
            <w:rFonts w:asciiTheme="minorHAnsi" w:hAnsiTheme="minorHAnsi" w:cstheme="minorHAnsi"/>
          </w:rPr>
          <w:t>κλπ</w:t>
        </w:r>
        <w:proofErr w:type="spellEnd"/>
        <w:r w:rsidRPr="002C4496">
          <w:rPr>
            <w:rFonts w:asciiTheme="minorHAnsi" w:hAnsiTheme="minorHAnsi" w:cstheme="minorHAnsi"/>
          </w:rPr>
          <w:t>).</w:t>
        </w:r>
      </w:moveTo>
    </w:p>
    <w:p w14:paraId="7172911C" w14:textId="77777777" w:rsidR="00DC0510" w:rsidRPr="002C4496" w:rsidRDefault="00DC0510" w:rsidP="00DC0510">
      <w:pPr>
        <w:jc w:val="both"/>
        <w:rPr>
          <w:moveTo w:id="5908" w:author="DEDDHE_rev_4/21" w:date="2021-05-19T10:55:00Z"/>
          <w:rFonts w:cstheme="minorHAnsi"/>
        </w:rPr>
      </w:pPr>
    </w:p>
    <w:p w14:paraId="5335E511" w14:textId="77777777" w:rsidR="00DC0510" w:rsidRPr="002C4496" w:rsidRDefault="00DC0510" w:rsidP="00DC0510">
      <w:pPr>
        <w:jc w:val="both"/>
        <w:rPr>
          <w:moveTo w:id="5909" w:author="DEDDHE_rev_4/21" w:date="2021-05-19T10:55:00Z"/>
          <w:rFonts w:asciiTheme="minorHAnsi" w:hAnsiTheme="minorHAnsi" w:cstheme="minorHAnsi"/>
          <w:lang w:eastAsia="en-US"/>
        </w:rPr>
      </w:pPr>
      <w:moveTo w:id="5910" w:author="DEDDHE_rev_4/21" w:date="2021-05-19T10:55:00Z">
        <w:r w:rsidRPr="002C4496">
          <w:rPr>
            <w:rFonts w:asciiTheme="minorHAnsi" w:hAnsiTheme="minorHAnsi" w:cstheme="minorHAnsi"/>
          </w:rPr>
          <w:t xml:space="preserve">Ο διαγωνισμός με αντικείμενο  την </w:t>
        </w:r>
        <w:proofErr w:type="spellStart"/>
        <w:r w:rsidRPr="002C4496">
          <w:rPr>
            <w:rFonts w:asciiTheme="minorHAnsi" w:hAnsiTheme="minorHAnsi" w:cstheme="minorHAnsi"/>
          </w:rPr>
          <w:t>ψηφιοποίηση</w:t>
        </w:r>
        <w:proofErr w:type="spellEnd"/>
        <w:r w:rsidRPr="002C4496">
          <w:rPr>
            <w:rFonts w:asciiTheme="minorHAnsi" w:hAnsiTheme="minorHAnsi" w:cstheme="minorHAnsi"/>
          </w:rPr>
          <w:t xml:space="preserve"> – αποτύπωση - καταχώρηση γεωγραφικών και περιγραφικών δεδομένων του Δικτύου Διανομής ηλεκτρικής ενέργειας 57 περιοχών του ΔΕΔΔΗΕ στη βάση δεδομένων γεωγραφικού συστήματος πληροφοριών, προκηρύχθηκε με ενιαία διακήρυξη για 5 εργολαβίες ψηφιοποίησης, μια ανά Δ/</w:t>
        </w:r>
        <w:proofErr w:type="spellStart"/>
        <w:r w:rsidRPr="002C4496">
          <w:rPr>
            <w:rFonts w:asciiTheme="minorHAnsi" w:hAnsiTheme="minorHAnsi" w:cstheme="minorHAnsi"/>
          </w:rPr>
          <w:t>νση</w:t>
        </w:r>
        <w:proofErr w:type="spellEnd"/>
        <w:r w:rsidRPr="002C4496">
          <w:rPr>
            <w:rFonts w:asciiTheme="minorHAnsi" w:hAnsiTheme="minorHAnsi" w:cstheme="minorHAnsi"/>
          </w:rPr>
          <w:t xml:space="preserve"> Περιφέρειας. Μετά από απόφαση που εξέδωσε το </w:t>
        </w:r>
        <w:proofErr w:type="spellStart"/>
        <w:r w:rsidRPr="002C4496">
          <w:rPr>
            <w:rFonts w:asciiTheme="minorHAnsi" w:hAnsiTheme="minorHAnsi" w:cstheme="minorHAnsi"/>
          </w:rPr>
          <w:t>ΣτΕ</w:t>
        </w:r>
        <w:proofErr w:type="spellEnd"/>
        <w:r w:rsidRPr="002C4496">
          <w:rPr>
            <w:rFonts w:asciiTheme="minorHAnsi" w:hAnsiTheme="minorHAnsi" w:cstheme="minorHAnsi"/>
          </w:rPr>
          <w:t xml:space="preserve"> ακυρώθηκε  ο Διαγωνισμός για τις Διευθύνσεις Περιφερειών Αττικής, Κεντρικής Ελλάδας, Συνεπώς </w:t>
        </w:r>
        <w:r w:rsidRPr="002C4496">
          <w:rPr>
            <w:rFonts w:asciiTheme="minorHAnsi" w:hAnsiTheme="minorHAnsi" w:cstheme="minorHAnsi"/>
          </w:rPr>
          <w:lastRenderedPageBreak/>
          <w:t xml:space="preserve">αναμένεται να προκληθούν καθυστερήσεις εξαιτίας της </w:t>
        </w:r>
        <w:proofErr w:type="spellStart"/>
        <w:r w:rsidRPr="002C4496">
          <w:rPr>
            <w:rFonts w:asciiTheme="minorHAnsi" w:hAnsiTheme="minorHAnsi" w:cstheme="minorHAnsi"/>
          </w:rPr>
          <w:t>επαναπροκήρυξης</w:t>
        </w:r>
        <w:proofErr w:type="spellEnd"/>
        <w:r w:rsidRPr="002C4496">
          <w:rPr>
            <w:rFonts w:asciiTheme="minorHAnsi" w:hAnsiTheme="minorHAnsi" w:cstheme="minorHAnsi"/>
          </w:rPr>
          <w:t xml:space="preserve"> του διαγωνισμού για τις Διευθύνσεις Περιφερειών Αττικής, Κεντρικής Ελλάδας και πιθανόν και για τη Διεύθυνση Περιφέρειας Μακεδονίας</w:t>
        </w:r>
      </w:moveTo>
      <w:moveToRangeEnd w:id="5870"/>
      <w:ins w:id="5911" w:author="DEDDHE_rev_4/21" w:date="2021-05-19T10:55:00Z">
        <w:r>
          <w:rPr>
            <w:rFonts w:asciiTheme="minorHAnsi" w:hAnsiTheme="minorHAnsi" w:cstheme="minorHAnsi"/>
          </w:rPr>
          <w:t xml:space="preserve"> </w:t>
        </w:r>
        <w:r w:rsidRPr="002C4496">
          <w:rPr>
            <w:rFonts w:asciiTheme="minorHAnsi" w:hAnsiTheme="minorHAnsi" w:cstheme="minorHAnsi"/>
          </w:rPr>
          <w:t>-</w:t>
        </w:r>
        <w:r>
          <w:rPr>
            <w:rFonts w:asciiTheme="minorHAnsi" w:hAnsiTheme="minorHAnsi" w:cstheme="minorHAnsi"/>
          </w:rPr>
          <w:t xml:space="preserve"> </w:t>
        </w:r>
        <w:r w:rsidRPr="002C4496">
          <w:rPr>
            <w:rFonts w:asciiTheme="minorHAnsi" w:hAnsiTheme="minorHAnsi" w:cstheme="minorHAnsi"/>
          </w:rPr>
          <w:t>Θράκης.</w:t>
        </w:r>
      </w:ins>
      <w:moveToRangeStart w:id="5912" w:author="DEDDHE_rev_4/21" w:date="2021-05-19T10:55:00Z" w:name="move72314156"/>
      <w:moveTo w:id="5913" w:author="DEDDHE_rev_4/21" w:date="2021-05-19T10:55:00Z">
        <w:r w:rsidRPr="002C4496">
          <w:rPr>
            <w:rFonts w:asciiTheme="minorHAnsi" w:hAnsiTheme="minorHAnsi" w:cstheme="minorHAnsi"/>
          </w:rPr>
          <w:t xml:space="preserve"> Εκτιμάται πως το προβλεπόμενο χρονοδιάγραμμα για τις τρεις Περιφέρειες θα μετακυλήσει ένα χρόνο αργότερα. Επιπρόσθετα, ο διαγωνισμός εξελίσσεται ομαλά για τις Διευθύνσεις Περιφερειών Πελοποννήσου-Ηπείρου και Νησιών και βρίσκεται στο στάδιο του </w:t>
        </w:r>
        <w:proofErr w:type="spellStart"/>
        <w:r w:rsidRPr="002C4496">
          <w:rPr>
            <w:rFonts w:asciiTheme="minorHAnsi" w:hAnsiTheme="minorHAnsi" w:cstheme="minorHAnsi"/>
          </w:rPr>
          <w:t>προσυμβατικού</w:t>
        </w:r>
        <w:proofErr w:type="spellEnd"/>
        <w:r w:rsidRPr="002C4496">
          <w:rPr>
            <w:rFonts w:asciiTheme="minorHAnsi" w:hAnsiTheme="minorHAnsi" w:cstheme="minorHAnsi"/>
          </w:rPr>
          <w:t xml:space="preserve"> ελέγχου Σχεδίου Σύμβασης από το Ελεγκτικό Συνέδριο. Τέλος, για τους </w:t>
        </w:r>
        <w:r w:rsidRPr="002C4496">
          <w:rPr>
            <w:rFonts w:asciiTheme="minorHAnsi" w:hAnsiTheme="minorHAnsi" w:cstheme="minorHAnsi"/>
            <w:lang w:eastAsia="en-US"/>
          </w:rPr>
          <w:t>διαγωνισμ</w:t>
        </w:r>
        <w:r w:rsidRPr="002C4496">
          <w:rPr>
            <w:rFonts w:asciiTheme="minorHAnsi" w:hAnsiTheme="minorHAnsi" w:cstheme="minorHAnsi"/>
          </w:rPr>
          <w:t>ούς</w:t>
        </w:r>
        <w:r w:rsidRPr="002C4496">
          <w:rPr>
            <w:rFonts w:asciiTheme="minorHAnsi" w:hAnsiTheme="minorHAnsi" w:cstheme="minorHAnsi"/>
            <w:lang w:eastAsia="en-US"/>
          </w:rPr>
          <w:t xml:space="preserve"> </w:t>
        </w:r>
        <w:r w:rsidRPr="002C4496">
          <w:rPr>
            <w:rFonts w:asciiTheme="minorHAnsi" w:hAnsiTheme="minorHAnsi" w:cstheme="minorHAnsi"/>
          </w:rPr>
          <w:t xml:space="preserve"> προμήθειας περιφερειακού εξοπλισμού για την επέκταση και υποστήριξη των λειτουργιών του </w:t>
        </w:r>
        <w:r w:rsidRPr="002C4496">
          <w:rPr>
            <w:rFonts w:asciiTheme="minorHAnsi" w:hAnsiTheme="minorHAnsi" w:cstheme="minorHAnsi"/>
            <w:lang w:val="en-US"/>
          </w:rPr>
          <w:t>GIS</w:t>
        </w:r>
        <w:r w:rsidRPr="002C4496">
          <w:rPr>
            <w:rFonts w:asciiTheme="minorHAnsi" w:hAnsiTheme="minorHAnsi" w:cstheme="minorHAnsi"/>
          </w:rPr>
          <w:t xml:space="preserve"> έ</w:t>
        </w:r>
        <w:r w:rsidRPr="002C4496">
          <w:rPr>
            <w:rFonts w:asciiTheme="minorHAnsi" w:hAnsiTheme="minorHAnsi" w:cstheme="minorHAnsi"/>
            <w:lang w:eastAsia="en-US"/>
          </w:rPr>
          <w:t>χ</w:t>
        </w:r>
        <w:r w:rsidRPr="002C4496">
          <w:rPr>
            <w:rFonts w:asciiTheme="minorHAnsi" w:hAnsiTheme="minorHAnsi" w:cstheme="minorHAnsi"/>
          </w:rPr>
          <w:t>ουν</w:t>
        </w:r>
        <w:r w:rsidRPr="002C4496">
          <w:rPr>
            <w:rFonts w:asciiTheme="minorHAnsi" w:hAnsiTheme="minorHAnsi" w:cstheme="minorHAnsi"/>
            <w:lang w:eastAsia="en-US"/>
          </w:rPr>
          <w:t xml:space="preserve"> ολοκληρωθεί </w:t>
        </w:r>
        <w:r w:rsidRPr="002C4496">
          <w:rPr>
            <w:rFonts w:asciiTheme="minorHAnsi" w:hAnsiTheme="minorHAnsi" w:cstheme="minorHAnsi"/>
          </w:rPr>
          <w:t>οι</w:t>
        </w:r>
        <w:r w:rsidRPr="002C4496">
          <w:rPr>
            <w:rFonts w:asciiTheme="minorHAnsi" w:hAnsiTheme="minorHAnsi" w:cstheme="minorHAnsi"/>
            <w:lang w:eastAsia="en-US"/>
          </w:rPr>
          <w:t xml:space="preserve"> διαγω</w:t>
        </w:r>
        <w:r w:rsidRPr="002C4496">
          <w:rPr>
            <w:rFonts w:asciiTheme="minorHAnsi" w:hAnsiTheme="minorHAnsi" w:cstheme="minorHAnsi"/>
          </w:rPr>
          <w:t>νιστικές διαδικασίες</w:t>
        </w:r>
        <w:r w:rsidRPr="002C4496">
          <w:rPr>
            <w:rFonts w:asciiTheme="minorHAnsi" w:hAnsiTheme="minorHAnsi" w:cstheme="minorHAnsi"/>
            <w:lang w:eastAsia="en-US"/>
          </w:rPr>
          <w:t xml:space="preserve"> και αναμένεται η υπογραφή της Σύμβασης με </w:t>
        </w:r>
        <w:r w:rsidRPr="002C4496">
          <w:rPr>
            <w:rFonts w:asciiTheme="minorHAnsi" w:hAnsiTheme="minorHAnsi" w:cstheme="minorHAnsi"/>
          </w:rPr>
          <w:t xml:space="preserve">τους </w:t>
        </w:r>
        <w:r w:rsidRPr="002C4496">
          <w:rPr>
            <w:rFonts w:asciiTheme="minorHAnsi" w:hAnsiTheme="minorHAnsi" w:cstheme="minorHAnsi"/>
            <w:lang w:eastAsia="en-US"/>
          </w:rPr>
          <w:t xml:space="preserve"> Αν</w:t>
        </w:r>
        <w:r w:rsidRPr="002C4496">
          <w:rPr>
            <w:rFonts w:asciiTheme="minorHAnsi" w:hAnsiTheme="minorHAnsi" w:cstheme="minorHAnsi"/>
          </w:rPr>
          <w:t>α</w:t>
        </w:r>
        <w:r w:rsidRPr="002C4496">
          <w:rPr>
            <w:rFonts w:asciiTheme="minorHAnsi" w:hAnsiTheme="minorHAnsi" w:cstheme="minorHAnsi"/>
            <w:lang w:eastAsia="en-US"/>
          </w:rPr>
          <w:t>δ</w:t>
        </w:r>
        <w:r w:rsidRPr="002C4496">
          <w:rPr>
            <w:rFonts w:asciiTheme="minorHAnsi" w:hAnsiTheme="minorHAnsi" w:cstheme="minorHAnsi"/>
          </w:rPr>
          <w:t>ό</w:t>
        </w:r>
        <w:r w:rsidRPr="002C4496">
          <w:rPr>
            <w:rFonts w:asciiTheme="minorHAnsi" w:hAnsiTheme="minorHAnsi" w:cstheme="minorHAnsi"/>
            <w:lang w:eastAsia="en-US"/>
          </w:rPr>
          <w:t>χο</w:t>
        </w:r>
        <w:r w:rsidRPr="002C4496">
          <w:rPr>
            <w:rFonts w:asciiTheme="minorHAnsi" w:hAnsiTheme="minorHAnsi" w:cstheme="minorHAnsi"/>
          </w:rPr>
          <w:t>υς</w:t>
        </w:r>
        <w:r w:rsidRPr="002C4496">
          <w:rPr>
            <w:rFonts w:asciiTheme="minorHAnsi" w:hAnsiTheme="minorHAnsi" w:cstheme="minorHAnsi"/>
            <w:lang w:eastAsia="en-US"/>
          </w:rPr>
          <w:t>.</w:t>
        </w:r>
      </w:moveTo>
    </w:p>
    <w:moveToRangeEnd w:id="5912"/>
    <w:p w14:paraId="55A1ADCB" w14:textId="77777777" w:rsidR="00341EFA" w:rsidRDefault="003B7F44" w:rsidP="00AA734E">
      <w:pPr>
        <w:pStyle w:val="20"/>
        <w:spacing w:before="0"/>
        <w:rPr>
          <w:ins w:id="5914" w:author="DEDDHE_rev_4/21" w:date="2021-05-19T10:55:00Z"/>
          <w:rFonts w:asciiTheme="minorHAnsi" w:hAnsiTheme="minorHAnsi" w:cstheme="minorHAnsi"/>
          <w:sz w:val="24"/>
        </w:rPr>
      </w:pPr>
      <w:del w:id="5915" w:author="DEDDHE_rev_4/21" w:date="2021-05-19T10:55:00Z">
        <w:r w:rsidRPr="002C4496">
          <w:rPr>
            <w:sz w:val="24"/>
          </w:rPr>
          <w:delText>9</w:delText>
        </w:r>
        <w:r w:rsidR="00D1045D" w:rsidRPr="002C4496">
          <w:rPr>
            <w:sz w:val="24"/>
          </w:rPr>
          <w:delText>3</w:delText>
        </w:r>
      </w:del>
    </w:p>
    <w:p w14:paraId="36951ED0" w14:textId="77777777" w:rsidR="0098441D" w:rsidRDefault="0098441D" w:rsidP="00AA734E">
      <w:pPr>
        <w:pStyle w:val="20"/>
        <w:spacing w:before="0"/>
        <w:rPr>
          <w:rFonts w:asciiTheme="minorHAnsi" w:hAnsiTheme="minorHAnsi"/>
          <w:sz w:val="24"/>
          <w:rPrChange w:id="5916" w:author="DEDDHE_rev_4/21" w:date="2021-05-19T10:55:00Z">
            <w:rPr>
              <w:sz w:val="24"/>
            </w:rPr>
          </w:rPrChange>
        </w:rPr>
      </w:pPr>
      <w:bookmarkStart w:id="5917" w:name="_Toc68779507"/>
      <w:ins w:id="5918" w:author="DEDDHE_rev_4/21" w:date="2021-05-19T10:55:00Z">
        <w:r w:rsidRPr="00FB62C4">
          <w:rPr>
            <w:rFonts w:asciiTheme="minorHAnsi" w:hAnsiTheme="minorHAnsi" w:cstheme="minorHAnsi"/>
            <w:sz w:val="24"/>
          </w:rPr>
          <w:t>ΔΔ.ΠΛΗ.19.</w:t>
        </w:r>
        <w:r w:rsidR="003B7F44" w:rsidRPr="00FB62C4">
          <w:rPr>
            <w:rFonts w:asciiTheme="minorHAnsi" w:hAnsiTheme="minorHAnsi" w:cstheme="minorHAnsi"/>
            <w:sz w:val="24"/>
          </w:rPr>
          <w:t>9</w:t>
        </w:r>
        <w:r w:rsidR="00AD1123">
          <w:rPr>
            <w:rFonts w:asciiTheme="minorHAnsi" w:hAnsiTheme="minorHAnsi" w:cstheme="minorHAnsi"/>
            <w:sz w:val="24"/>
          </w:rPr>
          <w:t>8</w:t>
        </w:r>
      </w:ins>
      <w:r w:rsidRPr="00FB62C4">
        <w:rPr>
          <w:rFonts w:asciiTheme="minorHAnsi" w:hAnsiTheme="minorHAnsi"/>
          <w:sz w:val="24"/>
          <w:rPrChange w:id="5919" w:author="DEDDHE_rev_4/21" w:date="2021-05-19T10:55:00Z">
            <w:rPr>
              <w:sz w:val="24"/>
            </w:rPr>
          </w:rPrChange>
        </w:rPr>
        <w:t xml:space="preserve"> Νέο Πληροφοριακό Σύστημα Εξυπηρέτησης Πελατών (Χρηστών Δικτύου) του ΔΕΔΔΗΕ</w:t>
      </w:r>
      <w:bookmarkEnd w:id="5867"/>
      <w:bookmarkEnd w:id="5917"/>
    </w:p>
    <w:p w14:paraId="11CBD1C7" w14:textId="77777777" w:rsidR="00341EFA" w:rsidRPr="00341EFA" w:rsidRDefault="00341EFA">
      <w:pPr>
        <w:rPr>
          <w:rPrChange w:id="5920" w:author="DEDDHE_rev_4/21" w:date="2021-05-19T10:55:00Z">
            <w:rPr>
              <w:rFonts w:asciiTheme="minorHAnsi" w:hAnsiTheme="minorHAnsi"/>
            </w:rPr>
          </w:rPrChange>
        </w:rPr>
        <w:pPrChange w:id="5921" w:author="DEDDHE_rev_4/21" w:date="2021-05-19T10:55:00Z">
          <w:pPr>
            <w:jc w:val="both"/>
          </w:pPr>
        </w:pPrChange>
      </w:pPr>
    </w:p>
    <w:p w14:paraId="533B8C52" w14:textId="77777777" w:rsidR="0048070A" w:rsidRPr="002C4496" w:rsidRDefault="0098441D" w:rsidP="006A4EDA">
      <w:pPr>
        <w:spacing w:after="120"/>
        <w:jc w:val="both"/>
        <w:rPr>
          <w:rFonts w:asciiTheme="minorHAnsi" w:hAnsiTheme="minorHAnsi" w:cstheme="minorHAnsi"/>
        </w:rPr>
      </w:pPr>
      <w:r w:rsidRPr="002C4496">
        <w:rPr>
          <w:rFonts w:asciiTheme="minorHAnsi" w:hAnsiTheme="minorHAnsi" w:cstheme="minorHAnsi"/>
        </w:rPr>
        <w:t xml:space="preserve">Το Έργο αποτελεί βασικό άξονα και καταλύτη στην επίτευξη των στρατηγικών στόχων του ΔΕΔΔΗΕ, τόσο ως προς τον εκσυγχρονισμό του, όσο και ως προς την αποτελεσματική προσαρμογή του στο νέο περιβάλλον της ηλεκτρικής ενέργειας. Ειδικότερα, το έργο αυτό στοχεύει στη βελτίωση της Ποιότητας Εξυπηρέτησης των Χρηστών του Δικτύου, στην εύρυθμη λειτουργία της λιανικής αγοράς ηλεκτρικής ενέργειας, στην ικανοποίηση των αιτημάτων των Προμηθευτών, καθώς και στην αποτελεσματική συνεργασία με τους Συμμέτοχους ή Ενδιαφερόμενους φορείς της Εταιρείας. </w:t>
      </w:r>
    </w:p>
    <w:p w14:paraId="2E82F524" w14:textId="77777777" w:rsidR="0048070A" w:rsidRPr="002C4496" w:rsidRDefault="0048070A" w:rsidP="0048070A">
      <w:pPr>
        <w:spacing w:after="120"/>
        <w:jc w:val="both"/>
        <w:rPr>
          <w:rFonts w:asciiTheme="minorHAnsi" w:hAnsiTheme="minorHAnsi" w:cstheme="minorHAnsi"/>
        </w:rPr>
      </w:pPr>
      <w:r w:rsidRPr="002C4496">
        <w:rPr>
          <w:rFonts w:asciiTheme="minorHAnsi" w:hAnsiTheme="minorHAnsi" w:cstheme="minorHAnsi"/>
        </w:rPr>
        <w:t xml:space="preserve">Πρόσφατα υπεγράφη η σύμβαση για το νέο πληροφοριακό σύστημα SAP </w:t>
      </w:r>
      <w:proofErr w:type="spellStart"/>
      <w:r w:rsidRPr="002C4496">
        <w:rPr>
          <w:rFonts w:asciiTheme="minorHAnsi" w:hAnsiTheme="minorHAnsi" w:cstheme="minorHAnsi"/>
        </w:rPr>
        <w:t>Customer</w:t>
      </w:r>
      <w:proofErr w:type="spellEnd"/>
      <w:r w:rsidRPr="002C4496">
        <w:rPr>
          <w:rFonts w:asciiTheme="minorHAnsi" w:hAnsiTheme="minorHAnsi" w:cstheme="minorHAnsi"/>
        </w:rPr>
        <w:t xml:space="preserve"> </w:t>
      </w:r>
      <w:proofErr w:type="spellStart"/>
      <w:r w:rsidRPr="002C4496">
        <w:rPr>
          <w:rFonts w:asciiTheme="minorHAnsi" w:hAnsiTheme="minorHAnsi" w:cstheme="minorHAnsi"/>
        </w:rPr>
        <w:t>Relationship</w:t>
      </w:r>
      <w:proofErr w:type="spellEnd"/>
      <w:r w:rsidRPr="002C4496">
        <w:rPr>
          <w:rFonts w:asciiTheme="minorHAnsi" w:hAnsiTheme="minorHAnsi" w:cstheme="minorHAnsi"/>
        </w:rPr>
        <w:t xml:space="preserve"> </w:t>
      </w:r>
      <w:proofErr w:type="spellStart"/>
      <w:r w:rsidRPr="002C4496">
        <w:rPr>
          <w:rFonts w:asciiTheme="minorHAnsi" w:hAnsiTheme="minorHAnsi" w:cstheme="minorHAnsi"/>
        </w:rPr>
        <w:t>Management</w:t>
      </w:r>
      <w:proofErr w:type="spellEnd"/>
      <w:r w:rsidRPr="002C4496">
        <w:rPr>
          <w:rFonts w:asciiTheme="minorHAnsi" w:hAnsiTheme="minorHAnsi" w:cstheme="minorHAnsi"/>
        </w:rPr>
        <w:t xml:space="preserve"> (CRM) με την ονομασία «Ηρακλής». Η υλοποίηση του νέου συστήματος θα έχει ολοκληρωθεί και τεθεί σε πλήρη λειτουργία σε διάστημα 28 μηνών. Με το νέο σύστημα, ο ΔΕΔΔΗΕ θα μπορέσει να ανταποκρίνεται στο εξής με μεγαλύτερη ταχύτητα και αποτελεσματικότητα σε όλα τα αιτήματα των πελατών του (καταναλωτές και </w:t>
      </w:r>
      <w:proofErr w:type="spellStart"/>
      <w:r w:rsidRPr="002C4496">
        <w:rPr>
          <w:rFonts w:asciiTheme="minorHAnsi" w:hAnsiTheme="minorHAnsi" w:cstheme="minorHAnsi"/>
        </w:rPr>
        <w:t>πάροχοι</w:t>
      </w:r>
      <w:proofErr w:type="spellEnd"/>
      <w:r w:rsidRPr="002C4496">
        <w:rPr>
          <w:rFonts w:asciiTheme="minorHAnsi" w:hAnsiTheme="minorHAnsi" w:cstheme="minorHAnsi"/>
        </w:rPr>
        <w:t xml:space="preserve">) μέσα από την </w:t>
      </w:r>
      <w:proofErr w:type="spellStart"/>
      <w:r w:rsidRPr="002C4496">
        <w:rPr>
          <w:rFonts w:asciiTheme="minorHAnsi" w:hAnsiTheme="minorHAnsi" w:cstheme="minorHAnsi"/>
        </w:rPr>
        <w:t>ψηφιοποίηση</w:t>
      </w:r>
      <w:proofErr w:type="spellEnd"/>
      <w:r w:rsidRPr="002C4496">
        <w:rPr>
          <w:rFonts w:asciiTheme="minorHAnsi" w:hAnsiTheme="minorHAnsi" w:cstheme="minorHAnsi"/>
        </w:rPr>
        <w:t xml:space="preserve"> των εγγράφων. Παράλληλα, οι δυνατότητες του νέου CRM θα αξιοποιηθούν στο μέγιστο με τη σταδιακή </w:t>
      </w:r>
      <w:proofErr w:type="spellStart"/>
      <w:r w:rsidRPr="002C4496">
        <w:rPr>
          <w:rFonts w:asciiTheme="minorHAnsi" w:hAnsiTheme="minorHAnsi" w:cstheme="minorHAnsi"/>
        </w:rPr>
        <w:t>ψηφιοποίηση</w:t>
      </w:r>
      <w:proofErr w:type="spellEnd"/>
      <w:r w:rsidRPr="002C4496">
        <w:rPr>
          <w:rFonts w:asciiTheme="minorHAnsi" w:hAnsiTheme="minorHAnsi" w:cstheme="minorHAnsi"/>
        </w:rPr>
        <w:t xml:space="preserve"> του Δικτύου Διανομής Ηλεκτρικής Ενέργειας.</w:t>
      </w:r>
    </w:p>
    <w:p w14:paraId="71032743" w14:textId="77777777" w:rsidR="0098441D" w:rsidRPr="002C4496" w:rsidRDefault="0098441D" w:rsidP="006A4EDA">
      <w:pPr>
        <w:spacing w:after="120"/>
        <w:jc w:val="both"/>
        <w:rPr>
          <w:rFonts w:asciiTheme="minorHAnsi" w:hAnsiTheme="minorHAnsi" w:cstheme="minorHAnsi"/>
        </w:rPr>
      </w:pPr>
      <w:r w:rsidRPr="002C4496">
        <w:rPr>
          <w:rFonts w:asciiTheme="minorHAnsi" w:hAnsiTheme="minorHAnsi" w:cstheme="minorHAnsi"/>
        </w:rPr>
        <w:t xml:space="preserve">Αναλυτικότερα, το έργο περιλαμβάνει: </w:t>
      </w:r>
    </w:p>
    <w:p w14:paraId="21063698" w14:textId="77777777" w:rsidR="0098441D" w:rsidRPr="002C4496" w:rsidRDefault="0098441D" w:rsidP="003D7879">
      <w:pPr>
        <w:numPr>
          <w:ilvl w:val="0"/>
          <w:numId w:val="21"/>
        </w:numPr>
        <w:ind w:left="357" w:right="-198" w:hanging="357"/>
        <w:jc w:val="both"/>
        <w:rPr>
          <w:rFonts w:asciiTheme="minorHAnsi" w:eastAsia="Calibri" w:hAnsiTheme="minorHAnsi" w:cstheme="minorHAnsi"/>
        </w:rPr>
      </w:pPr>
      <w:r w:rsidRPr="002C4496">
        <w:rPr>
          <w:rFonts w:asciiTheme="minorHAnsi" w:eastAsia="Calibri" w:hAnsiTheme="minorHAnsi" w:cstheme="minorHAnsi"/>
        </w:rPr>
        <w:t>το σχεδιασμό, την εγκατάσταση και τη λειτουργία ενός νέου ολοκληρωμένου πληροφοριακού συστήματος εξυπηρέτησης όλων των χρηστών του Δικτύου, το οποίο θα ενσωματώνει/αναδιοργανώνει τις παρακάτω βασικές επιχειρησιακές λειτουργίες της εταιρείας αλλά και θα παρέχει τη δυνατότητα παραμετροποίησης για την κάλυψη νέων επιχειρησιακών αναγκών ως προς αυτές:</w:t>
      </w:r>
    </w:p>
    <w:p w14:paraId="06692570" w14:textId="77777777" w:rsidR="0098441D" w:rsidRPr="002C4496" w:rsidRDefault="0098441D" w:rsidP="003D7879">
      <w:pPr>
        <w:numPr>
          <w:ilvl w:val="0"/>
          <w:numId w:val="22"/>
        </w:numPr>
        <w:ind w:right="-202"/>
        <w:jc w:val="both"/>
        <w:rPr>
          <w:rFonts w:asciiTheme="minorHAnsi" w:eastAsia="Calibri" w:hAnsiTheme="minorHAnsi" w:cstheme="minorHAnsi"/>
        </w:rPr>
      </w:pPr>
      <w:r w:rsidRPr="002C4496">
        <w:rPr>
          <w:rFonts w:asciiTheme="minorHAnsi" w:eastAsia="Calibri" w:hAnsiTheme="minorHAnsi" w:cstheme="minorHAnsi"/>
        </w:rPr>
        <w:t>διαχείριση μητρώων παροχών/ μετρητών/ χρηστών/ μετρητικών δεδομένων/ προμηθευτών</w:t>
      </w:r>
    </w:p>
    <w:p w14:paraId="0ACDE05B" w14:textId="77777777" w:rsidR="0098441D" w:rsidRPr="002C4496" w:rsidRDefault="0098441D" w:rsidP="003D7879">
      <w:pPr>
        <w:numPr>
          <w:ilvl w:val="0"/>
          <w:numId w:val="22"/>
        </w:numPr>
        <w:ind w:right="-202"/>
        <w:jc w:val="both"/>
        <w:rPr>
          <w:rFonts w:asciiTheme="minorHAnsi" w:eastAsia="Calibri" w:hAnsiTheme="minorHAnsi" w:cstheme="minorHAnsi"/>
        </w:rPr>
      </w:pPr>
      <w:r w:rsidRPr="002C4496">
        <w:rPr>
          <w:rFonts w:asciiTheme="minorHAnsi" w:eastAsia="Calibri" w:hAnsiTheme="minorHAnsi" w:cstheme="minorHAnsi"/>
        </w:rPr>
        <w:t>διαχείριση και προγραμματισμός τεχνικών εργασιών</w:t>
      </w:r>
    </w:p>
    <w:p w14:paraId="1724AC0C" w14:textId="77777777" w:rsidR="0098441D" w:rsidRPr="002C4496" w:rsidRDefault="0098441D" w:rsidP="003D7879">
      <w:pPr>
        <w:numPr>
          <w:ilvl w:val="0"/>
          <w:numId w:val="22"/>
        </w:numPr>
        <w:ind w:right="-202"/>
        <w:jc w:val="both"/>
        <w:rPr>
          <w:rFonts w:asciiTheme="minorHAnsi" w:eastAsia="Calibri" w:hAnsiTheme="minorHAnsi" w:cstheme="minorHAnsi"/>
        </w:rPr>
      </w:pPr>
      <w:r w:rsidRPr="002C4496">
        <w:rPr>
          <w:rFonts w:asciiTheme="minorHAnsi" w:eastAsia="Calibri" w:hAnsiTheme="minorHAnsi" w:cstheme="minorHAnsi"/>
        </w:rPr>
        <w:t>υπολογισμός/τιμολόγηση μονοπωλιακών χρεώσεων καταναλωτών</w:t>
      </w:r>
    </w:p>
    <w:p w14:paraId="74E9098B" w14:textId="77777777" w:rsidR="0098441D" w:rsidRPr="002C4496" w:rsidRDefault="0098441D" w:rsidP="003D7879">
      <w:pPr>
        <w:numPr>
          <w:ilvl w:val="0"/>
          <w:numId w:val="22"/>
        </w:numPr>
        <w:ind w:right="-202"/>
        <w:jc w:val="both"/>
        <w:rPr>
          <w:rFonts w:asciiTheme="minorHAnsi" w:eastAsia="Calibri" w:hAnsiTheme="minorHAnsi" w:cstheme="minorHAnsi"/>
        </w:rPr>
      </w:pPr>
      <w:r w:rsidRPr="002C4496">
        <w:rPr>
          <w:rFonts w:asciiTheme="minorHAnsi" w:eastAsia="Calibri" w:hAnsiTheme="minorHAnsi" w:cstheme="minorHAnsi"/>
        </w:rPr>
        <w:t>αμφίδρομη σε πραγματικό χρόνο επικοινωνία με τους προμηθευτές (</w:t>
      </w:r>
      <w:proofErr w:type="spellStart"/>
      <w:r w:rsidRPr="002C4496">
        <w:rPr>
          <w:rFonts w:asciiTheme="minorHAnsi" w:eastAsia="Calibri" w:hAnsiTheme="minorHAnsi" w:cstheme="minorHAnsi"/>
        </w:rPr>
        <w:t>portal</w:t>
      </w:r>
      <w:proofErr w:type="spellEnd"/>
      <w:r w:rsidRPr="002C4496">
        <w:rPr>
          <w:rFonts w:asciiTheme="minorHAnsi" w:eastAsia="Calibri" w:hAnsiTheme="minorHAnsi" w:cstheme="minorHAnsi"/>
        </w:rPr>
        <w:t xml:space="preserve"> προμηθευτών)</w:t>
      </w:r>
    </w:p>
    <w:p w14:paraId="2B201AC0" w14:textId="77777777" w:rsidR="0098441D" w:rsidRPr="002C4496" w:rsidRDefault="0098441D" w:rsidP="003D7879">
      <w:pPr>
        <w:numPr>
          <w:ilvl w:val="0"/>
          <w:numId w:val="22"/>
        </w:numPr>
        <w:ind w:right="-202"/>
        <w:jc w:val="both"/>
        <w:rPr>
          <w:rFonts w:asciiTheme="minorHAnsi" w:eastAsia="Calibri" w:hAnsiTheme="minorHAnsi" w:cstheme="minorHAnsi"/>
        </w:rPr>
      </w:pPr>
      <w:r w:rsidRPr="002C4496">
        <w:rPr>
          <w:rFonts w:asciiTheme="minorHAnsi" w:eastAsia="Calibri" w:hAnsiTheme="minorHAnsi" w:cstheme="minorHAnsi"/>
        </w:rPr>
        <w:t xml:space="preserve">εκκαθάριση αγοράς ηλεκτρικής ενέργειας διασυνδεδεμένου δικτύου </w:t>
      </w:r>
    </w:p>
    <w:p w14:paraId="09AEF7F8" w14:textId="77777777" w:rsidR="0098441D" w:rsidRPr="002C4496" w:rsidRDefault="0098441D" w:rsidP="003D7879">
      <w:pPr>
        <w:numPr>
          <w:ilvl w:val="0"/>
          <w:numId w:val="22"/>
        </w:numPr>
        <w:ind w:right="-202"/>
        <w:jc w:val="both"/>
        <w:rPr>
          <w:rFonts w:asciiTheme="minorHAnsi" w:eastAsia="Calibri" w:hAnsiTheme="minorHAnsi" w:cstheme="minorHAnsi"/>
        </w:rPr>
      </w:pPr>
      <w:r w:rsidRPr="002C4496">
        <w:rPr>
          <w:rFonts w:asciiTheme="minorHAnsi" w:eastAsia="Calibri" w:hAnsiTheme="minorHAnsi" w:cstheme="minorHAnsi"/>
        </w:rPr>
        <w:t>διαχείριση διαδρομών καταμέτρησης μετρητών</w:t>
      </w:r>
    </w:p>
    <w:p w14:paraId="186B8BC2" w14:textId="77777777" w:rsidR="0098441D" w:rsidRPr="002C4496" w:rsidRDefault="0098441D" w:rsidP="003D7879">
      <w:pPr>
        <w:numPr>
          <w:ilvl w:val="0"/>
          <w:numId w:val="20"/>
        </w:numPr>
        <w:ind w:right="-198"/>
        <w:jc w:val="both"/>
        <w:rPr>
          <w:rFonts w:asciiTheme="minorHAnsi" w:eastAsia="Calibri" w:hAnsiTheme="minorHAnsi" w:cstheme="minorHAnsi"/>
        </w:rPr>
      </w:pPr>
      <w:r w:rsidRPr="002C4496">
        <w:rPr>
          <w:rFonts w:asciiTheme="minorHAnsi" w:eastAsia="Calibri" w:hAnsiTheme="minorHAnsi" w:cstheme="minorHAnsi"/>
        </w:rPr>
        <w:lastRenderedPageBreak/>
        <w:t>την ανάπτυξη διαδικτυακής πύλης (</w:t>
      </w:r>
      <w:proofErr w:type="spellStart"/>
      <w:r w:rsidRPr="002C4496">
        <w:rPr>
          <w:rFonts w:asciiTheme="minorHAnsi" w:eastAsia="Calibri" w:hAnsiTheme="minorHAnsi" w:cstheme="minorHAnsi"/>
        </w:rPr>
        <w:t>portal</w:t>
      </w:r>
      <w:proofErr w:type="spellEnd"/>
      <w:r w:rsidRPr="002C4496">
        <w:rPr>
          <w:rFonts w:asciiTheme="minorHAnsi" w:eastAsia="Calibri" w:hAnsiTheme="minorHAnsi" w:cstheme="minorHAnsi"/>
        </w:rPr>
        <w:t xml:space="preserve"> πελατών) εξυπηρέτησης για όλα τα αιτήματα των χρηστών του δικτύου, χωρίς να απαιτείται καμία μετάβασή στις μονάδες της εταιρείας</w:t>
      </w:r>
    </w:p>
    <w:p w14:paraId="70DD60D3" w14:textId="77777777" w:rsidR="0098441D" w:rsidRPr="002C4496" w:rsidRDefault="0098441D" w:rsidP="003D7879">
      <w:pPr>
        <w:numPr>
          <w:ilvl w:val="0"/>
          <w:numId w:val="20"/>
        </w:numPr>
        <w:ind w:right="-198"/>
        <w:jc w:val="both"/>
        <w:rPr>
          <w:rFonts w:asciiTheme="minorHAnsi" w:eastAsia="Calibri" w:hAnsiTheme="minorHAnsi" w:cstheme="minorHAnsi"/>
        </w:rPr>
      </w:pPr>
      <w:r w:rsidRPr="002C4496">
        <w:rPr>
          <w:rFonts w:asciiTheme="minorHAnsi" w:eastAsia="Calibri" w:hAnsiTheme="minorHAnsi" w:cstheme="minorHAnsi"/>
        </w:rPr>
        <w:t>την προμήθεια των απαραίτητων αδειών για την πρόσβαση χιλίων (1000) τελικών χρηστών στο νέο πληροφοριακό σύστημα</w:t>
      </w:r>
    </w:p>
    <w:p w14:paraId="77D86633" w14:textId="77777777" w:rsidR="0098441D" w:rsidRPr="002C4496" w:rsidRDefault="0098441D" w:rsidP="003D7879">
      <w:pPr>
        <w:numPr>
          <w:ilvl w:val="0"/>
          <w:numId w:val="20"/>
        </w:numPr>
        <w:ind w:right="-198"/>
        <w:jc w:val="both"/>
        <w:rPr>
          <w:rFonts w:asciiTheme="minorHAnsi" w:eastAsia="Calibri" w:hAnsiTheme="minorHAnsi" w:cstheme="minorHAnsi"/>
        </w:rPr>
      </w:pPr>
      <w:r w:rsidRPr="002C4496">
        <w:rPr>
          <w:rFonts w:asciiTheme="minorHAnsi" w:eastAsia="Calibri" w:hAnsiTheme="minorHAnsi" w:cstheme="minorHAnsi"/>
        </w:rPr>
        <w:t xml:space="preserve">την εξασφάλιση της πλήρους </w:t>
      </w:r>
      <w:proofErr w:type="spellStart"/>
      <w:r w:rsidRPr="002C4496">
        <w:rPr>
          <w:rFonts w:asciiTheme="minorHAnsi" w:eastAsia="Calibri" w:hAnsiTheme="minorHAnsi" w:cstheme="minorHAnsi"/>
        </w:rPr>
        <w:t>διαλειτουργικότητας</w:t>
      </w:r>
      <w:proofErr w:type="spellEnd"/>
      <w:r w:rsidRPr="002C4496">
        <w:rPr>
          <w:rFonts w:asciiTheme="minorHAnsi" w:eastAsia="Calibri" w:hAnsiTheme="minorHAnsi" w:cstheme="minorHAnsi"/>
        </w:rPr>
        <w:t xml:space="preserve"> (οριζόντια, κάθετη και εξωτερική) μεταξύ των βασικών επιχειρησιακών λειτουργιών (υποσυστημάτων) που θα αναπτυχθούν στο πλαίσιο του παρόντος διαγωνισμού, καθώς και της συμβατότητας της προτεινόμενης λύσης με το περιβάλλον </w:t>
      </w:r>
      <w:proofErr w:type="spellStart"/>
      <w:r w:rsidRPr="002C4496">
        <w:rPr>
          <w:rFonts w:asciiTheme="minorHAnsi" w:eastAsia="Calibri" w:hAnsiTheme="minorHAnsi" w:cstheme="minorHAnsi"/>
        </w:rPr>
        <w:t>διαλειτουργικότητας</w:t>
      </w:r>
      <w:proofErr w:type="spellEnd"/>
      <w:r w:rsidRPr="002C4496">
        <w:rPr>
          <w:rFonts w:asciiTheme="minorHAnsi" w:eastAsia="Calibri" w:hAnsiTheme="minorHAnsi" w:cstheme="minorHAnsi"/>
        </w:rPr>
        <w:t xml:space="preserve"> των υφιστάμενων συστημάτων του ΔΕΔΔΗΕ και των συστημάτων τρίτων φορέων.</w:t>
      </w:r>
    </w:p>
    <w:p w14:paraId="43D5B3EE" w14:textId="77777777" w:rsidR="0098441D" w:rsidRPr="002C4496" w:rsidRDefault="0098441D" w:rsidP="006A4EDA">
      <w:pPr>
        <w:tabs>
          <w:tab w:val="left" w:pos="567"/>
          <w:tab w:val="left" w:pos="709"/>
        </w:tabs>
        <w:spacing w:before="120"/>
        <w:ind w:right="-198"/>
        <w:jc w:val="both"/>
        <w:rPr>
          <w:rFonts w:asciiTheme="minorHAnsi" w:eastAsia="Times New Roman" w:hAnsiTheme="minorHAnsi" w:cstheme="minorHAnsi"/>
        </w:rPr>
      </w:pPr>
      <w:r w:rsidRPr="002C4496">
        <w:rPr>
          <w:rFonts w:asciiTheme="minorHAnsi" w:eastAsia="Times New Roman" w:hAnsiTheme="minorHAnsi" w:cstheme="minorHAnsi"/>
        </w:rPr>
        <w:t>Με την υλοποίηση του συγκεκριμένου Έργου, ο ΔΕΔΔΗΕ αναμένεται να επιτύχει τα ακόλουθα:</w:t>
      </w:r>
    </w:p>
    <w:p w14:paraId="78647F9C" w14:textId="77777777" w:rsidR="0098441D" w:rsidRPr="002C4496" w:rsidRDefault="0098441D" w:rsidP="003D7879">
      <w:pPr>
        <w:numPr>
          <w:ilvl w:val="0"/>
          <w:numId w:val="13"/>
        </w:numPr>
        <w:tabs>
          <w:tab w:val="left" w:pos="567"/>
          <w:tab w:val="left" w:pos="709"/>
        </w:tabs>
        <w:ind w:left="425" w:right="-198" w:hanging="425"/>
        <w:jc w:val="both"/>
        <w:rPr>
          <w:rFonts w:asciiTheme="minorHAnsi" w:eastAsia="Times New Roman" w:hAnsiTheme="minorHAnsi" w:cstheme="minorHAnsi"/>
        </w:rPr>
      </w:pPr>
      <w:r w:rsidRPr="002C4496">
        <w:rPr>
          <w:rFonts w:asciiTheme="minorHAnsi" w:eastAsia="Times New Roman" w:hAnsiTheme="minorHAnsi" w:cstheme="minorHAnsi"/>
        </w:rPr>
        <w:t>εγκατάσταση και λειτουργία νέου, σύγχρονου και ολοκληρωμένου Πληροφοριακού Συστήματος Εξυπηρέτησης των Χρηστών του Δικτύου και αυτοματοποίηση των εσωτερικών διαδικασιών με δυνατότητα παραμετροποίησης για την κάλυψη των νέων επιχειρησιακών αναγκών</w:t>
      </w:r>
    </w:p>
    <w:p w14:paraId="42806ED2" w14:textId="77777777" w:rsidR="0098441D" w:rsidRPr="002C4496" w:rsidRDefault="0098441D" w:rsidP="003D7879">
      <w:pPr>
        <w:numPr>
          <w:ilvl w:val="0"/>
          <w:numId w:val="13"/>
        </w:numPr>
        <w:tabs>
          <w:tab w:val="left" w:pos="567"/>
          <w:tab w:val="left" w:pos="709"/>
        </w:tabs>
        <w:ind w:left="425" w:right="-198" w:hanging="425"/>
        <w:jc w:val="both"/>
        <w:rPr>
          <w:rFonts w:asciiTheme="minorHAnsi" w:eastAsia="Times New Roman" w:hAnsiTheme="minorHAnsi" w:cstheme="minorHAnsi"/>
        </w:rPr>
      </w:pPr>
      <w:r w:rsidRPr="002C4496">
        <w:rPr>
          <w:rFonts w:asciiTheme="minorHAnsi" w:eastAsia="Times New Roman" w:hAnsiTheme="minorHAnsi" w:cstheme="minorHAnsi"/>
        </w:rPr>
        <w:t>πλήρη δυνατότητα εξυπηρέτησης για όλα τα αιτήματα των Καταναλωτών μέσω διαδικτυακής πύλης χωρίς καμία μετάβαση στις Μονάδες (Πρακτορεία και Υποπρακτορεία) του ΔΕΔΔΗΕ</w:t>
      </w:r>
    </w:p>
    <w:p w14:paraId="54283E89" w14:textId="77777777" w:rsidR="0098441D" w:rsidRPr="002C4496" w:rsidRDefault="0098441D" w:rsidP="003D7879">
      <w:pPr>
        <w:numPr>
          <w:ilvl w:val="0"/>
          <w:numId w:val="13"/>
        </w:numPr>
        <w:tabs>
          <w:tab w:val="left" w:pos="567"/>
          <w:tab w:val="left" w:pos="709"/>
        </w:tabs>
        <w:ind w:left="425" w:right="-198" w:hanging="425"/>
        <w:jc w:val="both"/>
        <w:rPr>
          <w:rFonts w:asciiTheme="minorHAnsi" w:eastAsia="Times New Roman" w:hAnsiTheme="minorHAnsi" w:cstheme="minorHAnsi"/>
        </w:rPr>
      </w:pPr>
      <w:r w:rsidRPr="002C4496">
        <w:rPr>
          <w:rFonts w:asciiTheme="minorHAnsi" w:eastAsia="Times New Roman" w:hAnsiTheme="minorHAnsi" w:cstheme="minorHAnsi"/>
        </w:rPr>
        <w:t>αναδιοργάνωση διαδικασιών – λειτουργιών με επίτευξη οικονομιών κλίμακας, μείωση του λειτουργικού κόστους, καθώς και βέλτιστη επικοινωνία των Χρηστών, ικανοποίηση των αιτημάτων των Προμηθευτών και αποτελεσματική συνεργασία με τους Συμμέτοχους ή Ενδιαφερόμενους φορείς της Εταιρείας</w:t>
      </w:r>
    </w:p>
    <w:p w14:paraId="26F3FC37" w14:textId="77777777" w:rsidR="0098441D" w:rsidRPr="002C4496" w:rsidRDefault="0098441D" w:rsidP="003D7879">
      <w:pPr>
        <w:numPr>
          <w:ilvl w:val="0"/>
          <w:numId w:val="13"/>
        </w:numPr>
        <w:tabs>
          <w:tab w:val="left" w:pos="567"/>
          <w:tab w:val="left" w:pos="709"/>
        </w:tabs>
        <w:ind w:left="425" w:right="-198" w:hanging="425"/>
        <w:jc w:val="both"/>
        <w:rPr>
          <w:rFonts w:asciiTheme="minorHAnsi" w:eastAsia="Times New Roman" w:hAnsiTheme="minorHAnsi" w:cstheme="minorHAnsi"/>
        </w:rPr>
      </w:pPr>
      <w:r w:rsidRPr="002C4496">
        <w:rPr>
          <w:rFonts w:asciiTheme="minorHAnsi" w:eastAsia="Times New Roman" w:hAnsiTheme="minorHAnsi" w:cstheme="minorHAnsi"/>
        </w:rPr>
        <w:t xml:space="preserve">βελτιστοποίηση της λήψης και διαχείρισης μετρητικών δεδομένων ΧΤ και ΜΤ, δυνατότητα </w:t>
      </w:r>
      <w:proofErr w:type="spellStart"/>
      <w:r w:rsidRPr="002C4496">
        <w:rPr>
          <w:rFonts w:asciiTheme="minorHAnsi" w:eastAsia="Times New Roman" w:hAnsiTheme="minorHAnsi" w:cstheme="minorHAnsi"/>
        </w:rPr>
        <w:t>real</w:t>
      </w:r>
      <w:proofErr w:type="spellEnd"/>
      <w:r w:rsidRPr="002C4496">
        <w:rPr>
          <w:rFonts w:asciiTheme="minorHAnsi" w:eastAsia="Times New Roman" w:hAnsiTheme="minorHAnsi" w:cstheme="minorHAnsi"/>
        </w:rPr>
        <w:t xml:space="preserve"> </w:t>
      </w:r>
      <w:proofErr w:type="spellStart"/>
      <w:r w:rsidRPr="002C4496">
        <w:rPr>
          <w:rFonts w:asciiTheme="minorHAnsi" w:eastAsia="Times New Roman" w:hAnsiTheme="minorHAnsi" w:cstheme="minorHAnsi"/>
        </w:rPr>
        <w:t>time</w:t>
      </w:r>
      <w:proofErr w:type="spellEnd"/>
      <w:r w:rsidRPr="002C4496">
        <w:rPr>
          <w:rFonts w:asciiTheme="minorHAnsi" w:eastAsia="Times New Roman" w:hAnsiTheme="minorHAnsi" w:cstheme="minorHAnsi"/>
        </w:rPr>
        <w:t xml:space="preserve"> διασύνδεσης με το μελλοντικό σύστημα </w:t>
      </w:r>
      <w:proofErr w:type="spellStart"/>
      <w:r w:rsidRPr="002C4496">
        <w:rPr>
          <w:rFonts w:asciiTheme="minorHAnsi" w:eastAsia="Times New Roman" w:hAnsiTheme="minorHAnsi" w:cstheme="minorHAnsi"/>
        </w:rPr>
        <w:t>χονδρεμπορικής</w:t>
      </w:r>
      <w:proofErr w:type="spellEnd"/>
      <w:r w:rsidRPr="002C4496">
        <w:rPr>
          <w:rFonts w:asciiTheme="minorHAnsi" w:eastAsia="Times New Roman" w:hAnsiTheme="minorHAnsi" w:cstheme="minorHAnsi"/>
        </w:rPr>
        <w:t xml:space="preserve"> αγοράς και δυνατότητα περιοδικής εκκαθάρισης όλων των Προμηθευτών, συμπεριλαμβανομένης της ΔΕΗ</w:t>
      </w:r>
    </w:p>
    <w:p w14:paraId="791F99C7" w14:textId="77777777" w:rsidR="0098441D" w:rsidRPr="002C4496" w:rsidRDefault="0098441D" w:rsidP="003D7879">
      <w:pPr>
        <w:numPr>
          <w:ilvl w:val="0"/>
          <w:numId w:val="13"/>
        </w:numPr>
        <w:tabs>
          <w:tab w:val="left" w:pos="567"/>
          <w:tab w:val="left" w:pos="709"/>
        </w:tabs>
        <w:ind w:left="425" w:right="-198" w:hanging="425"/>
        <w:jc w:val="both"/>
        <w:rPr>
          <w:rFonts w:asciiTheme="minorHAnsi" w:eastAsia="Times New Roman" w:hAnsiTheme="minorHAnsi" w:cstheme="minorHAnsi"/>
        </w:rPr>
      </w:pPr>
      <w:r w:rsidRPr="002C4496">
        <w:rPr>
          <w:rFonts w:asciiTheme="minorHAnsi" w:eastAsia="Times New Roman" w:hAnsiTheme="minorHAnsi" w:cstheme="minorHAnsi"/>
        </w:rPr>
        <w:t>βελτιστοποίηση της διοίκησης της απόδοσης και της διαχείρισης της γνώσης μέσω της οργανωμένης/συντονισμένης Διοικητικής Πληροφόρησης, που θα παρέχει το νέο Σύστημα</w:t>
      </w:r>
    </w:p>
    <w:p w14:paraId="4C5B524A" w14:textId="77777777" w:rsidR="0098441D" w:rsidRPr="002C4496" w:rsidRDefault="0098441D" w:rsidP="003D7879">
      <w:pPr>
        <w:numPr>
          <w:ilvl w:val="0"/>
          <w:numId w:val="13"/>
        </w:numPr>
        <w:tabs>
          <w:tab w:val="left" w:pos="567"/>
          <w:tab w:val="left" w:pos="709"/>
        </w:tabs>
        <w:ind w:left="425" w:right="-198" w:hanging="425"/>
        <w:jc w:val="both"/>
        <w:rPr>
          <w:rFonts w:asciiTheme="minorHAnsi" w:eastAsia="Times New Roman" w:hAnsiTheme="minorHAnsi" w:cstheme="minorHAnsi"/>
        </w:rPr>
      </w:pPr>
      <w:r w:rsidRPr="002C4496">
        <w:rPr>
          <w:rFonts w:asciiTheme="minorHAnsi" w:eastAsia="Times New Roman" w:hAnsiTheme="minorHAnsi" w:cstheme="minorHAnsi"/>
        </w:rPr>
        <w:t>καταγεγραμμένες διαδικασίες των εργασιών και ενιαία εφαρμογή τους σε όλη την Εταιρεία</w:t>
      </w:r>
    </w:p>
    <w:p w14:paraId="6670C968" w14:textId="77777777" w:rsidR="0048070A" w:rsidRPr="002C4496" w:rsidRDefault="0048070A" w:rsidP="0048070A">
      <w:pPr>
        <w:tabs>
          <w:tab w:val="left" w:pos="567"/>
          <w:tab w:val="left" w:pos="709"/>
        </w:tabs>
        <w:ind w:right="-198"/>
        <w:jc w:val="both"/>
        <w:rPr>
          <w:del w:id="5922" w:author="DEDDHE_rev_4/21" w:date="2021-05-19T10:55:00Z"/>
          <w:rFonts w:asciiTheme="minorHAnsi" w:eastAsia="Times New Roman" w:hAnsiTheme="minorHAnsi" w:cstheme="minorHAnsi"/>
        </w:rPr>
      </w:pPr>
    </w:p>
    <w:p w14:paraId="0FEB8389" w14:textId="77777777" w:rsidR="005A2921" w:rsidRPr="002C4496" w:rsidRDefault="0048070A" w:rsidP="0048070A">
      <w:pPr>
        <w:spacing w:after="120"/>
        <w:jc w:val="both"/>
        <w:rPr>
          <w:rFonts w:asciiTheme="minorHAnsi" w:hAnsiTheme="minorHAnsi" w:cstheme="minorHAnsi"/>
        </w:rPr>
      </w:pPr>
      <w:r w:rsidRPr="002C4496">
        <w:rPr>
          <w:rFonts w:asciiTheme="minorHAnsi" w:hAnsiTheme="minorHAnsi" w:cstheme="minorHAnsi"/>
        </w:rPr>
        <w:t xml:space="preserve">Ενδεικτικά αναφέρονται μερικά από τα σημαντικότερα οφέλη για τους καταναλωτές: από την εγκατάσταση του νέου συστήματος: </w:t>
      </w:r>
    </w:p>
    <w:p w14:paraId="5921CFB2" w14:textId="77777777" w:rsidR="005A2921" w:rsidRPr="00E0056B" w:rsidRDefault="0048070A">
      <w:pPr>
        <w:pStyle w:val="a4"/>
        <w:numPr>
          <w:ilvl w:val="0"/>
          <w:numId w:val="71"/>
        </w:numPr>
        <w:spacing w:after="120"/>
        <w:jc w:val="both"/>
        <w:pPrChange w:id="5923" w:author="DEDDHE_rev_4/21" w:date="2021-05-19T10:55:00Z">
          <w:pPr>
            <w:spacing w:after="120"/>
            <w:jc w:val="both"/>
          </w:pPr>
        </w:pPrChange>
      </w:pPr>
      <w:del w:id="5924" w:author="DEDDHE_rev_4/21" w:date="2021-05-19T10:55:00Z">
        <w:r w:rsidRPr="002C4496">
          <w:rPr>
            <w:rFonts w:cstheme="minorHAnsi"/>
          </w:rPr>
          <w:sym w:font="Symbol" w:char="F0B7"/>
        </w:r>
        <w:r w:rsidRPr="002C4496">
          <w:rPr>
            <w:rFonts w:cstheme="minorHAnsi"/>
          </w:rPr>
          <w:delText xml:space="preserve"> </w:delText>
        </w:r>
      </w:del>
      <w:r w:rsidRPr="002019DA">
        <w:rPr>
          <w:sz w:val="24"/>
          <w:rPrChange w:id="5925" w:author="DEDDHE_rev_4/21" w:date="2021-05-19T10:55:00Z">
            <w:rPr/>
          </w:rPrChange>
        </w:rPr>
        <w:t>Περιορισμός του αριθμού των βλαβών στο Δίκτυο αλλά και της διάρκειάς τους (</w:t>
      </w:r>
      <w:proofErr w:type="spellStart"/>
      <w:r w:rsidRPr="002019DA">
        <w:rPr>
          <w:sz w:val="24"/>
          <w:rPrChange w:id="5926" w:author="DEDDHE_rev_4/21" w:date="2021-05-19T10:55:00Z">
            <w:rPr/>
          </w:rPrChange>
        </w:rPr>
        <w:t>Enterprise</w:t>
      </w:r>
      <w:proofErr w:type="spellEnd"/>
      <w:r w:rsidRPr="002019DA">
        <w:rPr>
          <w:sz w:val="24"/>
          <w:rPrChange w:id="5927" w:author="DEDDHE_rev_4/21" w:date="2021-05-19T10:55:00Z">
            <w:rPr/>
          </w:rPrChange>
        </w:rPr>
        <w:t xml:space="preserve"> </w:t>
      </w:r>
      <w:proofErr w:type="spellStart"/>
      <w:r w:rsidRPr="002019DA">
        <w:rPr>
          <w:sz w:val="24"/>
          <w:rPrChange w:id="5928" w:author="DEDDHE_rev_4/21" w:date="2021-05-19T10:55:00Z">
            <w:rPr/>
          </w:rPrChange>
        </w:rPr>
        <w:t>Asset</w:t>
      </w:r>
      <w:proofErr w:type="spellEnd"/>
      <w:r w:rsidRPr="002019DA">
        <w:rPr>
          <w:sz w:val="24"/>
          <w:rPrChange w:id="5929" w:author="DEDDHE_rev_4/21" w:date="2021-05-19T10:55:00Z">
            <w:rPr/>
          </w:rPrChange>
        </w:rPr>
        <w:t xml:space="preserve"> </w:t>
      </w:r>
      <w:proofErr w:type="spellStart"/>
      <w:r w:rsidRPr="002019DA">
        <w:rPr>
          <w:sz w:val="24"/>
          <w:rPrChange w:id="5930" w:author="DEDDHE_rev_4/21" w:date="2021-05-19T10:55:00Z">
            <w:rPr/>
          </w:rPrChange>
        </w:rPr>
        <w:t>Management</w:t>
      </w:r>
      <w:proofErr w:type="spellEnd"/>
      <w:r w:rsidRPr="002019DA">
        <w:rPr>
          <w:sz w:val="24"/>
          <w:rPrChange w:id="5931" w:author="DEDDHE_rev_4/21" w:date="2021-05-19T10:55:00Z">
            <w:rPr/>
          </w:rPrChange>
        </w:rPr>
        <w:t xml:space="preserve"> </w:t>
      </w:r>
      <w:proofErr w:type="spellStart"/>
      <w:r w:rsidRPr="002019DA">
        <w:rPr>
          <w:sz w:val="24"/>
          <w:rPrChange w:id="5932" w:author="DEDDHE_rev_4/21" w:date="2021-05-19T10:55:00Z">
            <w:rPr/>
          </w:rPrChange>
        </w:rPr>
        <w:t>module</w:t>
      </w:r>
      <w:proofErr w:type="spellEnd"/>
      <w:r w:rsidRPr="002019DA">
        <w:rPr>
          <w:sz w:val="24"/>
          <w:rPrChange w:id="5933" w:author="DEDDHE_rev_4/21" w:date="2021-05-19T10:55:00Z">
            <w:rPr/>
          </w:rPrChange>
        </w:rPr>
        <w:t>).</w:t>
      </w:r>
      <w:ins w:id="5934" w:author="DEDDHE_rev_4/21" w:date="2021-05-19T10:55:00Z">
        <w:r w:rsidR="005A2921">
          <w:rPr>
            <w:rFonts w:cstheme="minorHAnsi"/>
            <w:sz w:val="24"/>
            <w:szCs w:val="24"/>
          </w:rPr>
          <w:t xml:space="preserve"> </w:t>
        </w:r>
      </w:ins>
      <w:r w:rsidRPr="002019DA">
        <w:rPr>
          <w:sz w:val="24"/>
          <w:rPrChange w:id="5935" w:author="DEDDHE_rev_4/21" w:date="2021-05-19T10:55:00Z">
            <w:rPr/>
          </w:rPrChange>
        </w:rPr>
        <w:t>Τα συνεργεία θα επιχειρούν ταχύτερα και ακριβέστερα στην αποκατάσταση των βλαβών, με αποτέλεσμα τον περιορισμό της όχλησης των καταναλωτών ή/και των επιχειρήσεων (</w:t>
      </w:r>
      <w:proofErr w:type="spellStart"/>
      <w:r w:rsidRPr="002019DA">
        <w:rPr>
          <w:sz w:val="24"/>
          <w:rPrChange w:id="5936" w:author="DEDDHE_rev_4/21" w:date="2021-05-19T10:55:00Z">
            <w:rPr/>
          </w:rPrChange>
        </w:rPr>
        <w:t>Workforce</w:t>
      </w:r>
      <w:proofErr w:type="spellEnd"/>
      <w:r w:rsidRPr="002019DA">
        <w:rPr>
          <w:sz w:val="24"/>
          <w:rPrChange w:id="5937" w:author="DEDDHE_rev_4/21" w:date="2021-05-19T10:55:00Z">
            <w:rPr/>
          </w:rPrChange>
        </w:rPr>
        <w:t xml:space="preserve"> </w:t>
      </w:r>
      <w:proofErr w:type="spellStart"/>
      <w:r w:rsidRPr="002019DA">
        <w:rPr>
          <w:sz w:val="24"/>
          <w:rPrChange w:id="5938" w:author="DEDDHE_rev_4/21" w:date="2021-05-19T10:55:00Z">
            <w:rPr/>
          </w:rPrChange>
        </w:rPr>
        <w:t>Management</w:t>
      </w:r>
      <w:proofErr w:type="spellEnd"/>
      <w:r w:rsidRPr="002019DA">
        <w:rPr>
          <w:sz w:val="24"/>
          <w:rPrChange w:id="5939" w:author="DEDDHE_rev_4/21" w:date="2021-05-19T10:55:00Z">
            <w:rPr/>
          </w:rPrChange>
        </w:rPr>
        <w:t xml:space="preserve"> </w:t>
      </w:r>
      <w:proofErr w:type="spellStart"/>
      <w:r w:rsidRPr="002019DA">
        <w:rPr>
          <w:sz w:val="24"/>
          <w:rPrChange w:id="5940" w:author="DEDDHE_rev_4/21" w:date="2021-05-19T10:55:00Z">
            <w:rPr/>
          </w:rPrChange>
        </w:rPr>
        <w:t>module</w:t>
      </w:r>
      <w:proofErr w:type="spellEnd"/>
      <w:r w:rsidRPr="002019DA">
        <w:rPr>
          <w:sz w:val="24"/>
          <w:rPrChange w:id="5941" w:author="DEDDHE_rev_4/21" w:date="2021-05-19T10:55:00Z">
            <w:rPr/>
          </w:rPrChange>
        </w:rPr>
        <w:t>).</w:t>
      </w:r>
    </w:p>
    <w:p w14:paraId="0129D0F6" w14:textId="77777777" w:rsidR="0048070A" w:rsidRPr="00E0056B" w:rsidRDefault="0048070A">
      <w:pPr>
        <w:pStyle w:val="a4"/>
        <w:numPr>
          <w:ilvl w:val="0"/>
          <w:numId w:val="71"/>
        </w:numPr>
        <w:spacing w:after="120"/>
        <w:jc w:val="both"/>
        <w:pPrChange w:id="5942" w:author="DEDDHE_rev_4/21" w:date="2021-05-19T10:55:00Z">
          <w:pPr>
            <w:spacing w:after="120"/>
            <w:jc w:val="both"/>
          </w:pPr>
        </w:pPrChange>
      </w:pPr>
      <w:del w:id="5943" w:author="DEDDHE_rev_4/21" w:date="2021-05-19T10:55:00Z">
        <w:r w:rsidRPr="002C4496">
          <w:rPr>
            <w:rFonts w:cstheme="minorHAnsi"/>
          </w:rPr>
          <w:delText xml:space="preserve"> </w:delText>
        </w:r>
        <w:r w:rsidRPr="002C4496">
          <w:rPr>
            <w:rFonts w:cstheme="minorHAnsi"/>
          </w:rPr>
          <w:sym w:font="Symbol" w:char="F0B7"/>
        </w:r>
        <w:r w:rsidRPr="002C4496">
          <w:rPr>
            <w:rFonts w:cstheme="minorHAnsi"/>
          </w:rPr>
          <w:delText xml:space="preserve"> </w:delText>
        </w:r>
      </w:del>
      <w:r w:rsidRPr="002019DA">
        <w:rPr>
          <w:sz w:val="24"/>
          <w:rPrChange w:id="5944" w:author="DEDDHE_rev_4/21" w:date="2021-05-19T10:55:00Z">
            <w:rPr/>
          </w:rPrChange>
        </w:rPr>
        <w:t>Όλοι οι καταναλωτές θα έχουν τη δυνατότητα να γνωρίζουν το ενεργειακό τους προφίλ</w:t>
      </w:r>
      <w:del w:id="5945" w:author="DEDDHE_rev_4/21" w:date="2021-05-19T10:55:00Z">
        <w:r w:rsidRPr="002C4496">
          <w:rPr>
            <w:rFonts w:cstheme="minorHAnsi"/>
          </w:rPr>
          <w:delText xml:space="preserve"> -</w:delText>
        </w:r>
      </w:del>
      <w:ins w:id="5946" w:author="DEDDHE_rev_4/21" w:date="2021-05-19T10:55:00Z">
        <w:r w:rsidR="005A2921">
          <w:rPr>
            <w:rFonts w:cstheme="minorHAnsi"/>
            <w:sz w:val="24"/>
            <w:szCs w:val="24"/>
          </w:rPr>
          <w:t xml:space="preserve">, </w:t>
        </w:r>
      </w:ins>
      <w:r w:rsidRPr="002019DA">
        <w:rPr>
          <w:sz w:val="24"/>
          <w:rPrChange w:id="5947" w:author="DEDDHE_rev_4/21" w:date="2021-05-19T10:55:00Z">
            <w:rPr/>
          </w:rPrChange>
        </w:rPr>
        <w:t xml:space="preserve">μέσω του έξυπνου μετρητή </w:t>
      </w:r>
      <w:r w:rsidR="005A2921">
        <w:rPr>
          <w:sz w:val="24"/>
          <w:rPrChange w:id="5948" w:author="DEDDHE_rev_4/21" w:date="2021-05-19T10:55:00Z">
            <w:rPr/>
          </w:rPrChange>
        </w:rPr>
        <w:t>τους</w:t>
      </w:r>
      <w:del w:id="5949" w:author="DEDDHE_rev_4/21" w:date="2021-05-19T10:55:00Z">
        <w:r w:rsidRPr="002C4496">
          <w:rPr>
            <w:rFonts w:cstheme="minorHAnsi"/>
          </w:rPr>
          <w:delText>-</w:delText>
        </w:r>
      </w:del>
      <w:ins w:id="5950" w:author="DEDDHE_rev_4/21" w:date="2021-05-19T10:55:00Z">
        <w:r w:rsidR="005A2921">
          <w:rPr>
            <w:rFonts w:cstheme="minorHAnsi"/>
            <w:sz w:val="24"/>
            <w:szCs w:val="24"/>
          </w:rPr>
          <w:t>,</w:t>
        </w:r>
      </w:ins>
      <w:r w:rsidRPr="002019DA">
        <w:rPr>
          <w:sz w:val="24"/>
          <w:rPrChange w:id="5951" w:author="DEDDHE_rev_4/21" w:date="2021-05-19T10:55:00Z">
            <w:rPr/>
          </w:rPrChange>
        </w:rPr>
        <w:t xml:space="preserve"> και να διαχειρίζονται τη γνώση αυτή προς όφελός τους αλλά και προς όφελος της κοινότητας. Οι δε </w:t>
      </w:r>
      <w:proofErr w:type="spellStart"/>
      <w:r w:rsidRPr="002019DA">
        <w:rPr>
          <w:sz w:val="24"/>
          <w:rPrChange w:id="5952" w:author="DEDDHE_rev_4/21" w:date="2021-05-19T10:55:00Z">
            <w:rPr/>
          </w:rPrChange>
        </w:rPr>
        <w:t>πάροχοι</w:t>
      </w:r>
      <w:proofErr w:type="spellEnd"/>
      <w:r w:rsidRPr="002019DA">
        <w:rPr>
          <w:sz w:val="24"/>
          <w:rPrChange w:id="5953" w:author="DEDDHE_rev_4/21" w:date="2021-05-19T10:55:00Z">
            <w:rPr/>
          </w:rPrChange>
        </w:rPr>
        <w:t xml:space="preserve"> θα μπορούν να έχουν πρόσβαση άμεσα σε ενεργειακά δεδομένα για τον καλύτερο </w:t>
      </w:r>
      <w:r w:rsidRPr="002019DA">
        <w:rPr>
          <w:sz w:val="24"/>
          <w:rPrChange w:id="5954" w:author="DEDDHE_rev_4/21" w:date="2021-05-19T10:55:00Z">
            <w:rPr/>
          </w:rPrChange>
        </w:rPr>
        <w:lastRenderedPageBreak/>
        <w:t>επιχειρησιακό προγραμματισμό τους και διαμόρφωση εμπορικής πολιτικής (</w:t>
      </w:r>
      <w:proofErr w:type="spellStart"/>
      <w:r w:rsidRPr="002019DA">
        <w:rPr>
          <w:sz w:val="24"/>
          <w:rPrChange w:id="5955" w:author="DEDDHE_rev_4/21" w:date="2021-05-19T10:55:00Z">
            <w:rPr/>
          </w:rPrChange>
        </w:rPr>
        <w:t>Metering</w:t>
      </w:r>
      <w:proofErr w:type="spellEnd"/>
      <w:r w:rsidRPr="002019DA">
        <w:rPr>
          <w:sz w:val="24"/>
          <w:rPrChange w:id="5956" w:author="DEDDHE_rev_4/21" w:date="2021-05-19T10:55:00Z">
            <w:rPr/>
          </w:rPrChange>
        </w:rPr>
        <w:t xml:space="preserve"> και Energy </w:t>
      </w:r>
      <w:proofErr w:type="spellStart"/>
      <w:r w:rsidRPr="002019DA">
        <w:rPr>
          <w:sz w:val="24"/>
          <w:rPrChange w:id="5957" w:author="DEDDHE_rev_4/21" w:date="2021-05-19T10:55:00Z">
            <w:rPr/>
          </w:rPrChange>
        </w:rPr>
        <w:t>Data</w:t>
      </w:r>
      <w:proofErr w:type="spellEnd"/>
      <w:r w:rsidRPr="002019DA">
        <w:rPr>
          <w:sz w:val="24"/>
          <w:rPrChange w:id="5958" w:author="DEDDHE_rev_4/21" w:date="2021-05-19T10:55:00Z">
            <w:rPr/>
          </w:rPrChange>
        </w:rPr>
        <w:t xml:space="preserve"> </w:t>
      </w:r>
      <w:proofErr w:type="spellStart"/>
      <w:r w:rsidRPr="002019DA">
        <w:rPr>
          <w:sz w:val="24"/>
          <w:rPrChange w:id="5959" w:author="DEDDHE_rev_4/21" w:date="2021-05-19T10:55:00Z">
            <w:rPr/>
          </w:rPrChange>
        </w:rPr>
        <w:t>Management</w:t>
      </w:r>
      <w:proofErr w:type="spellEnd"/>
      <w:r w:rsidRPr="002019DA">
        <w:rPr>
          <w:sz w:val="24"/>
          <w:rPrChange w:id="5960" w:author="DEDDHE_rev_4/21" w:date="2021-05-19T10:55:00Z">
            <w:rPr/>
          </w:rPrChange>
        </w:rPr>
        <w:t xml:space="preserve"> </w:t>
      </w:r>
      <w:proofErr w:type="spellStart"/>
      <w:r w:rsidRPr="002019DA">
        <w:rPr>
          <w:sz w:val="24"/>
          <w:rPrChange w:id="5961" w:author="DEDDHE_rev_4/21" w:date="2021-05-19T10:55:00Z">
            <w:rPr/>
          </w:rPrChange>
        </w:rPr>
        <w:t>module</w:t>
      </w:r>
      <w:proofErr w:type="spellEnd"/>
      <w:r w:rsidRPr="002019DA">
        <w:rPr>
          <w:sz w:val="24"/>
          <w:rPrChange w:id="5962" w:author="DEDDHE_rev_4/21" w:date="2021-05-19T10:55:00Z">
            <w:rPr/>
          </w:rPrChange>
        </w:rPr>
        <w:t>).</w:t>
      </w:r>
    </w:p>
    <w:p w14:paraId="3C42130F" w14:textId="77777777" w:rsidR="0098441D" w:rsidRPr="002C4496" w:rsidRDefault="0098441D" w:rsidP="006A4EDA">
      <w:pPr>
        <w:tabs>
          <w:tab w:val="left" w:pos="567"/>
          <w:tab w:val="left" w:pos="709"/>
        </w:tabs>
        <w:spacing w:before="120"/>
        <w:ind w:right="-198"/>
        <w:jc w:val="both"/>
        <w:rPr>
          <w:rFonts w:asciiTheme="minorHAnsi" w:eastAsia="Times New Roman" w:hAnsiTheme="minorHAnsi" w:cstheme="minorHAnsi"/>
        </w:rPr>
      </w:pPr>
      <w:r w:rsidRPr="002C4496">
        <w:rPr>
          <w:rFonts w:asciiTheme="minorHAnsi" w:eastAsia="Times New Roman" w:hAnsiTheme="minorHAnsi" w:cstheme="minorHAnsi"/>
        </w:rPr>
        <w:t>Στο πλαίσιο αυτό, η υλοποίηση του Έργου θα επιφέρει τα ακόλουθα στρατηγικά οφέλη και πλεονεκτήματα στον ΔΕΔΔΗΕ:</w:t>
      </w:r>
    </w:p>
    <w:p w14:paraId="4DE1E7F0" w14:textId="77777777" w:rsidR="0098441D" w:rsidRPr="002C4496" w:rsidRDefault="0098441D" w:rsidP="003D7879">
      <w:pPr>
        <w:numPr>
          <w:ilvl w:val="0"/>
          <w:numId w:val="13"/>
        </w:numPr>
        <w:tabs>
          <w:tab w:val="left" w:pos="567"/>
          <w:tab w:val="left" w:pos="709"/>
        </w:tabs>
        <w:ind w:left="431" w:right="-204" w:hanging="431"/>
        <w:jc w:val="both"/>
        <w:rPr>
          <w:rFonts w:asciiTheme="minorHAnsi" w:eastAsia="Times New Roman" w:hAnsiTheme="minorHAnsi" w:cstheme="minorHAnsi"/>
        </w:rPr>
      </w:pPr>
      <w:r w:rsidRPr="002C4496">
        <w:rPr>
          <w:rFonts w:asciiTheme="minorHAnsi" w:eastAsia="Times New Roman" w:hAnsiTheme="minorHAnsi" w:cstheme="minorHAnsi"/>
        </w:rPr>
        <w:t>βελτίωση της Ποιότητας Εξυπηρέτησης των Χρηστών</w:t>
      </w:r>
    </w:p>
    <w:p w14:paraId="6E8BBE0C" w14:textId="77777777" w:rsidR="0098441D" w:rsidRPr="002C4496" w:rsidRDefault="0098441D" w:rsidP="003D7879">
      <w:pPr>
        <w:numPr>
          <w:ilvl w:val="0"/>
          <w:numId w:val="13"/>
        </w:numPr>
        <w:tabs>
          <w:tab w:val="left" w:pos="567"/>
          <w:tab w:val="left" w:pos="709"/>
        </w:tabs>
        <w:ind w:left="431" w:right="-204" w:hanging="431"/>
        <w:jc w:val="both"/>
        <w:rPr>
          <w:rFonts w:asciiTheme="minorHAnsi" w:eastAsia="Times New Roman" w:hAnsiTheme="minorHAnsi" w:cstheme="minorHAnsi"/>
        </w:rPr>
      </w:pPr>
      <w:r w:rsidRPr="002C4496">
        <w:rPr>
          <w:rFonts w:asciiTheme="minorHAnsi" w:eastAsia="Times New Roman" w:hAnsiTheme="minorHAnsi" w:cstheme="minorHAnsi"/>
        </w:rPr>
        <w:t>περιορισμός των Μονάδων της Εταιρείας και μείωση του λειτουργικού κόστους</w:t>
      </w:r>
    </w:p>
    <w:p w14:paraId="0206C6BA" w14:textId="77777777" w:rsidR="0098441D" w:rsidRPr="002C4496" w:rsidRDefault="0098441D" w:rsidP="003D7879">
      <w:pPr>
        <w:numPr>
          <w:ilvl w:val="0"/>
          <w:numId w:val="13"/>
        </w:numPr>
        <w:tabs>
          <w:tab w:val="left" w:pos="567"/>
          <w:tab w:val="left" w:pos="709"/>
        </w:tabs>
        <w:ind w:left="431" w:right="-204" w:hanging="431"/>
        <w:jc w:val="both"/>
        <w:rPr>
          <w:rFonts w:asciiTheme="minorHAnsi" w:eastAsia="Times New Roman" w:hAnsiTheme="minorHAnsi" w:cstheme="minorHAnsi"/>
        </w:rPr>
      </w:pPr>
      <w:r w:rsidRPr="002C4496">
        <w:rPr>
          <w:rFonts w:asciiTheme="minorHAnsi" w:eastAsia="Times New Roman" w:hAnsiTheme="minorHAnsi" w:cstheme="minorHAnsi"/>
        </w:rPr>
        <w:t>διασφάλιση της εύρυθμης λειτουργίας της λιανικής αγοράς ηλεκτρικής ενέργειας</w:t>
      </w:r>
    </w:p>
    <w:p w14:paraId="5902847E" w14:textId="77777777" w:rsidR="0098441D" w:rsidRPr="002C4496" w:rsidRDefault="0098441D" w:rsidP="003D7879">
      <w:pPr>
        <w:numPr>
          <w:ilvl w:val="0"/>
          <w:numId w:val="13"/>
        </w:numPr>
        <w:tabs>
          <w:tab w:val="left" w:pos="567"/>
          <w:tab w:val="left" w:pos="709"/>
        </w:tabs>
        <w:ind w:left="431" w:right="-204" w:hanging="431"/>
        <w:jc w:val="both"/>
        <w:rPr>
          <w:rFonts w:asciiTheme="minorHAnsi" w:eastAsia="Times New Roman" w:hAnsiTheme="minorHAnsi" w:cstheme="minorHAnsi"/>
        </w:rPr>
      </w:pPr>
      <w:r w:rsidRPr="002C4496">
        <w:rPr>
          <w:rFonts w:asciiTheme="minorHAnsi" w:eastAsia="Times New Roman" w:hAnsiTheme="minorHAnsi" w:cstheme="minorHAnsi"/>
        </w:rPr>
        <w:t>αποτελεσματική συνεργασία με όλους τους Συμμέτοχους ή Ενδιαφερόμενους φορείς της Εταιρείας</w:t>
      </w:r>
    </w:p>
    <w:p w14:paraId="50A1B515" w14:textId="77777777" w:rsidR="0098441D" w:rsidRPr="002C4496" w:rsidRDefault="0098441D" w:rsidP="003D7879">
      <w:pPr>
        <w:numPr>
          <w:ilvl w:val="0"/>
          <w:numId w:val="13"/>
        </w:numPr>
        <w:tabs>
          <w:tab w:val="left" w:pos="567"/>
          <w:tab w:val="left" w:pos="709"/>
        </w:tabs>
        <w:ind w:left="431" w:right="-204" w:hanging="431"/>
        <w:jc w:val="both"/>
        <w:rPr>
          <w:rFonts w:asciiTheme="minorHAnsi" w:eastAsia="Times New Roman" w:hAnsiTheme="minorHAnsi" w:cstheme="minorHAnsi"/>
        </w:rPr>
      </w:pPr>
      <w:r w:rsidRPr="002C4496">
        <w:rPr>
          <w:rFonts w:asciiTheme="minorHAnsi" w:eastAsia="Times New Roman" w:hAnsiTheme="minorHAnsi" w:cstheme="minorHAnsi"/>
        </w:rPr>
        <w:t>εκσυγχρονισμός και αναδιοργάνωση της Εταιρείας</w:t>
      </w:r>
    </w:p>
    <w:p w14:paraId="66ACD944" w14:textId="77777777" w:rsidR="0098441D" w:rsidRPr="002C4496" w:rsidRDefault="0098441D" w:rsidP="003D7879">
      <w:pPr>
        <w:numPr>
          <w:ilvl w:val="0"/>
          <w:numId w:val="13"/>
        </w:numPr>
        <w:tabs>
          <w:tab w:val="left" w:pos="567"/>
          <w:tab w:val="left" w:pos="709"/>
        </w:tabs>
        <w:ind w:left="431" w:right="-204" w:hanging="431"/>
        <w:jc w:val="both"/>
        <w:rPr>
          <w:rFonts w:asciiTheme="minorHAnsi" w:eastAsia="Times New Roman" w:hAnsiTheme="minorHAnsi" w:cstheme="minorHAnsi"/>
        </w:rPr>
      </w:pPr>
      <w:r w:rsidRPr="002C4496">
        <w:rPr>
          <w:rFonts w:asciiTheme="minorHAnsi" w:eastAsia="Times New Roman" w:hAnsiTheme="minorHAnsi" w:cstheme="minorHAnsi"/>
        </w:rPr>
        <w:t>βελτίωση της εταιρικής εικόνας</w:t>
      </w:r>
    </w:p>
    <w:p w14:paraId="10180276" w14:textId="77777777" w:rsidR="0098441D" w:rsidRPr="002C4496" w:rsidRDefault="0098441D" w:rsidP="003D7879">
      <w:pPr>
        <w:numPr>
          <w:ilvl w:val="0"/>
          <w:numId w:val="13"/>
        </w:numPr>
        <w:tabs>
          <w:tab w:val="left" w:pos="709"/>
        </w:tabs>
        <w:ind w:left="431" w:right="-204" w:hanging="431"/>
        <w:jc w:val="both"/>
        <w:rPr>
          <w:rFonts w:asciiTheme="minorHAnsi" w:eastAsia="Times New Roman" w:hAnsiTheme="minorHAnsi" w:cstheme="minorHAnsi"/>
        </w:rPr>
      </w:pPr>
      <w:r w:rsidRPr="002C4496">
        <w:rPr>
          <w:rFonts w:asciiTheme="minorHAnsi" w:eastAsia="Times New Roman" w:hAnsiTheme="minorHAnsi" w:cstheme="minorHAnsi"/>
        </w:rPr>
        <w:t>βελτίωση των δεξιοτήτων και αλλαγή της κουλτούρας του προσωπικού (τεχνικές εξυπηρέτησης, λειτουργία σύγχρονων πληροφοριακών εργαλείων, κλπ.) της Εταιρείας.</w:t>
      </w:r>
    </w:p>
    <w:p w14:paraId="04232CE8" w14:textId="77777777" w:rsidR="00F15538" w:rsidRPr="002C4496" w:rsidRDefault="00F15538" w:rsidP="002C4496">
      <w:pPr>
        <w:pStyle w:val="20"/>
        <w:spacing w:before="0"/>
        <w:rPr>
          <w:rFonts w:asciiTheme="minorHAnsi" w:hAnsiTheme="minorHAnsi" w:cstheme="minorHAnsi"/>
          <w:sz w:val="24"/>
        </w:rPr>
      </w:pPr>
      <w:bookmarkStart w:id="5963" w:name="_Toc11242668"/>
    </w:p>
    <w:p w14:paraId="547E710F" w14:textId="77777777" w:rsidR="0098441D" w:rsidRPr="002C4496" w:rsidRDefault="0098441D" w:rsidP="002C4496">
      <w:pPr>
        <w:pStyle w:val="20"/>
        <w:spacing w:before="0"/>
        <w:rPr>
          <w:rFonts w:asciiTheme="minorHAnsi" w:hAnsiTheme="minorHAnsi" w:cstheme="minorHAnsi"/>
          <w:sz w:val="24"/>
        </w:rPr>
      </w:pPr>
      <w:bookmarkStart w:id="5964" w:name="_Toc68779508"/>
      <w:bookmarkStart w:id="5965" w:name="_Toc58592928"/>
      <w:r w:rsidRPr="002C4496">
        <w:rPr>
          <w:rFonts w:asciiTheme="minorHAnsi" w:hAnsiTheme="minorHAnsi" w:cstheme="minorHAnsi"/>
          <w:sz w:val="24"/>
        </w:rPr>
        <w:t>ΔΔ.ΠΛΗ.19.</w:t>
      </w:r>
      <w:del w:id="5966" w:author="DEDDHE_rev_4/21" w:date="2021-05-19T10:55:00Z">
        <w:r w:rsidR="003B7F44" w:rsidRPr="002C4496">
          <w:rPr>
            <w:rFonts w:asciiTheme="minorHAnsi" w:hAnsiTheme="minorHAnsi" w:cstheme="minorHAnsi"/>
            <w:sz w:val="24"/>
          </w:rPr>
          <w:delText>9</w:delText>
        </w:r>
        <w:r w:rsidR="00D1045D" w:rsidRPr="002C4496">
          <w:rPr>
            <w:rFonts w:asciiTheme="minorHAnsi" w:hAnsiTheme="minorHAnsi" w:cstheme="minorHAnsi"/>
            <w:sz w:val="24"/>
          </w:rPr>
          <w:delText>4</w:delText>
        </w:r>
      </w:del>
      <w:ins w:id="5967" w:author="DEDDHE_rev_4/21" w:date="2021-05-19T10:55:00Z">
        <w:r w:rsidR="00AD1123">
          <w:rPr>
            <w:rFonts w:asciiTheme="minorHAnsi" w:hAnsiTheme="minorHAnsi" w:cstheme="minorHAnsi"/>
            <w:sz w:val="24"/>
          </w:rPr>
          <w:t>99</w:t>
        </w:r>
      </w:ins>
      <w:r w:rsidRPr="002C4496">
        <w:rPr>
          <w:rFonts w:asciiTheme="minorHAnsi" w:hAnsiTheme="minorHAnsi" w:cstheme="minorHAnsi"/>
          <w:sz w:val="24"/>
        </w:rPr>
        <w:t xml:space="preserve"> Κέντρα </w:t>
      </w:r>
      <w:proofErr w:type="spellStart"/>
      <w:r w:rsidRPr="002C4496">
        <w:rPr>
          <w:rFonts w:asciiTheme="minorHAnsi" w:hAnsiTheme="minorHAnsi" w:cstheme="minorHAnsi"/>
          <w:sz w:val="24"/>
        </w:rPr>
        <w:t>Τηλε</w:t>
      </w:r>
      <w:proofErr w:type="spellEnd"/>
      <w:r w:rsidRPr="002C4496">
        <w:rPr>
          <w:rFonts w:asciiTheme="minorHAnsi" w:hAnsiTheme="minorHAnsi" w:cstheme="minorHAnsi"/>
          <w:sz w:val="24"/>
        </w:rPr>
        <w:t>-εξυπηρέτησης (</w:t>
      </w:r>
      <w:r w:rsidRPr="002C4496">
        <w:rPr>
          <w:rFonts w:asciiTheme="minorHAnsi" w:hAnsiTheme="minorHAnsi" w:cstheme="minorHAnsi"/>
          <w:sz w:val="24"/>
          <w:lang w:val="en-US"/>
        </w:rPr>
        <w:t>Call</w:t>
      </w:r>
      <w:r w:rsidRPr="002C4496">
        <w:rPr>
          <w:rFonts w:asciiTheme="minorHAnsi" w:hAnsiTheme="minorHAnsi" w:cstheme="minorHAnsi"/>
          <w:sz w:val="24"/>
        </w:rPr>
        <w:t xml:space="preserve"> </w:t>
      </w:r>
      <w:r w:rsidRPr="002C4496">
        <w:rPr>
          <w:rFonts w:asciiTheme="minorHAnsi" w:hAnsiTheme="minorHAnsi" w:cstheme="minorHAnsi"/>
          <w:sz w:val="24"/>
          <w:lang w:val="en-US"/>
        </w:rPr>
        <w:t>Centers</w:t>
      </w:r>
      <w:r w:rsidRPr="002C4496">
        <w:rPr>
          <w:rFonts w:asciiTheme="minorHAnsi" w:hAnsiTheme="minorHAnsi" w:cstheme="minorHAnsi"/>
          <w:sz w:val="24"/>
        </w:rPr>
        <w:t>)</w:t>
      </w:r>
      <w:bookmarkEnd w:id="5963"/>
      <w:bookmarkEnd w:id="5964"/>
      <w:bookmarkEnd w:id="5965"/>
    </w:p>
    <w:p w14:paraId="11C42FCF" w14:textId="77777777" w:rsidR="00A9787B" w:rsidRPr="002C4496" w:rsidRDefault="00A9787B" w:rsidP="002C4496">
      <w:pPr>
        <w:rPr>
          <w:rFonts w:asciiTheme="minorHAnsi" w:hAnsiTheme="minorHAnsi" w:cstheme="minorHAnsi"/>
        </w:rPr>
      </w:pPr>
    </w:p>
    <w:p w14:paraId="2E6AC622" w14:textId="77777777" w:rsidR="00A9787B" w:rsidRPr="002C4496" w:rsidRDefault="00A9787B" w:rsidP="00A9787B">
      <w:pPr>
        <w:jc w:val="both"/>
        <w:rPr>
          <w:rFonts w:asciiTheme="minorHAnsi" w:hAnsiTheme="minorHAnsi" w:cstheme="minorHAnsi"/>
        </w:rPr>
      </w:pPr>
      <w:r w:rsidRPr="002C4496">
        <w:rPr>
          <w:rFonts w:asciiTheme="minorHAnsi" w:hAnsiTheme="minorHAnsi" w:cstheme="minorHAnsi"/>
        </w:rPr>
        <w:t>O ΔΕΔΔΗΕ</w:t>
      </w:r>
      <w:del w:id="5968" w:author="DEDDHE_rev_4/21" w:date="2021-05-19T10:55:00Z">
        <w:r w:rsidRPr="002C4496">
          <w:rPr>
            <w:rFonts w:asciiTheme="minorHAnsi" w:hAnsiTheme="minorHAnsi" w:cstheme="minorHAnsi"/>
          </w:rPr>
          <w:delText xml:space="preserve">, </w:delText>
        </w:r>
      </w:del>
      <w:r w:rsidRPr="002C4496">
        <w:rPr>
          <w:rFonts w:asciiTheme="minorHAnsi" w:hAnsiTheme="minorHAnsi" w:cstheme="minorHAnsi"/>
        </w:rPr>
        <w:t>, παρουσίασε πρόσφατα δύο νέες αναβαθμισμένες υπηρεσίες για την τηλεφωνική και ηλεκτρονική εξυπηρέτηση του κοινού:</w:t>
      </w:r>
      <w:r w:rsidRPr="002C4496">
        <w:rPr>
          <w:rFonts w:asciiTheme="minorHAnsi" w:hAnsiTheme="minorHAnsi" w:cstheme="minorHAnsi"/>
          <w:b/>
        </w:rPr>
        <w:t xml:space="preserve"> </w:t>
      </w:r>
      <w:proofErr w:type="spellStart"/>
      <w:r w:rsidRPr="002C4496">
        <w:rPr>
          <w:rFonts w:asciiTheme="minorHAnsi" w:hAnsiTheme="minorHAnsi" w:cstheme="minorHAnsi"/>
          <w:u w:val="single"/>
        </w:rPr>
        <w:t>Call</w:t>
      </w:r>
      <w:proofErr w:type="spellEnd"/>
      <w:r w:rsidRPr="002C4496">
        <w:rPr>
          <w:rFonts w:asciiTheme="minorHAnsi" w:hAnsiTheme="minorHAnsi" w:cstheme="minorHAnsi"/>
          <w:u w:val="single"/>
        </w:rPr>
        <w:t xml:space="preserve"> </w:t>
      </w:r>
      <w:proofErr w:type="spellStart"/>
      <w:r w:rsidRPr="002C4496">
        <w:rPr>
          <w:rFonts w:asciiTheme="minorHAnsi" w:hAnsiTheme="minorHAnsi" w:cstheme="minorHAnsi"/>
          <w:u w:val="single"/>
        </w:rPr>
        <w:t>Back</w:t>
      </w:r>
      <w:proofErr w:type="spellEnd"/>
      <w:r w:rsidRPr="002C4496">
        <w:rPr>
          <w:rFonts w:asciiTheme="minorHAnsi" w:hAnsiTheme="minorHAnsi" w:cstheme="minorHAnsi"/>
          <w:u w:val="single"/>
        </w:rPr>
        <w:t xml:space="preserve"> </w:t>
      </w:r>
      <w:proofErr w:type="spellStart"/>
      <w:r w:rsidRPr="002C4496">
        <w:rPr>
          <w:rFonts w:asciiTheme="minorHAnsi" w:hAnsiTheme="minorHAnsi" w:cstheme="minorHAnsi"/>
          <w:u w:val="single"/>
        </w:rPr>
        <w:t>Service</w:t>
      </w:r>
      <w:proofErr w:type="spellEnd"/>
      <w:r w:rsidRPr="002019DA">
        <w:rPr>
          <w:rFonts w:asciiTheme="minorHAnsi" w:hAnsiTheme="minorHAnsi"/>
          <w:rPrChange w:id="5969" w:author="DEDDHE_rev_4/21" w:date="2021-05-19T10:55:00Z">
            <w:rPr>
              <w:rFonts w:asciiTheme="minorHAnsi" w:hAnsiTheme="minorHAnsi"/>
              <w:u w:val="single"/>
            </w:rPr>
          </w:rPrChange>
        </w:rPr>
        <w:t xml:space="preserve"> και </w:t>
      </w:r>
      <w:proofErr w:type="spellStart"/>
      <w:r w:rsidRPr="002C4496">
        <w:rPr>
          <w:rFonts w:asciiTheme="minorHAnsi" w:hAnsiTheme="minorHAnsi" w:cstheme="minorHAnsi"/>
          <w:u w:val="single"/>
        </w:rPr>
        <w:t>Mobile</w:t>
      </w:r>
      <w:proofErr w:type="spellEnd"/>
      <w:r w:rsidRPr="002C4496">
        <w:rPr>
          <w:rFonts w:asciiTheme="minorHAnsi" w:hAnsiTheme="minorHAnsi" w:cstheme="minorHAnsi"/>
          <w:u w:val="single"/>
        </w:rPr>
        <w:t xml:space="preserve"> </w:t>
      </w:r>
      <w:proofErr w:type="spellStart"/>
      <w:r w:rsidRPr="002C4496">
        <w:rPr>
          <w:rFonts w:asciiTheme="minorHAnsi" w:hAnsiTheme="minorHAnsi" w:cstheme="minorHAnsi"/>
          <w:u w:val="single"/>
        </w:rPr>
        <w:t>app</w:t>
      </w:r>
      <w:proofErr w:type="spellEnd"/>
      <w:r w:rsidRPr="002C4496">
        <w:rPr>
          <w:rFonts w:asciiTheme="minorHAnsi" w:hAnsiTheme="minorHAnsi" w:cstheme="minorHAnsi"/>
          <w:u w:val="single"/>
        </w:rPr>
        <w:t xml:space="preserve"> δήλωση βλάβης</w:t>
      </w:r>
      <w:r w:rsidRPr="002C4496">
        <w:rPr>
          <w:rFonts w:asciiTheme="minorHAnsi" w:hAnsiTheme="minorHAnsi" w:cstheme="minorHAnsi"/>
        </w:rPr>
        <w:t xml:space="preserve">. Αναλυτικότερα, οι πελάτες του μπορούν πλέον, καλώντας όλο το 24ωρο σε κατάλληλα οργανωμένο τηλεφωνικό κέντρο, να ζητήσουν να τους καλέσει το εξειδικευμένο προσωπικό του ΔΕΔΔΗΕ, αφήνοντας το ονοματεπώνυμό τους και το τηλέφωνο επικοινωνίας τους, έχοντας περιγράψει την υπηρεσία για την οποία θέλουν να εξυπηρετηθούν. Με αυτό τον τρόπο εξασφαλίζεται η αμεσότερη επικοινωνία και η αποτελεσματικότερη εξυπηρέτηση τους, καθώς ο αρμόδιος εκπρόσωπος του ΔΕΔΔΗΕ θα μπορέσει να τους καθοδηγήσει, προκειμένου να ικανοποιηθούν ταχύτερα τα αιτήματά τους. </w:t>
      </w:r>
    </w:p>
    <w:p w14:paraId="513FC717" w14:textId="77777777" w:rsidR="00A9787B" w:rsidRPr="002C4496" w:rsidRDefault="00A9787B" w:rsidP="00A9787B">
      <w:pPr>
        <w:jc w:val="both"/>
        <w:rPr>
          <w:rFonts w:asciiTheme="minorHAnsi" w:hAnsiTheme="minorHAnsi" w:cstheme="minorHAnsi"/>
        </w:rPr>
      </w:pPr>
    </w:p>
    <w:p w14:paraId="16C594CD" w14:textId="77777777" w:rsidR="00A9787B" w:rsidRPr="002C4496" w:rsidRDefault="00A9787B" w:rsidP="00A9787B">
      <w:pPr>
        <w:jc w:val="both"/>
        <w:rPr>
          <w:rFonts w:asciiTheme="minorHAnsi" w:hAnsiTheme="minorHAnsi" w:cstheme="minorHAnsi"/>
        </w:rPr>
      </w:pPr>
      <w:r w:rsidRPr="002C4496">
        <w:rPr>
          <w:rFonts w:asciiTheme="minorHAnsi" w:hAnsiTheme="minorHAnsi" w:cstheme="minorHAnsi"/>
        </w:rPr>
        <w:t xml:space="preserve">Ταυτόχρονα ο ΔΕΔΔΗΕ παρουσίασε τη νέα εφαρμογή </w:t>
      </w:r>
      <w:proofErr w:type="spellStart"/>
      <w:r w:rsidRPr="002C4496">
        <w:rPr>
          <w:rFonts w:asciiTheme="minorHAnsi" w:hAnsiTheme="minorHAnsi" w:cstheme="minorHAnsi"/>
        </w:rPr>
        <w:t>My</w:t>
      </w:r>
      <w:proofErr w:type="spellEnd"/>
      <w:r w:rsidRPr="002C4496">
        <w:rPr>
          <w:rFonts w:asciiTheme="minorHAnsi" w:hAnsiTheme="minorHAnsi" w:cstheme="minorHAnsi"/>
        </w:rPr>
        <w:t xml:space="preserve"> </w:t>
      </w:r>
      <w:proofErr w:type="spellStart"/>
      <w:r w:rsidRPr="002C4496">
        <w:rPr>
          <w:rFonts w:asciiTheme="minorHAnsi" w:hAnsiTheme="minorHAnsi" w:cstheme="minorHAnsi"/>
        </w:rPr>
        <w:t>DEDDiE</w:t>
      </w:r>
      <w:proofErr w:type="spellEnd"/>
      <w:r w:rsidRPr="002C4496">
        <w:rPr>
          <w:rFonts w:asciiTheme="minorHAnsi" w:hAnsiTheme="minorHAnsi" w:cstheme="minorHAnsi"/>
        </w:rPr>
        <w:t xml:space="preserve"> </w:t>
      </w:r>
      <w:proofErr w:type="spellStart"/>
      <w:r w:rsidRPr="002C4496">
        <w:rPr>
          <w:rFonts w:asciiTheme="minorHAnsi" w:hAnsiTheme="minorHAnsi" w:cstheme="minorHAnsi"/>
        </w:rPr>
        <w:t>App</w:t>
      </w:r>
      <w:proofErr w:type="spellEnd"/>
      <w:r w:rsidRPr="002C4496">
        <w:rPr>
          <w:rFonts w:asciiTheme="minorHAnsi" w:hAnsiTheme="minorHAnsi" w:cstheme="minorHAnsi"/>
        </w:rPr>
        <w:t xml:space="preserve"> για κινητές συσκευές για τη δήλωση βλάβης. Οι πελάτες μπορούν να κατεβάσουν την εφαρμογή στη συσκευή και να δηλώνουν περιστατικά που αφορούν προβλήματα στην ηλεκτροδότησή τους (διακοπή ηλεκτροδότησης, ηλεκτροδότηση υπό μη κανονική τάση, κλπ.). Το νέο </w:t>
      </w:r>
      <w:proofErr w:type="spellStart"/>
      <w:r w:rsidRPr="002C4496">
        <w:rPr>
          <w:rFonts w:asciiTheme="minorHAnsi" w:hAnsiTheme="minorHAnsi" w:cstheme="minorHAnsi"/>
        </w:rPr>
        <w:t>app</w:t>
      </w:r>
      <w:proofErr w:type="spellEnd"/>
      <w:r w:rsidRPr="002C4496">
        <w:rPr>
          <w:rFonts w:asciiTheme="minorHAnsi" w:hAnsiTheme="minorHAnsi" w:cstheme="minorHAnsi"/>
        </w:rPr>
        <w:t xml:space="preserve"> συμπληρώνει την υπηρεσία «</w:t>
      </w:r>
      <w:proofErr w:type="spellStart"/>
      <w:r w:rsidRPr="002C4496">
        <w:rPr>
          <w:rFonts w:asciiTheme="minorHAnsi" w:hAnsiTheme="minorHAnsi" w:cstheme="minorHAnsi"/>
        </w:rPr>
        <w:t>Online</w:t>
      </w:r>
      <w:proofErr w:type="spellEnd"/>
      <w:r w:rsidRPr="002C4496">
        <w:rPr>
          <w:rFonts w:asciiTheme="minorHAnsi" w:hAnsiTheme="minorHAnsi" w:cstheme="minorHAnsi"/>
        </w:rPr>
        <w:t xml:space="preserve"> δήλωση βλάβης» που παρέχει ο ΔΕΔΔΗΕ εδώ και μερικούς μήνες μέσα από το </w:t>
      </w:r>
      <w:proofErr w:type="spellStart"/>
      <w:r w:rsidRPr="002C4496">
        <w:rPr>
          <w:rFonts w:asciiTheme="minorHAnsi" w:hAnsiTheme="minorHAnsi" w:cstheme="minorHAnsi"/>
        </w:rPr>
        <w:t>site</w:t>
      </w:r>
      <w:proofErr w:type="spellEnd"/>
      <w:r w:rsidRPr="002C4496">
        <w:rPr>
          <w:rFonts w:asciiTheme="minorHAnsi" w:hAnsiTheme="minorHAnsi" w:cstheme="minorHAnsi"/>
        </w:rPr>
        <w:t xml:space="preserve"> του, από την οποία οι χρήστες καταχωρούν τη βλάβη και στη συνέχεια ενημερώνονται με </w:t>
      </w:r>
      <w:proofErr w:type="spellStart"/>
      <w:r w:rsidRPr="002C4496">
        <w:rPr>
          <w:rFonts w:asciiTheme="minorHAnsi" w:hAnsiTheme="minorHAnsi" w:cstheme="minorHAnsi"/>
        </w:rPr>
        <w:t>sms</w:t>
      </w:r>
      <w:proofErr w:type="spellEnd"/>
      <w:r w:rsidRPr="002C4496">
        <w:rPr>
          <w:rFonts w:asciiTheme="minorHAnsi" w:hAnsiTheme="minorHAnsi" w:cstheme="minorHAnsi"/>
        </w:rPr>
        <w:t xml:space="preserve"> για τον εκτιμώμενο χρόνο ολοκλήρωσης των εργασιών και την πλήρη αποκατάστασή της. Με την εγκατάσταση του νέου </w:t>
      </w:r>
      <w:proofErr w:type="spellStart"/>
      <w:r w:rsidRPr="002C4496">
        <w:rPr>
          <w:rFonts w:asciiTheme="minorHAnsi" w:hAnsiTheme="minorHAnsi" w:cstheme="minorHAnsi"/>
        </w:rPr>
        <w:t>app</w:t>
      </w:r>
      <w:proofErr w:type="spellEnd"/>
      <w:r w:rsidRPr="002C4496">
        <w:rPr>
          <w:rFonts w:asciiTheme="minorHAnsi" w:hAnsiTheme="minorHAnsi" w:cstheme="minorHAnsi"/>
        </w:rPr>
        <w:t xml:space="preserve"> στην κινητή συσκευή τους, οι πελάτες μπορούν πλέον με πιο εύκολο και γρήγορο τρόπο να καταχωρήσουν τη βλάβη.</w:t>
      </w:r>
    </w:p>
    <w:p w14:paraId="34EA2EFA" w14:textId="77777777" w:rsidR="00A9787B" w:rsidRPr="002C4496" w:rsidRDefault="00A9787B" w:rsidP="00A9787B">
      <w:pPr>
        <w:jc w:val="both"/>
        <w:rPr>
          <w:rFonts w:asciiTheme="minorHAnsi" w:hAnsiTheme="minorHAnsi" w:cstheme="minorHAnsi"/>
        </w:rPr>
      </w:pPr>
    </w:p>
    <w:p w14:paraId="1718F0A2" w14:textId="77777777" w:rsidR="00A9787B" w:rsidRPr="002C4496" w:rsidRDefault="00A9787B" w:rsidP="00A9787B">
      <w:pPr>
        <w:jc w:val="both"/>
        <w:rPr>
          <w:rFonts w:asciiTheme="minorHAnsi" w:hAnsiTheme="minorHAnsi" w:cstheme="minorHAnsi"/>
        </w:rPr>
      </w:pPr>
      <w:del w:id="5970" w:author="DEDDHE_rev_4/21" w:date="2021-05-19T10:55:00Z">
        <w:r w:rsidRPr="002C4496">
          <w:rPr>
            <w:rFonts w:asciiTheme="minorHAnsi" w:hAnsiTheme="minorHAnsi" w:cstheme="minorHAnsi"/>
          </w:rPr>
          <w:delText xml:space="preserve">Η πελατοκεντρική φιλοσοφία του ΔΕΔΔΗΕ στοχεύει στην παροχή όλων των υπηρεσιών του με σύγχρονο και ψηφιοποιημένο τρόπο. Στο πλαίσιο </w:delText>
        </w:r>
        <w:r w:rsidR="009066E2" w:rsidRPr="002C4496">
          <w:rPr>
            <w:rFonts w:asciiTheme="minorHAnsi" w:hAnsiTheme="minorHAnsi" w:cstheme="minorHAnsi"/>
          </w:rPr>
          <w:delText>της πελατοκεντρικής φιλοσοφίας του ΔΕΔΔΗΕ, θα συνεχιστεί η</w:delText>
        </w:r>
      </w:del>
      <w:ins w:id="5971" w:author="DEDDHE_rev_4/21" w:date="2021-05-19T10:55:00Z">
        <w:r w:rsidR="002660B2">
          <w:rPr>
            <w:rFonts w:asciiTheme="minorHAnsi" w:hAnsiTheme="minorHAnsi" w:cstheme="minorHAnsi"/>
          </w:rPr>
          <w:t>Η</w:t>
        </w:r>
      </w:ins>
      <w:r w:rsidRPr="002C4496">
        <w:rPr>
          <w:rFonts w:asciiTheme="minorHAnsi" w:hAnsiTheme="minorHAnsi" w:cstheme="minorHAnsi"/>
        </w:rPr>
        <w:t xml:space="preserve"> αναβάθμιση των υπηρεσιών </w:t>
      </w:r>
      <w:proofErr w:type="spellStart"/>
      <w:r w:rsidRPr="002C4496">
        <w:rPr>
          <w:rFonts w:asciiTheme="minorHAnsi" w:hAnsiTheme="minorHAnsi" w:cstheme="minorHAnsi"/>
        </w:rPr>
        <w:t>τηλε</w:t>
      </w:r>
      <w:proofErr w:type="spellEnd"/>
      <w:r w:rsidRPr="002C4496">
        <w:rPr>
          <w:rFonts w:asciiTheme="minorHAnsi" w:hAnsiTheme="minorHAnsi" w:cstheme="minorHAnsi"/>
        </w:rPr>
        <w:t>-εξυπηρέτησης</w:t>
      </w:r>
      <w:ins w:id="5972" w:author="DEDDHE_rev_4/21" w:date="2021-05-19T10:55:00Z">
        <w:r w:rsidR="002660B2">
          <w:rPr>
            <w:rFonts w:asciiTheme="minorHAnsi" w:hAnsiTheme="minorHAnsi" w:cstheme="minorHAnsi"/>
          </w:rPr>
          <w:t xml:space="preserve"> θα συνεχιστεί</w:t>
        </w:r>
      </w:ins>
      <w:r w:rsidR="00072DF7">
        <w:rPr>
          <w:rFonts w:asciiTheme="minorHAnsi" w:hAnsiTheme="minorHAnsi" w:cstheme="minorHAnsi"/>
        </w:rPr>
        <w:t xml:space="preserve">, στοχεύοντας </w:t>
      </w:r>
      <w:del w:id="5973" w:author="DEDDHE_rev_4/21" w:date="2021-05-19T10:55:00Z">
        <w:r w:rsidRPr="002C4496">
          <w:rPr>
            <w:rFonts w:asciiTheme="minorHAnsi" w:hAnsiTheme="minorHAnsi" w:cstheme="minorHAnsi"/>
          </w:rPr>
          <w:delText>στην παροχή ποιοτικής και</w:delText>
        </w:r>
      </w:del>
      <w:ins w:id="5974" w:author="DEDDHE_rev_4/21" w:date="2021-05-19T10:55:00Z">
        <w:r w:rsidR="00072DF7">
          <w:rPr>
            <w:rFonts w:asciiTheme="minorHAnsi" w:hAnsiTheme="minorHAnsi" w:cstheme="minorHAnsi"/>
          </w:rPr>
          <w:t xml:space="preserve">στη βελτίωση της ποιότητας και της </w:t>
        </w:r>
        <w:r w:rsidRPr="002C4496">
          <w:rPr>
            <w:rFonts w:asciiTheme="minorHAnsi" w:hAnsiTheme="minorHAnsi" w:cstheme="minorHAnsi"/>
          </w:rPr>
          <w:t>ι</w:t>
        </w:r>
      </w:ins>
      <w:r w:rsidRPr="002C4496">
        <w:rPr>
          <w:rFonts w:asciiTheme="minorHAnsi" w:hAnsiTheme="minorHAnsi" w:cstheme="minorHAnsi"/>
        </w:rPr>
        <w:t xml:space="preserve"> άμεσης εξυπηρέτησης των πελατών του.</w:t>
      </w:r>
    </w:p>
    <w:p w14:paraId="32D43917" w14:textId="77777777" w:rsidR="00A9787B" w:rsidRDefault="00A9787B" w:rsidP="002C4496">
      <w:pPr>
        <w:rPr>
          <w:rFonts w:asciiTheme="minorHAnsi" w:hAnsiTheme="minorHAnsi" w:cstheme="minorHAnsi"/>
        </w:rPr>
      </w:pPr>
    </w:p>
    <w:p w14:paraId="129EF0B7" w14:textId="77777777" w:rsidR="005C5CEB" w:rsidRPr="002C4496" w:rsidRDefault="005C5CEB" w:rsidP="005C5CEB">
      <w:pPr>
        <w:pStyle w:val="20"/>
        <w:rPr>
          <w:moveTo w:id="5975" w:author="DEDDHE_rev_4/21" w:date="2021-05-19T10:55:00Z"/>
          <w:rFonts w:asciiTheme="minorHAnsi" w:hAnsiTheme="minorHAnsi" w:cstheme="minorHAnsi"/>
          <w:sz w:val="24"/>
        </w:rPr>
      </w:pPr>
      <w:bookmarkStart w:id="5976" w:name="_Toc68779509"/>
      <w:bookmarkStart w:id="5977" w:name="_Toc58592929"/>
      <w:r>
        <w:rPr>
          <w:rFonts w:asciiTheme="minorHAnsi" w:hAnsiTheme="minorHAnsi" w:cstheme="minorHAnsi"/>
          <w:sz w:val="24"/>
        </w:rPr>
        <w:lastRenderedPageBreak/>
        <w:t>ΔΔ.ΠΛΗ</w:t>
      </w:r>
      <w:r w:rsidRPr="002C4496">
        <w:rPr>
          <w:rFonts w:asciiTheme="minorHAnsi" w:hAnsiTheme="minorHAnsi" w:cstheme="minorHAnsi"/>
          <w:sz w:val="24"/>
        </w:rPr>
        <w:t>.19.</w:t>
      </w:r>
      <w:ins w:id="5978" w:author="DEDDHE_rev_4/21" w:date="2021-05-19T10:55:00Z">
        <w:r>
          <w:rPr>
            <w:rFonts w:asciiTheme="minorHAnsi" w:hAnsiTheme="minorHAnsi" w:cstheme="minorHAnsi"/>
            <w:sz w:val="24"/>
          </w:rPr>
          <w:t>10</w:t>
        </w:r>
        <w:r w:rsidR="00AD1123">
          <w:rPr>
            <w:rFonts w:asciiTheme="minorHAnsi" w:hAnsiTheme="minorHAnsi" w:cstheme="minorHAnsi"/>
            <w:sz w:val="24"/>
          </w:rPr>
          <w:t>0</w:t>
        </w:r>
      </w:ins>
      <w:moveToRangeStart w:id="5979" w:author="DEDDHE_rev_4/21" w:date="2021-05-19T10:55:00Z" w:name="move72314162"/>
      <w:moveTo w:id="5980" w:author="DEDDHE_rev_4/21" w:date="2021-05-19T10:55:00Z">
        <w:r w:rsidRPr="002C4496">
          <w:rPr>
            <w:rFonts w:asciiTheme="minorHAnsi" w:hAnsiTheme="minorHAnsi" w:cstheme="minorHAnsi"/>
            <w:sz w:val="24"/>
          </w:rPr>
          <w:t xml:space="preserve"> Αναβάθμιση Προγραμματισμού Ανάπτυξης Δικτύων</w:t>
        </w:r>
        <w:bookmarkEnd w:id="5976"/>
      </w:moveTo>
    </w:p>
    <w:p w14:paraId="76854949" w14:textId="77777777" w:rsidR="005C5CEB" w:rsidRPr="002C4496" w:rsidRDefault="005C5CEB" w:rsidP="005C5CEB">
      <w:pPr>
        <w:tabs>
          <w:tab w:val="left" w:pos="851"/>
        </w:tabs>
        <w:autoSpaceDE w:val="0"/>
        <w:autoSpaceDN w:val="0"/>
        <w:adjustRightInd w:val="0"/>
        <w:spacing w:before="120"/>
        <w:jc w:val="both"/>
        <w:rPr>
          <w:moveTo w:id="5981" w:author="DEDDHE_rev_4/21" w:date="2021-05-19T10:55:00Z"/>
          <w:rFonts w:asciiTheme="minorHAnsi" w:hAnsiTheme="minorHAnsi" w:cstheme="minorHAnsi"/>
          <w:bCs/>
          <w:szCs w:val="22"/>
        </w:rPr>
      </w:pPr>
      <w:moveTo w:id="5982" w:author="DEDDHE_rev_4/21" w:date="2021-05-19T10:55:00Z">
        <w:r w:rsidRPr="002C4496">
          <w:rPr>
            <w:rFonts w:asciiTheme="minorHAnsi" w:hAnsiTheme="minorHAnsi" w:cstheme="minorHAnsi"/>
            <w:bCs/>
            <w:szCs w:val="22"/>
          </w:rPr>
          <w:t>Το Έργο αφορά στην αξιολόγηση υφιστάμενων μεθοδολογιών, πρακτικών και παραμέτρων σε θέματα μελέτης και αξιολόγησης έργων ανάπτυξης και την επικαιροποίηση υπολογιστικών εργαλείων, μεθοδολογιών και στρατηγικών με στόχο την πρόκριση των πιο αποδοτικών και τεχνοοικονομικά τεκμηριωμένων έργων και βελτιστοποίηση των επενδύσεων.</w:t>
        </w:r>
      </w:moveTo>
    </w:p>
    <w:p w14:paraId="7259672F" w14:textId="77777777" w:rsidR="005C5CEB" w:rsidRPr="002C4496" w:rsidRDefault="005C5CEB" w:rsidP="005C5CEB">
      <w:pPr>
        <w:tabs>
          <w:tab w:val="left" w:pos="851"/>
        </w:tabs>
        <w:autoSpaceDE w:val="0"/>
        <w:autoSpaceDN w:val="0"/>
        <w:adjustRightInd w:val="0"/>
        <w:spacing w:before="120"/>
        <w:jc w:val="both"/>
        <w:rPr>
          <w:moveTo w:id="5983" w:author="DEDDHE_rev_4/21" w:date="2021-05-19T10:55:00Z"/>
          <w:rFonts w:asciiTheme="minorHAnsi" w:hAnsiTheme="minorHAnsi" w:cstheme="minorHAnsi"/>
          <w:bCs/>
          <w:szCs w:val="22"/>
        </w:rPr>
      </w:pPr>
      <w:moveTo w:id="5984" w:author="DEDDHE_rev_4/21" w:date="2021-05-19T10:55:00Z">
        <w:r w:rsidRPr="002C4496">
          <w:rPr>
            <w:rFonts w:asciiTheme="minorHAnsi" w:hAnsiTheme="minorHAnsi" w:cstheme="minorHAnsi"/>
            <w:bCs/>
            <w:szCs w:val="22"/>
          </w:rPr>
          <w:t xml:space="preserve"> Έχει ολοκληρωθεί ο διαγωνισμός για την προμήθεια  νέου σύγχρονου λογισμικού μελετών ανάπτυξης. Με την υπογραφή της σύμβασης θα ξεκινήσουν:</w:t>
        </w:r>
      </w:moveTo>
    </w:p>
    <w:p w14:paraId="6AD8650A" w14:textId="77777777" w:rsidR="005C5CEB" w:rsidRPr="002C4496" w:rsidRDefault="005C5CEB" w:rsidP="005C5CEB">
      <w:pPr>
        <w:pStyle w:val="a4"/>
        <w:numPr>
          <w:ilvl w:val="0"/>
          <w:numId w:val="58"/>
        </w:numPr>
        <w:tabs>
          <w:tab w:val="left" w:pos="851"/>
        </w:tabs>
        <w:autoSpaceDE w:val="0"/>
        <w:autoSpaceDN w:val="0"/>
        <w:adjustRightInd w:val="0"/>
        <w:spacing w:before="120"/>
        <w:jc w:val="both"/>
        <w:rPr>
          <w:moveTo w:id="5985" w:author="DEDDHE_rev_4/21" w:date="2021-05-19T10:55:00Z"/>
          <w:rFonts w:cstheme="minorHAnsi"/>
          <w:bCs/>
          <w:sz w:val="24"/>
        </w:rPr>
      </w:pPr>
      <w:moveTo w:id="5986" w:author="DEDDHE_rev_4/21" w:date="2021-05-19T10:55:00Z">
        <w:r w:rsidRPr="002C4496">
          <w:rPr>
            <w:rFonts w:cstheme="minorHAnsi"/>
            <w:bCs/>
            <w:sz w:val="24"/>
          </w:rPr>
          <w:t>η προσαρμογή του νέου λογισμικού στις ανάγκες του ΔΕΔΔΗΕ</w:t>
        </w:r>
      </w:moveTo>
    </w:p>
    <w:p w14:paraId="0AA9314A" w14:textId="77777777" w:rsidR="005C5CEB" w:rsidRPr="002C4496" w:rsidRDefault="005C5CEB" w:rsidP="005C5CEB">
      <w:pPr>
        <w:pStyle w:val="a4"/>
        <w:numPr>
          <w:ilvl w:val="0"/>
          <w:numId w:val="58"/>
        </w:numPr>
        <w:tabs>
          <w:tab w:val="left" w:pos="851"/>
        </w:tabs>
        <w:autoSpaceDE w:val="0"/>
        <w:autoSpaceDN w:val="0"/>
        <w:adjustRightInd w:val="0"/>
        <w:spacing w:before="120"/>
        <w:jc w:val="both"/>
        <w:rPr>
          <w:moveTo w:id="5987" w:author="DEDDHE_rev_4/21" w:date="2021-05-19T10:55:00Z"/>
          <w:rFonts w:cstheme="minorHAnsi"/>
          <w:bCs/>
          <w:sz w:val="24"/>
        </w:rPr>
      </w:pPr>
      <w:moveTo w:id="5988" w:author="DEDDHE_rev_4/21" w:date="2021-05-19T10:55:00Z">
        <w:r w:rsidRPr="002C4496">
          <w:rPr>
            <w:rFonts w:cstheme="minorHAnsi"/>
            <w:bCs/>
            <w:sz w:val="24"/>
          </w:rPr>
          <w:t xml:space="preserve">η εισαγωγή τμημάτων του Δικτύου και δεδομένων από το προηγούμενο λογισμικό μελετών (π.χ. βιβλιοθήκη ηλεκτρονόμων), </w:t>
        </w:r>
      </w:moveTo>
    </w:p>
    <w:p w14:paraId="17D492B7" w14:textId="77777777" w:rsidR="005C5CEB" w:rsidRPr="002C4496" w:rsidRDefault="005C5CEB" w:rsidP="005C5CEB">
      <w:pPr>
        <w:pStyle w:val="a4"/>
        <w:numPr>
          <w:ilvl w:val="0"/>
          <w:numId w:val="58"/>
        </w:numPr>
        <w:tabs>
          <w:tab w:val="left" w:pos="851"/>
        </w:tabs>
        <w:autoSpaceDE w:val="0"/>
        <w:autoSpaceDN w:val="0"/>
        <w:adjustRightInd w:val="0"/>
        <w:spacing w:before="120"/>
        <w:jc w:val="both"/>
        <w:rPr>
          <w:moveTo w:id="5989" w:author="DEDDHE_rev_4/21" w:date="2021-05-19T10:55:00Z"/>
          <w:rFonts w:cstheme="minorHAnsi"/>
          <w:bCs/>
          <w:sz w:val="24"/>
        </w:rPr>
      </w:pPr>
      <w:moveTo w:id="5990" w:author="DEDDHE_rev_4/21" w:date="2021-05-19T10:55:00Z">
        <w:r w:rsidRPr="002C4496">
          <w:rPr>
            <w:rFonts w:cstheme="minorHAnsi"/>
            <w:bCs/>
            <w:sz w:val="24"/>
          </w:rPr>
          <w:t xml:space="preserve">η παραμετροποίηση </w:t>
        </w:r>
      </w:moveTo>
    </w:p>
    <w:p w14:paraId="510D3E1C" w14:textId="77777777" w:rsidR="005C5CEB" w:rsidRPr="002C4496" w:rsidRDefault="005C5CEB" w:rsidP="005C5CEB">
      <w:pPr>
        <w:pStyle w:val="a4"/>
        <w:numPr>
          <w:ilvl w:val="0"/>
          <w:numId w:val="58"/>
        </w:numPr>
        <w:tabs>
          <w:tab w:val="left" w:pos="851"/>
        </w:tabs>
        <w:autoSpaceDE w:val="0"/>
        <w:autoSpaceDN w:val="0"/>
        <w:adjustRightInd w:val="0"/>
        <w:spacing w:before="120"/>
        <w:jc w:val="both"/>
        <w:rPr>
          <w:moveTo w:id="5991" w:author="DEDDHE_rev_4/21" w:date="2021-05-19T10:55:00Z"/>
          <w:rFonts w:cstheme="minorHAnsi"/>
          <w:bCs/>
          <w:sz w:val="24"/>
        </w:rPr>
      </w:pPr>
      <w:moveTo w:id="5992" w:author="DEDDHE_rev_4/21" w:date="2021-05-19T10:55:00Z">
        <w:r w:rsidRPr="002C4496">
          <w:rPr>
            <w:rFonts w:cstheme="minorHAnsi"/>
            <w:bCs/>
            <w:sz w:val="24"/>
          </w:rPr>
          <w:t xml:space="preserve">η δημιουργία των </w:t>
        </w:r>
        <w:proofErr w:type="spellStart"/>
        <w:r w:rsidRPr="002C4496">
          <w:rPr>
            <w:rFonts w:cstheme="minorHAnsi"/>
            <w:bCs/>
            <w:sz w:val="24"/>
          </w:rPr>
          <w:t>διεπαφών</w:t>
        </w:r>
        <w:proofErr w:type="spellEnd"/>
        <w:r w:rsidRPr="002C4496">
          <w:rPr>
            <w:rFonts w:cstheme="minorHAnsi"/>
            <w:bCs/>
            <w:sz w:val="24"/>
          </w:rPr>
          <w:t xml:space="preserve"> με άλλα συστήματα του ΔΕΔΔΗΕ,</w:t>
        </w:r>
      </w:moveTo>
    </w:p>
    <w:p w14:paraId="0414AAE4" w14:textId="77777777" w:rsidR="005C5CEB" w:rsidRPr="002C4496" w:rsidRDefault="005C5CEB" w:rsidP="005C5CEB">
      <w:pPr>
        <w:tabs>
          <w:tab w:val="left" w:pos="851"/>
        </w:tabs>
        <w:autoSpaceDE w:val="0"/>
        <w:autoSpaceDN w:val="0"/>
        <w:adjustRightInd w:val="0"/>
        <w:spacing w:after="120"/>
        <w:jc w:val="both"/>
        <w:rPr>
          <w:moveTo w:id="5993" w:author="DEDDHE_rev_4/21" w:date="2021-05-19T10:55:00Z"/>
          <w:rFonts w:asciiTheme="minorHAnsi" w:hAnsiTheme="minorHAnsi" w:cstheme="minorHAnsi"/>
          <w:szCs w:val="22"/>
        </w:rPr>
      </w:pPr>
      <w:moveTo w:id="5994" w:author="DEDDHE_rev_4/21" w:date="2021-05-19T10:55:00Z">
        <w:r w:rsidRPr="002C4496">
          <w:rPr>
            <w:rFonts w:asciiTheme="minorHAnsi" w:hAnsiTheme="minorHAnsi" w:cstheme="minorHAnsi"/>
            <w:bCs/>
            <w:szCs w:val="22"/>
          </w:rPr>
          <w:t>ώστε μετά την επιτυχή δοκιμαστική λειτουργία όλων των παραπάνω, να δρομολογηθούν τα ακόλουθα</w:t>
        </w:r>
        <w:r w:rsidRPr="002C4496">
          <w:rPr>
            <w:rFonts w:asciiTheme="minorHAnsi" w:hAnsiTheme="minorHAnsi" w:cstheme="minorHAnsi"/>
            <w:szCs w:val="22"/>
          </w:rPr>
          <w:t xml:space="preserve">: </w:t>
        </w:r>
      </w:moveTo>
    </w:p>
    <w:p w14:paraId="27ECA3D4" w14:textId="77777777" w:rsidR="005C5CEB" w:rsidRPr="002C4496" w:rsidRDefault="005C5CEB" w:rsidP="005C5CEB">
      <w:pPr>
        <w:numPr>
          <w:ilvl w:val="0"/>
          <w:numId w:val="18"/>
        </w:numPr>
        <w:kinsoku w:val="0"/>
        <w:overflowPunct w:val="0"/>
        <w:ind w:left="284" w:hanging="284"/>
        <w:jc w:val="both"/>
        <w:textAlignment w:val="baseline"/>
        <w:rPr>
          <w:moveTo w:id="5995" w:author="DEDDHE_rev_4/21" w:date="2021-05-19T10:55:00Z"/>
          <w:rFonts w:asciiTheme="minorHAnsi" w:eastAsia="Meiryo" w:hAnsiTheme="minorHAnsi" w:cstheme="minorHAnsi"/>
          <w:iCs/>
          <w:szCs w:val="22"/>
          <w:lang w:eastAsia="ja-JP"/>
        </w:rPr>
      </w:pPr>
      <w:moveTo w:id="5996" w:author="DEDDHE_rev_4/21" w:date="2021-05-19T10:55:00Z">
        <w:r w:rsidRPr="002C4496">
          <w:rPr>
            <w:rFonts w:asciiTheme="minorHAnsi" w:eastAsia="Meiryo" w:hAnsiTheme="minorHAnsi" w:cstheme="minorHAnsi"/>
            <w:iCs/>
            <w:szCs w:val="22"/>
            <w:lang w:eastAsia="ja-JP"/>
          </w:rPr>
          <w:t>δημιουργία ψηφιοποιημένου μοντέλου του ΕΔΔΗΕ στο νέο λογισμικό για τις μελέτες προσομοίωσης και την εξέταση εναλλακτικών έργων ενίσχυσης, είτε τοπικά είτε σε ολόκληρο το δίκτυο, ώστε να προκριθούν τα πλέον αποδοτικά</w:t>
        </w:r>
      </w:moveTo>
    </w:p>
    <w:p w14:paraId="3C55BBEE" w14:textId="77777777" w:rsidR="005C5CEB" w:rsidRPr="002C4496" w:rsidRDefault="005C5CEB" w:rsidP="005C5CEB">
      <w:pPr>
        <w:numPr>
          <w:ilvl w:val="0"/>
          <w:numId w:val="18"/>
        </w:numPr>
        <w:kinsoku w:val="0"/>
        <w:overflowPunct w:val="0"/>
        <w:ind w:left="284" w:hanging="284"/>
        <w:jc w:val="both"/>
        <w:textAlignment w:val="baseline"/>
        <w:rPr>
          <w:moveTo w:id="5997" w:author="DEDDHE_rev_4/21" w:date="2021-05-19T10:55:00Z"/>
          <w:rFonts w:asciiTheme="minorHAnsi" w:eastAsia="Meiryo" w:hAnsiTheme="minorHAnsi" w:cstheme="minorHAnsi"/>
          <w:iCs/>
          <w:szCs w:val="22"/>
          <w:lang w:eastAsia="ja-JP"/>
        </w:rPr>
      </w:pPr>
      <w:moveTo w:id="5998" w:author="DEDDHE_rev_4/21" w:date="2021-05-19T10:55:00Z">
        <w:r w:rsidRPr="002C4496">
          <w:rPr>
            <w:rFonts w:asciiTheme="minorHAnsi" w:eastAsia="Meiryo" w:hAnsiTheme="minorHAnsi" w:cstheme="minorHAnsi"/>
            <w:iCs/>
            <w:szCs w:val="22"/>
            <w:lang w:eastAsia="ja-JP"/>
          </w:rPr>
          <w:t xml:space="preserve">δημιουργία κατάλληλου μοντέλου του ΕΔΔΗΕ για την τεχνοοικονομική αξιολόγηση διαφόρων στρατηγικών ανάπτυξης και συγκριτική αξιολόγησή τους, </w:t>
        </w:r>
      </w:moveTo>
    </w:p>
    <w:p w14:paraId="401770FA" w14:textId="77777777" w:rsidR="005C5CEB" w:rsidRPr="002C4496" w:rsidRDefault="005C5CEB" w:rsidP="005C5CEB">
      <w:pPr>
        <w:numPr>
          <w:ilvl w:val="0"/>
          <w:numId w:val="18"/>
        </w:numPr>
        <w:kinsoku w:val="0"/>
        <w:overflowPunct w:val="0"/>
        <w:ind w:left="284" w:hanging="284"/>
        <w:jc w:val="both"/>
        <w:textAlignment w:val="baseline"/>
        <w:rPr>
          <w:moveTo w:id="5999" w:author="DEDDHE_rev_4/21" w:date="2021-05-19T10:55:00Z"/>
          <w:rFonts w:asciiTheme="minorHAnsi" w:eastAsia="Meiryo" w:hAnsiTheme="minorHAnsi" w:cstheme="minorHAnsi"/>
          <w:iCs/>
          <w:szCs w:val="22"/>
          <w:lang w:eastAsia="ja-JP"/>
        </w:rPr>
      </w:pPr>
      <w:moveTo w:id="6000" w:author="DEDDHE_rev_4/21" w:date="2021-05-19T10:55:00Z">
        <w:r w:rsidRPr="002C4496">
          <w:rPr>
            <w:rFonts w:asciiTheme="minorHAnsi" w:eastAsia="Meiryo" w:hAnsiTheme="minorHAnsi" w:cstheme="minorHAnsi"/>
            <w:iCs/>
            <w:szCs w:val="22"/>
            <w:lang w:eastAsia="ja-JP"/>
          </w:rPr>
          <w:t xml:space="preserve">δημιουργία υποδομής για άντληση δεδομένων από άλλα συστήματα (π.χ. GIS, SCADA και </w:t>
        </w:r>
        <w:proofErr w:type="spellStart"/>
        <w:r w:rsidRPr="002C4496">
          <w:rPr>
            <w:rFonts w:asciiTheme="minorHAnsi" w:eastAsia="Meiryo" w:hAnsiTheme="minorHAnsi" w:cstheme="minorHAnsi"/>
            <w:iCs/>
            <w:szCs w:val="22"/>
            <w:lang w:eastAsia="ja-JP"/>
          </w:rPr>
          <w:t>Τηλεμέτρηση</w:t>
        </w:r>
        <w:proofErr w:type="spellEnd"/>
        <w:r w:rsidRPr="002C4496">
          <w:rPr>
            <w:rFonts w:asciiTheme="minorHAnsi" w:eastAsia="Meiryo" w:hAnsiTheme="minorHAnsi" w:cstheme="minorHAnsi"/>
            <w:iCs/>
            <w:szCs w:val="22"/>
            <w:lang w:eastAsia="ja-JP"/>
          </w:rPr>
          <w:t>) για τις μελέτες ανάπτυξης.</w:t>
        </w:r>
      </w:moveTo>
    </w:p>
    <w:p w14:paraId="5E5606A7" w14:textId="77777777" w:rsidR="005C5CEB" w:rsidRPr="002C4496" w:rsidRDefault="005C5CEB" w:rsidP="005C5CEB">
      <w:pPr>
        <w:spacing w:before="120" w:after="120"/>
        <w:rPr>
          <w:moveTo w:id="6001" w:author="DEDDHE_rev_4/21" w:date="2021-05-19T10:55:00Z"/>
          <w:rFonts w:asciiTheme="minorHAnsi" w:eastAsia="Calibri" w:hAnsiTheme="minorHAnsi" w:cstheme="minorHAnsi"/>
          <w:szCs w:val="22"/>
        </w:rPr>
      </w:pPr>
      <w:moveTo w:id="6002" w:author="DEDDHE_rev_4/21" w:date="2021-05-19T10:55:00Z">
        <w:r w:rsidRPr="002C4496">
          <w:rPr>
            <w:rFonts w:asciiTheme="minorHAnsi" w:eastAsia="Calibri" w:hAnsiTheme="minorHAnsi" w:cstheme="minorHAnsi"/>
            <w:szCs w:val="22"/>
          </w:rPr>
          <w:t>Τα αναμενόμενα κύρια οφέλη από το Έργο είναι:</w:t>
        </w:r>
      </w:moveTo>
    </w:p>
    <w:p w14:paraId="254A1AB9" w14:textId="77777777" w:rsidR="005C5CEB" w:rsidRPr="002C4496" w:rsidRDefault="005C5CEB" w:rsidP="005C5CEB">
      <w:pPr>
        <w:numPr>
          <w:ilvl w:val="2"/>
          <w:numId w:val="19"/>
        </w:numPr>
        <w:kinsoku w:val="0"/>
        <w:overflowPunct w:val="0"/>
        <w:ind w:left="357" w:hanging="357"/>
        <w:jc w:val="both"/>
        <w:textAlignment w:val="baseline"/>
        <w:rPr>
          <w:moveTo w:id="6003" w:author="DEDDHE_rev_4/21" w:date="2021-05-19T10:55:00Z"/>
          <w:rFonts w:asciiTheme="minorHAnsi" w:eastAsia="Meiryo" w:hAnsiTheme="minorHAnsi" w:cstheme="minorHAnsi"/>
          <w:iCs/>
          <w:szCs w:val="22"/>
          <w:lang w:eastAsia="ja-JP"/>
        </w:rPr>
      </w:pPr>
      <w:moveTo w:id="6004" w:author="DEDDHE_rev_4/21" w:date="2021-05-19T10:55:00Z">
        <w:r w:rsidRPr="002C4496">
          <w:rPr>
            <w:rFonts w:asciiTheme="minorHAnsi" w:eastAsia="Meiryo" w:hAnsiTheme="minorHAnsi" w:cstheme="minorHAnsi"/>
            <w:bCs/>
            <w:iCs/>
            <w:szCs w:val="22"/>
            <w:lang w:eastAsia="ja-JP"/>
          </w:rPr>
          <w:t>βέλτιστη αξιοποίηση των διαθέσιμων πόρων μέσω</w:t>
        </w:r>
        <w:r w:rsidRPr="002C4496">
          <w:rPr>
            <w:rFonts w:asciiTheme="minorHAnsi" w:eastAsia="Meiryo" w:hAnsiTheme="minorHAnsi" w:cstheme="minorHAnsi"/>
            <w:iCs/>
            <w:szCs w:val="22"/>
            <w:lang w:eastAsia="ja-JP"/>
          </w:rPr>
          <w:t xml:space="preserve"> ε</w:t>
        </w:r>
        <w:r w:rsidRPr="002C4496">
          <w:rPr>
            <w:rFonts w:asciiTheme="minorHAnsi" w:eastAsia="Meiryo" w:hAnsiTheme="minorHAnsi" w:cstheme="minorHAnsi"/>
            <w:bCs/>
            <w:iCs/>
            <w:szCs w:val="22"/>
            <w:lang w:eastAsia="ja-JP"/>
          </w:rPr>
          <w:t xml:space="preserve">πιλογής των πλέον αναγκαίων και ωφέλιμων επενδυτικών έργων </w:t>
        </w:r>
      </w:moveTo>
    </w:p>
    <w:p w14:paraId="26EFEDD2" w14:textId="77777777" w:rsidR="005C5CEB" w:rsidRPr="002C4496" w:rsidRDefault="005C5CEB" w:rsidP="005C5CEB">
      <w:pPr>
        <w:numPr>
          <w:ilvl w:val="2"/>
          <w:numId w:val="19"/>
        </w:numPr>
        <w:kinsoku w:val="0"/>
        <w:overflowPunct w:val="0"/>
        <w:ind w:left="357" w:hanging="357"/>
        <w:jc w:val="both"/>
        <w:textAlignment w:val="baseline"/>
        <w:rPr>
          <w:moveTo w:id="6005" w:author="DEDDHE_rev_4/21" w:date="2021-05-19T10:55:00Z"/>
          <w:rFonts w:asciiTheme="minorHAnsi" w:eastAsia="Meiryo" w:hAnsiTheme="minorHAnsi" w:cstheme="minorHAnsi"/>
          <w:iCs/>
          <w:szCs w:val="22"/>
          <w:lang w:eastAsia="ja-JP"/>
        </w:rPr>
      </w:pPr>
      <w:moveTo w:id="6006" w:author="DEDDHE_rev_4/21" w:date="2021-05-19T10:55:00Z">
        <w:r w:rsidRPr="002C4496">
          <w:rPr>
            <w:rFonts w:asciiTheme="minorHAnsi" w:eastAsia="Meiryo" w:hAnsiTheme="minorHAnsi" w:cstheme="minorHAnsi"/>
            <w:iCs/>
            <w:szCs w:val="22"/>
            <w:lang w:eastAsia="ja-JP"/>
          </w:rPr>
          <w:t>ικανοποίηση της ρυθμιστικής απαίτησης για σύγχρονο και τεκμηριωμένο σχεδιασμό των έργων καθώς και το αντίστοιχο αίτημα των χρηματοδοτικών φορέων</w:t>
        </w:r>
      </w:moveTo>
    </w:p>
    <w:p w14:paraId="5D83571F" w14:textId="77777777" w:rsidR="005C5CEB" w:rsidRPr="002C4496" w:rsidRDefault="005C5CEB" w:rsidP="005C5CEB">
      <w:pPr>
        <w:numPr>
          <w:ilvl w:val="2"/>
          <w:numId w:val="19"/>
        </w:numPr>
        <w:kinsoku w:val="0"/>
        <w:overflowPunct w:val="0"/>
        <w:ind w:left="357" w:hanging="357"/>
        <w:jc w:val="both"/>
        <w:textAlignment w:val="baseline"/>
        <w:rPr>
          <w:moveTo w:id="6007" w:author="DEDDHE_rev_4/21" w:date="2021-05-19T10:55:00Z"/>
          <w:rFonts w:asciiTheme="minorHAnsi" w:eastAsia="Meiryo" w:hAnsiTheme="minorHAnsi" w:cstheme="minorHAnsi"/>
          <w:iCs/>
          <w:szCs w:val="22"/>
          <w:lang w:eastAsia="ja-JP"/>
        </w:rPr>
      </w:pPr>
      <w:moveTo w:id="6008" w:author="DEDDHE_rev_4/21" w:date="2021-05-19T10:55:00Z">
        <w:r w:rsidRPr="002C4496">
          <w:rPr>
            <w:rFonts w:asciiTheme="minorHAnsi" w:eastAsia="Meiryo" w:hAnsiTheme="minorHAnsi" w:cstheme="minorHAnsi"/>
            <w:bCs/>
            <w:iCs/>
            <w:szCs w:val="22"/>
            <w:lang w:eastAsia="ja-JP"/>
          </w:rPr>
          <w:t>εκπόνηση γενικού σχεδιασμού του Δικτύου και βέλτιστη καθοδήγηση Μονάδων για ακολουθούμενες στρατηγικές</w:t>
        </w:r>
      </w:moveTo>
    </w:p>
    <w:p w14:paraId="12B22531" w14:textId="77777777" w:rsidR="005C5CEB" w:rsidRPr="002C4496" w:rsidRDefault="005C5CEB" w:rsidP="005C5CEB">
      <w:pPr>
        <w:numPr>
          <w:ilvl w:val="2"/>
          <w:numId w:val="19"/>
        </w:numPr>
        <w:kinsoku w:val="0"/>
        <w:overflowPunct w:val="0"/>
        <w:ind w:left="357" w:hanging="357"/>
        <w:jc w:val="both"/>
        <w:textAlignment w:val="baseline"/>
        <w:rPr>
          <w:moveTo w:id="6009" w:author="DEDDHE_rev_4/21" w:date="2021-05-19T10:55:00Z"/>
          <w:rFonts w:asciiTheme="minorHAnsi" w:eastAsia="Meiryo" w:hAnsiTheme="minorHAnsi" w:cstheme="minorHAnsi"/>
          <w:iCs/>
          <w:szCs w:val="22"/>
          <w:lang w:eastAsia="ja-JP"/>
        </w:rPr>
      </w:pPr>
      <w:moveTo w:id="6010" w:author="DEDDHE_rev_4/21" w:date="2021-05-19T10:55:00Z">
        <w:r w:rsidRPr="002C4496">
          <w:rPr>
            <w:rFonts w:asciiTheme="minorHAnsi" w:eastAsia="Meiryo" w:hAnsiTheme="minorHAnsi" w:cstheme="minorHAnsi"/>
            <w:bCs/>
            <w:iCs/>
            <w:szCs w:val="22"/>
            <w:lang w:eastAsia="ja-JP"/>
          </w:rPr>
          <w:t xml:space="preserve">αποτελεσματικότερος τρόπος πρόκρισης και προώθησης έργων, με βάση ενιαίες διαδικασίες, κριτήρια και σύγχρονα εργαλεία </w:t>
        </w:r>
      </w:moveTo>
    </w:p>
    <w:p w14:paraId="574995FA" w14:textId="77777777" w:rsidR="005C5CEB" w:rsidRPr="002C4496" w:rsidRDefault="005C5CEB" w:rsidP="005C5CEB">
      <w:pPr>
        <w:numPr>
          <w:ilvl w:val="2"/>
          <w:numId w:val="19"/>
        </w:numPr>
        <w:kinsoku w:val="0"/>
        <w:overflowPunct w:val="0"/>
        <w:ind w:left="357" w:hanging="357"/>
        <w:jc w:val="both"/>
        <w:textAlignment w:val="baseline"/>
        <w:rPr>
          <w:moveTo w:id="6011" w:author="DEDDHE_rev_4/21" w:date="2021-05-19T10:55:00Z"/>
          <w:rFonts w:asciiTheme="minorHAnsi" w:eastAsia="Meiryo" w:hAnsiTheme="minorHAnsi" w:cstheme="minorHAnsi"/>
          <w:iCs/>
          <w:szCs w:val="22"/>
          <w:lang w:eastAsia="ja-JP"/>
        </w:rPr>
      </w:pPr>
      <w:moveTo w:id="6012" w:author="DEDDHE_rev_4/21" w:date="2021-05-19T10:55:00Z">
        <w:r w:rsidRPr="002C4496">
          <w:rPr>
            <w:rFonts w:asciiTheme="minorHAnsi" w:eastAsia="Meiryo" w:hAnsiTheme="minorHAnsi" w:cstheme="minorHAnsi"/>
            <w:bCs/>
            <w:iCs/>
            <w:szCs w:val="22"/>
            <w:lang w:eastAsia="ja-JP"/>
          </w:rPr>
          <w:t>βελτίωση της ποιότητας και πληρότητας των στοιχείων που χρειάζονται για την αξιολόγηση και τον προγραμματισμό των έργων.</w:t>
        </w:r>
      </w:moveTo>
    </w:p>
    <w:p w14:paraId="3D0B751B" w14:textId="77777777" w:rsidR="005C5CEB" w:rsidRPr="002C4496" w:rsidRDefault="005C5CEB">
      <w:pPr>
        <w:rPr>
          <w:moveTo w:id="6013" w:author="DEDDHE_rev_4/21" w:date="2021-05-19T10:55:00Z"/>
          <w:rFonts w:asciiTheme="minorHAnsi" w:hAnsiTheme="minorHAnsi"/>
          <w:rPrChange w:id="6014" w:author="DEDDHE_rev_4/21" w:date="2021-05-19T10:55:00Z">
            <w:rPr>
              <w:moveTo w:id="6015" w:author="DEDDHE_rev_4/21" w:date="2021-05-19T10:55:00Z"/>
              <w:rFonts w:asciiTheme="minorHAnsi" w:hAnsiTheme="minorHAnsi"/>
              <w:color w:val="2E74B5" w:themeColor="accent1" w:themeShade="BF"/>
            </w:rPr>
          </w:rPrChange>
        </w:rPr>
        <w:pPrChange w:id="6016" w:author="DEDDHE_rev_4/21" w:date="2021-05-19T10:55:00Z">
          <w:pPr>
            <w:keepNext/>
            <w:keepLines/>
            <w:outlineLvl w:val="1"/>
          </w:pPr>
        </w:pPrChange>
      </w:pPr>
    </w:p>
    <w:p w14:paraId="7B986C1D" w14:textId="77777777" w:rsidR="00DC0510" w:rsidRPr="002C4496" w:rsidRDefault="005C5CEB" w:rsidP="00DC0510">
      <w:pPr>
        <w:pStyle w:val="20"/>
        <w:jc w:val="both"/>
        <w:rPr>
          <w:moveTo w:id="6017" w:author="DEDDHE_rev_4/21" w:date="2021-05-19T10:55:00Z"/>
          <w:rFonts w:asciiTheme="minorHAnsi" w:hAnsiTheme="minorHAnsi" w:cstheme="minorHAnsi"/>
          <w:sz w:val="24"/>
        </w:rPr>
      </w:pPr>
      <w:bookmarkStart w:id="6018" w:name="_Toc11242661"/>
      <w:bookmarkStart w:id="6019" w:name="_Toc68779510"/>
      <w:bookmarkStart w:id="6020" w:name="_Toc11242671"/>
      <w:moveToRangeEnd w:id="5979"/>
      <w:ins w:id="6021" w:author="DEDDHE_rev_4/21" w:date="2021-05-19T10:55:00Z">
        <w:r>
          <w:rPr>
            <w:rFonts w:asciiTheme="minorHAnsi" w:hAnsiTheme="minorHAnsi" w:cstheme="minorHAnsi"/>
            <w:sz w:val="24"/>
          </w:rPr>
          <w:t>ΔΔ.ΠΛΗ.19.10</w:t>
        </w:r>
        <w:r w:rsidR="00AD1123">
          <w:rPr>
            <w:rFonts w:asciiTheme="minorHAnsi" w:hAnsiTheme="minorHAnsi" w:cstheme="minorHAnsi"/>
            <w:sz w:val="24"/>
          </w:rPr>
          <w:t>1</w:t>
        </w:r>
      </w:ins>
      <w:moveToRangeStart w:id="6022" w:author="DEDDHE_rev_4/21" w:date="2021-05-19T10:55:00Z" w:name="move72314157"/>
      <w:moveTo w:id="6023" w:author="DEDDHE_rev_4/21" w:date="2021-05-19T10:55:00Z">
        <w:r w:rsidR="00DC0510" w:rsidRPr="002C4496">
          <w:rPr>
            <w:rFonts w:asciiTheme="minorHAnsi" w:hAnsiTheme="minorHAnsi" w:cstheme="minorHAnsi"/>
            <w:sz w:val="24"/>
          </w:rPr>
          <w:t xml:space="preserve"> Δημιουργία Υποδομών ΜΔΝ για την τήρηση του Κώδικα ΜΔΝ (διαχείριση της Παραγωγής και λειτουργία της Αγοράς)</w:t>
        </w:r>
        <w:bookmarkEnd w:id="6018"/>
        <w:bookmarkEnd w:id="6019"/>
      </w:moveTo>
    </w:p>
    <w:p w14:paraId="2178968A" w14:textId="77777777" w:rsidR="00DC0510" w:rsidRPr="00545C1C" w:rsidRDefault="00DC0510" w:rsidP="00DC0510">
      <w:pPr>
        <w:spacing w:before="120" w:after="160" w:line="259" w:lineRule="auto"/>
        <w:jc w:val="both"/>
        <w:rPr>
          <w:moveTo w:id="6024" w:author="DEDDHE_rev_4/21" w:date="2021-05-19T10:55:00Z"/>
          <w:rFonts w:asciiTheme="minorHAnsi" w:hAnsiTheme="minorHAnsi" w:cstheme="minorBidi"/>
          <w:lang w:eastAsia="en-US"/>
        </w:rPr>
      </w:pPr>
      <w:moveTo w:id="6025" w:author="DEDDHE_rev_4/21" w:date="2021-05-19T10:55:00Z">
        <w:r w:rsidRPr="00545C1C">
          <w:rPr>
            <w:rFonts w:asciiTheme="minorHAnsi" w:hAnsiTheme="minorHAnsi" w:cstheme="minorBidi"/>
            <w:lang w:eastAsia="en-US"/>
          </w:rPr>
          <w:t xml:space="preserve">Το Έργο αφορά στην υποχρέωση του ΔΕΔΔΗΕ, ως Διαχειριστή ΜΔΝ, να υλοποιήσει όλες τις προβλεπόμενες Υποδομές στα ΗΣ των ΜΔΝ, σε εφαρμογή του διατακτικού της Απόφασης Παρέκκλισης για τα ΜΔΝ της ΕΕ, της Απόφασης ΡΑΕ υπ’ αριθμόν 389/2015 με την οποία εγκρίθηκε το Σχέδιο Δράσης υλοποίησης Υποδομών του ΔΕΔΔΗΕ, καθώς και των απαιτήσεων του Κώδικα ΜΔΝ, με στόχο τη διαχείριση της </w:t>
        </w:r>
        <w:r w:rsidRPr="00545C1C">
          <w:rPr>
            <w:rFonts w:asciiTheme="minorHAnsi" w:hAnsiTheme="minorHAnsi" w:cstheme="minorBidi"/>
            <w:lang w:eastAsia="en-US"/>
          </w:rPr>
          <w:lastRenderedPageBreak/>
          <w:t xml:space="preserve">παραγωγής και τη λειτουργία της αγοράς στα ΜΔΝ με το βέλτιστο τεχνικοοικονομικό τρόπο. Το Έργο περιλαμβάνει τα ακόλουθα </w:t>
        </w:r>
        <w:proofErr w:type="spellStart"/>
        <w:r w:rsidRPr="00545C1C">
          <w:rPr>
            <w:rFonts w:asciiTheme="minorHAnsi" w:hAnsiTheme="minorHAnsi" w:cstheme="minorBidi"/>
            <w:lang w:eastAsia="en-US"/>
          </w:rPr>
          <w:t>Υποέργα</w:t>
        </w:r>
        <w:proofErr w:type="spellEnd"/>
        <w:r w:rsidRPr="00545C1C">
          <w:rPr>
            <w:rFonts w:asciiTheme="minorHAnsi" w:hAnsiTheme="minorHAnsi" w:cstheme="minorBidi"/>
            <w:lang w:eastAsia="en-US"/>
          </w:rPr>
          <w:t>:</w:t>
        </w:r>
      </w:moveTo>
    </w:p>
    <w:p w14:paraId="2A33E54E" w14:textId="77777777" w:rsidR="00DC0510" w:rsidRPr="00831807" w:rsidRDefault="00DC0510" w:rsidP="00DC0510">
      <w:pPr>
        <w:numPr>
          <w:ilvl w:val="0"/>
          <w:numId w:val="28"/>
        </w:numPr>
        <w:autoSpaceDE w:val="0"/>
        <w:autoSpaceDN w:val="0"/>
        <w:adjustRightInd w:val="0"/>
        <w:spacing w:after="120" w:line="259" w:lineRule="auto"/>
        <w:ind w:left="357" w:hanging="357"/>
        <w:contextualSpacing/>
        <w:jc w:val="both"/>
        <w:rPr>
          <w:moveTo w:id="6026" w:author="DEDDHE_rev_4/21" w:date="2021-05-19T10:55:00Z"/>
          <w:rFonts w:asciiTheme="minorHAnsi" w:eastAsia="Verdana-Bold" w:hAnsiTheme="minorHAnsi" w:cstheme="minorHAnsi"/>
          <w:lang w:eastAsia="en-US"/>
        </w:rPr>
      </w:pPr>
      <w:moveTo w:id="6027" w:author="DEDDHE_rev_4/21" w:date="2021-05-19T10:55:00Z">
        <w:r w:rsidRPr="00831807">
          <w:rPr>
            <w:rFonts w:asciiTheme="minorHAnsi" w:eastAsia="Verdana-Bold" w:hAnsiTheme="minorHAnsi" w:cstheme="minorHAnsi"/>
            <w:lang w:eastAsia="en-US"/>
          </w:rPr>
          <w:t xml:space="preserve">Ανάπτυξη Πληροφοριακού Συστήματος ΜΔΝ: Το Πληροφοριακό Σύστημα των ΜΔΝ (ΠΣ-ΜΔΝ) αφορά στην ανάπτυξη των κατάλληλων μηχανογραφικών εφαρμογών και συστημάτων πληροφορικής για τη διενέργεια όλων των Συναλλαγών με όλους τους Συμμετέχοντες στην Αγορά ΜΔΝ και την Εκκαθάριση της Αγοράς (τόσο σε Μηνιαία όσο και σε Ετήσια βάση). Η ανάπτυξη του ΠΣ-ΜΔΝ είναι σε εξέλιξη και αφορά στο σύνολο των Υποσυστημάτων που πρέπει να υλοποιηθούν με στόχο τη Λειτουργία της Αγοράς των ΜΔΝ, σε εφαρμογή των διατάξεων του Κώδικα ΜΔΝ. </w:t>
        </w:r>
        <w:r w:rsidRPr="00831807">
          <w:rPr>
            <w:rFonts w:asciiTheme="minorHAnsi" w:eastAsia="Verdana-Bold" w:hAnsiTheme="minorHAnsi" w:cstheme="minorHAnsi"/>
            <w:lang w:val="en-US" w:eastAsia="en-US"/>
          </w:rPr>
          <w:t>T</w:t>
        </w:r>
        <w:r w:rsidRPr="00831807">
          <w:rPr>
            <w:rFonts w:asciiTheme="minorHAnsi" w:eastAsia="Verdana-Bold" w:hAnsiTheme="minorHAnsi" w:cstheme="minorHAnsi"/>
            <w:lang w:eastAsia="en-US"/>
          </w:rPr>
          <w:t xml:space="preserve">ο άνοιγμα της Αγοράς σε Εκπροσώπους Φορτίου, υλοποιήθηκε ήδη στην Κρήτη στις 21.06.2016, στη Ρόδο την 1.1.2017 και στα υπόλοιπα ΗΣ από 01.01.2018 και η εκκαθάριση ηλεκτρικής ενέργειας διενεργείται με εφαρμογές του </w:t>
        </w:r>
      </w:moveTo>
      <w:moveToRangeEnd w:id="6022"/>
      <w:ins w:id="6028" w:author="DEDDHE_rev_4/21" w:date="2021-05-19T10:55:00Z">
        <w:r w:rsidRPr="00831807">
          <w:rPr>
            <w:rFonts w:asciiTheme="minorHAnsi" w:eastAsia="Verdana-Bold" w:hAnsiTheme="minorHAnsi" w:cstheme="minorHAnsi"/>
            <w:lang w:eastAsia="en-US"/>
          </w:rPr>
          <w:t>ΔΕΔΔΗΕ, ως Διαχειριστή ΜΔΝ έως την ολοκλήρωση του ΠΣ-ΜΔΝ.</w:t>
        </w:r>
      </w:ins>
      <w:moveToRangeStart w:id="6029" w:author="DEDDHE_rev_4/21" w:date="2021-05-19T10:55:00Z" w:name="move72314158"/>
      <w:moveTo w:id="6030" w:author="DEDDHE_rev_4/21" w:date="2021-05-19T10:55:00Z">
        <w:r w:rsidRPr="00831807">
          <w:rPr>
            <w:rFonts w:asciiTheme="minorHAnsi" w:eastAsia="Verdana-Bold" w:hAnsiTheme="minorHAnsi" w:cstheme="minorHAnsi"/>
            <w:lang w:eastAsia="en-US"/>
          </w:rPr>
          <w:t xml:space="preserve"> Το ΠΣ-ΜΔΝ αναπτύσσεται σταδιακά και διακρίνεται στο ΠΣ-ΜΔΝ κατά το μεταβατικό στάδιο, με βάση μηνιαία απολογιστικά ή και εκτιμώμενα (προσωρινά) στοιχεία, το οποίο έχει ξεκινήσει από το 2016 και θα ολοκληρωθεί έως τα μέσα του 2021, και στο ΠΣ-ΜΔΝ της πλήρους εφαρμογής του Κώδικα ΜΔΝ που θα υλοποιηθεί σε συνάρτηση με το ζήτημα της μεθοδολογίας αμοιβής των θερμικών μονάδων, των πιστοποιημένων συστημάτων μετρήσεων και συναλλαγών καθώς και των ΚΕΕ.</w:t>
        </w:r>
      </w:moveTo>
    </w:p>
    <w:p w14:paraId="23F0AB84" w14:textId="77777777" w:rsidR="00DC0510" w:rsidRPr="002019DA" w:rsidRDefault="00DC0510" w:rsidP="00DC0510">
      <w:pPr>
        <w:numPr>
          <w:ilvl w:val="0"/>
          <w:numId w:val="28"/>
        </w:numPr>
        <w:spacing w:after="160" w:line="259" w:lineRule="auto"/>
        <w:contextualSpacing/>
        <w:jc w:val="both"/>
        <w:rPr>
          <w:moveTo w:id="6031" w:author="DEDDHE_rev_4/21" w:date="2021-05-19T10:55:00Z"/>
          <w:rFonts w:asciiTheme="minorHAnsi" w:hAnsiTheme="minorHAnsi"/>
          <w:rPrChange w:id="6032" w:author="DEDDHE_rev_4/21" w:date="2021-05-19T10:55:00Z">
            <w:rPr>
              <w:moveTo w:id="6033" w:author="DEDDHE_rev_4/21" w:date="2021-05-19T10:55:00Z"/>
              <w:rFonts w:asciiTheme="minorHAnsi" w:hAnsiTheme="minorHAnsi"/>
              <w:sz w:val="22"/>
            </w:rPr>
          </w:rPrChange>
        </w:rPr>
      </w:pPr>
      <w:moveTo w:id="6034" w:author="DEDDHE_rev_4/21" w:date="2021-05-19T10:55:00Z">
        <w:r w:rsidRPr="00831807">
          <w:rPr>
            <w:rFonts w:asciiTheme="minorHAnsi" w:eastAsia="Verdana-Bold" w:hAnsiTheme="minorHAnsi" w:cstheme="minorHAnsi"/>
            <w:lang w:eastAsia="en-US"/>
          </w:rPr>
          <w:t xml:space="preserve">Ανάπτυξη Μεθοδολογικής Υποδομής: Περιλαμβάνει την τυποποίηση λύσεων, οι οποίες σχεδόν στο σύνολο τους έχουν ολοκληρωθεί εμπρόθεσμα. Σχετικά με </w:t>
        </w:r>
        <w:r w:rsidRPr="002019DA">
          <w:rPr>
            <w:rFonts w:asciiTheme="minorHAnsi" w:hAnsiTheme="minorHAnsi"/>
            <w:rPrChange w:id="6035" w:author="DEDDHE_rev_4/21" w:date="2021-05-19T10:55:00Z">
              <w:rPr>
                <w:rFonts w:asciiTheme="minorHAnsi" w:hAnsiTheme="minorHAnsi"/>
                <w:sz w:val="22"/>
              </w:rPr>
            </w:rPrChange>
          </w:rPr>
          <w:t xml:space="preserve">τη σύναψη συμβολαίων </w:t>
        </w:r>
        <w:r w:rsidRPr="002019DA">
          <w:rPr>
            <w:rFonts w:asciiTheme="minorHAnsi" w:hAnsiTheme="minorHAnsi"/>
            <w:lang w:val="en-US"/>
            <w:rPrChange w:id="6036" w:author="DEDDHE_rev_4/21" w:date="2021-05-19T10:55:00Z">
              <w:rPr>
                <w:rFonts w:asciiTheme="minorHAnsi" w:hAnsiTheme="minorHAnsi"/>
                <w:sz w:val="22"/>
                <w:lang w:val="en-US"/>
              </w:rPr>
            </w:rPrChange>
          </w:rPr>
          <w:t>SLA</w:t>
        </w:r>
        <w:r w:rsidRPr="002019DA">
          <w:rPr>
            <w:rFonts w:asciiTheme="minorHAnsi" w:hAnsiTheme="minorHAnsi"/>
            <w:rPrChange w:id="6037" w:author="DEDDHE_rev_4/21" w:date="2021-05-19T10:55:00Z">
              <w:rPr>
                <w:rFonts w:asciiTheme="minorHAnsi" w:hAnsiTheme="minorHAnsi"/>
                <w:sz w:val="22"/>
              </w:rPr>
            </w:rPrChange>
          </w:rPr>
          <w:t xml:space="preserve"> με τον θερμικό παραγωγό έχουν δρομολογηθεί οι εργασίες και η υπογραφή του αναμένεται να πραγματοποιηθεί άμεσα. </w:t>
        </w:r>
      </w:moveTo>
    </w:p>
    <w:p w14:paraId="62F0BA0C" w14:textId="77777777" w:rsidR="00DC0510" w:rsidRPr="002019DA" w:rsidRDefault="00DC0510" w:rsidP="00DC0510">
      <w:pPr>
        <w:spacing w:after="160" w:line="259" w:lineRule="auto"/>
        <w:ind w:left="360"/>
        <w:contextualSpacing/>
        <w:jc w:val="both"/>
        <w:rPr>
          <w:moveTo w:id="6038" w:author="DEDDHE_rev_4/21" w:date="2021-05-19T10:55:00Z"/>
          <w:rFonts w:asciiTheme="minorHAnsi" w:hAnsiTheme="minorHAnsi"/>
          <w:rPrChange w:id="6039" w:author="DEDDHE_rev_4/21" w:date="2021-05-19T10:55:00Z">
            <w:rPr>
              <w:moveTo w:id="6040" w:author="DEDDHE_rev_4/21" w:date="2021-05-19T10:55:00Z"/>
              <w:rFonts w:asciiTheme="minorHAnsi" w:hAnsiTheme="minorHAnsi"/>
              <w:sz w:val="22"/>
            </w:rPr>
          </w:rPrChange>
        </w:rPr>
      </w:pPr>
      <w:moveTo w:id="6041" w:author="DEDDHE_rev_4/21" w:date="2021-05-19T10:55:00Z">
        <w:r w:rsidRPr="002019DA">
          <w:rPr>
            <w:rFonts w:asciiTheme="minorHAnsi" w:hAnsiTheme="minorHAnsi"/>
            <w:rPrChange w:id="6042" w:author="DEDDHE_rev_4/21" w:date="2021-05-19T10:55:00Z">
              <w:rPr>
                <w:rFonts w:asciiTheme="minorHAnsi" w:hAnsiTheme="minorHAnsi"/>
                <w:sz w:val="22"/>
              </w:rPr>
            </w:rPrChange>
          </w:rPr>
          <w:t>Επιπλέον, στη Μεθοδολογική Υποδομή περιλαμβάνονται η</w:t>
        </w:r>
        <w:r w:rsidRPr="00831807">
          <w:rPr>
            <w:rFonts w:asciiTheme="minorHAnsi" w:eastAsia="Verdana-Bold" w:hAnsiTheme="minorHAnsi" w:cstheme="minorHAnsi"/>
            <w:lang w:eastAsia="en-US"/>
          </w:rPr>
          <w:t xml:space="preserve"> ανάπτυξη αλγορίθμων, μεθοδολογιών και απαιτούμενων εργαλείων προς τήρηση των διατάξεων του Κώδικα ΜΔΝ και του εκάστοτε ισχύοντος θεσμικού πλαισίου, τα οποίοι έχουν ήδη υλοποιηθεί, ενώ στα πλαίσια της κατάρτισης και επίλυσης του Απλουστευμένου ΗΕΠ, </w:t>
        </w:r>
        <w:r w:rsidRPr="002019DA">
          <w:rPr>
            <w:rFonts w:asciiTheme="minorHAnsi" w:hAnsiTheme="minorHAnsi"/>
            <w:rPrChange w:id="6043" w:author="DEDDHE_rev_4/21" w:date="2021-05-19T10:55:00Z">
              <w:rPr>
                <w:rFonts w:asciiTheme="minorHAnsi" w:hAnsiTheme="minorHAnsi"/>
                <w:sz w:val="22"/>
              </w:rPr>
            </w:rPrChange>
          </w:rPr>
          <w:t>οι υπόψη αλγόριθμοι συνεχώς ελέγχονται και βελτιώνονται, λαμβάνοντας υπόψη τις ιδιαιτερότητες του κάθε ΗΣ.</w:t>
        </w:r>
      </w:moveTo>
    </w:p>
    <w:p w14:paraId="481E490F" w14:textId="77777777" w:rsidR="00DC0510" w:rsidRPr="00831807" w:rsidRDefault="00DC0510" w:rsidP="00DC0510">
      <w:pPr>
        <w:spacing w:after="160" w:line="259" w:lineRule="auto"/>
        <w:ind w:left="360"/>
        <w:contextualSpacing/>
        <w:jc w:val="both"/>
        <w:rPr>
          <w:moveTo w:id="6044" w:author="DEDDHE_rev_4/21" w:date="2021-05-19T10:55:00Z"/>
          <w:rFonts w:asciiTheme="minorHAnsi" w:eastAsia="Verdana-Bold" w:hAnsiTheme="minorHAnsi" w:cstheme="minorHAnsi"/>
          <w:lang w:eastAsia="en-US"/>
        </w:rPr>
      </w:pPr>
      <w:moveTo w:id="6045" w:author="DEDDHE_rev_4/21" w:date="2021-05-19T10:55:00Z">
        <w:r w:rsidRPr="00831807">
          <w:rPr>
            <w:rFonts w:asciiTheme="minorHAnsi" w:eastAsia="Verdana-Bold" w:hAnsiTheme="minorHAnsi" w:cstheme="minorHAnsi"/>
            <w:lang w:eastAsia="en-US"/>
          </w:rPr>
          <w:t xml:space="preserve">Στο εν θέματι </w:t>
        </w:r>
        <w:proofErr w:type="spellStart"/>
        <w:r w:rsidRPr="00831807">
          <w:rPr>
            <w:rFonts w:asciiTheme="minorHAnsi" w:eastAsia="Verdana-Bold" w:hAnsiTheme="minorHAnsi" w:cstheme="minorHAnsi"/>
            <w:lang w:eastAsia="en-US"/>
          </w:rPr>
          <w:t>Υποέργο</w:t>
        </w:r>
        <w:proofErr w:type="spellEnd"/>
        <w:r w:rsidRPr="00831807">
          <w:rPr>
            <w:rFonts w:asciiTheme="minorHAnsi" w:eastAsia="Verdana-Bold" w:hAnsiTheme="minorHAnsi" w:cstheme="minorHAnsi"/>
            <w:lang w:eastAsia="en-US"/>
          </w:rPr>
          <w:t xml:space="preserve"> συγκαταλέγεται ο προσδιορισμός Μεθοδολογίας Αμοιβής συμβατικών μονάδων παραγωγής, για τον οποίο ο ΔΕΔΔΗΕ έχει αναθέσει σε εξειδικευμένο εργαστήριο του ΕΜΠ το πιλοτικό έργο προσδιορισμού επικαιροποιημένης καμπύλης ειδικής κατανάλωσης καυσίμου συναρτήσει του φορτίου, μέσω της οποίας θα μπορεί από τη παραγόμενη ηλεκτρική ισχύ να εκτιμηθεί η πραγματική κατανάλωση καυσίμου.</w:t>
        </w:r>
      </w:moveTo>
    </w:p>
    <w:p w14:paraId="4CE5911A" w14:textId="77777777" w:rsidR="00DC0510" w:rsidRPr="00831807" w:rsidRDefault="00DC0510" w:rsidP="00DC0510">
      <w:pPr>
        <w:spacing w:after="160" w:line="259" w:lineRule="auto"/>
        <w:ind w:left="360"/>
        <w:contextualSpacing/>
        <w:jc w:val="both"/>
        <w:rPr>
          <w:moveTo w:id="6046" w:author="DEDDHE_rev_4/21" w:date="2021-05-19T10:55:00Z"/>
          <w:rFonts w:asciiTheme="minorHAnsi" w:eastAsia="Verdana-Bold" w:hAnsiTheme="minorHAnsi" w:cstheme="minorHAnsi"/>
          <w:lang w:eastAsia="en-US"/>
        </w:rPr>
      </w:pPr>
      <w:moveTo w:id="6047" w:author="DEDDHE_rev_4/21" w:date="2021-05-19T10:55:00Z">
        <w:r w:rsidRPr="00831807">
          <w:rPr>
            <w:rFonts w:asciiTheme="minorHAnsi" w:eastAsia="Verdana-Bold" w:hAnsiTheme="minorHAnsi" w:cstheme="minorHAnsi"/>
            <w:lang w:eastAsia="en-US"/>
          </w:rPr>
          <w:t xml:space="preserve">Περαιτέρω, στο ίδιο </w:t>
        </w:r>
        <w:proofErr w:type="spellStart"/>
        <w:r w:rsidRPr="00831807">
          <w:rPr>
            <w:rFonts w:asciiTheme="minorHAnsi" w:eastAsia="Verdana-Bold" w:hAnsiTheme="minorHAnsi" w:cstheme="minorHAnsi"/>
            <w:lang w:eastAsia="en-US"/>
          </w:rPr>
          <w:t>Υποέργο</w:t>
        </w:r>
        <w:proofErr w:type="spellEnd"/>
        <w:r w:rsidRPr="00831807">
          <w:rPr>
            <w:rFonts w:asciiTheme="minorHAnsi" w:eastAsia="Verdana-Bold" w:hAnsiTheme="minorHAnsi" w:cstheme="minorHAnsi"/>
            <w:lang w:eastAsia="en-US"/>
          </w:rPr>
          <w:t xml:space="preserve"> εμπεριέχεται η Μεθοδολογία Μηχανισμού Διασφάλισης Επαρκούς Ισχύος, ενώ εντάσσεται κι η έκδοση Εγχειριδίων. </w:t>
        </w:r>
        <w:moveToRangeStart w:id="6048" w:author="DEDDHE_rev_4/21" w:date="2021-05-19T10:55:00Z" w:name="move72314159"/>
        <w:moveToRangeEnd w:id="6029"/>
        <w:r w:rsidRPr="00831807">
          <w:rPr>
            <w:rFonts w:asciiTheme="minorHAnsi" w:eastAsia="Verdana-Bold" w:hAnsiTheme="minorHAnsi" w:cstheme="minorHAnsi"/>
            <w:lang w:eastAsia="en-US"/>
          </w:rPr>
          <w:t xml:space="preserve">Το Εγχειρίδιο Μετρητών και Μετρήσεων έχει ήδη υποβληθεί στη ΡΑΕ και έχει τύχει τελικής έγκρισης. </w:t>
        </w:r>
      </w:moveTo>
      <w:moveToRangeEnd w:id="6048"/>
      <w:ins w:id="6049" w:author="DEDDHE_rev_4/21" w:date="2021-05-19T10:55:00Z">
        <w:r w:rsidRPr="00831807">
          <w:rPr>
            <w:rFonts w:asciiTheme="minorHAnsi" w:eastAsia="Verdana-Bold" w:hAnsiTheme="minorHAnsi" w:cstheme="minorHAnsi"/>
            <w:lang w:eastAsia="en-US"/>
          </w:rPr>
          <w:t>Το</w:t>
        </w:r>
      </w:ins>
      <w:moveToRangeStart w:id="6050" w:author="DEDDHE_rev_4/21" w:date="2021-05-19T10:55:00Z" w:name="move72314160"/>
      <w:moveTo w:id="6051" w:author="DEDDHE_rev_4/21" w:date="2021-05-19T10:55:00Z">
        <w:r w:rsidRPr="00831807">
          <w:rPr>
            <w:rFonts w:asciiTheme="minorHAnsi" w:eastAsia="Verdana-Bold" w:hAnsiTheme="minorHAnsi" w:cstheme="minorHAnsi"/>
            <w:lang w:eastAsia="en-US"/>
          </w:rPr>
          <w:t xml:space="preserve"> Προ-εγχειρίδιο Απλουστευμένου ΗΕΠ έχει επίσης υποβληθεί στη ΡΑΕ και έ</w:t>
        </w:r>
        <w:r w:rsidRPr="002019DA">
          <w:rPr>
            <w:rFonts w:asciiTheme="minorHAnsi" w:hAnsiTheme="minorHAnsi"/>
            <w:rPrChange w:id="6052" w:author="DEDDHE_rev_4/21" w:date="2021-05-19T10:55:00Z">
              <w:rPr>
                <w:rFonts w:asciiTheme="minorHAnsi" w:hAnsiTheme="minorHAnsi"/>
                <w:sz w:val="22"/>
              </w:rPr>
            </w:rPrChange>
          </w:rPr>
          <w:t>χει υλοποιηθεί η υποδομή για τη δημιουργία των Προ-εγχειριδίων πληροφόρησης και Λειτουργίας Αγοράς</w:t>
        </w:r>
        <w:r w:rsidRPr="00831807">
          <w:rPr>
            <w:rFonts w:asciiTheme="minorHAnsi" w:eastAsia="Verdana-Bold" w:hAnsiTheme="minorHAnsi" w:cstheme="minorHAnsi"/>
            <w:lang w:eastAsia="en-US"/>
          </w:rPr>
          <w:t xml:space="preserve">. </w:t>
        </w:r>
      </w:moveTo>
    </w:p>
    <w:p w14:paraId="1DFC6552" w14:textId="77777777" w:rsidR="00DC0510" w:rsidRPr="002019DA" w:rsidRDefault="00DC0510" w:rsidP="00DC0510">
      <w:pPr>
        <w:spacing w:after="160" w:line="259" w:lineRule="auto"/>
        <w:ind w:left="360"/>
        <w:contextualSpacing/>
        <w:jc w:val="both"/>
        <w:rPr>
          <w:moveTo w:id="6053" w:author="DEDDHE_rev_4/21" w:date="2021-05-19T10:55:00Z"/>
          <w:rFonts w:asciiTheme="minorHAnsi" w:hAnsiTheme="minorHAnsi"/>
          <w:rPrChange w:id="6054" w:author="DEDDHE_rev_4/21" w:date="2021-05-19T10:55:00Z">
            <w:rPr>
              <w:moveTo w:id="6055" w:author="DEDDHE_rev_4/21" w:date="2021-05-19T10:55:00Z"/>
              <w:rFonts w:ascii="Verdana" w:hAnsi="Verdana"/>
              <w:sz w:val="20"/>
            </w:rPr>
          </w:rPrChange>
        </w:rPr>
      </w:pPr>
      <w:moveTo w:id="6056" w:author="DEDDHE_rev_4/21" w:date="2021-05-19T10:55:00Z">
        <w:r w:rsidRPr="00831807">
          <w:rPr>
            <w:rFonts w:asciiTheme="minorHAnsi" w:eastAsia="Verdana-Bold" w:hAnsiTheme="minorHAnsi" w:cstheme="minorHAnsi"/>
            <w:lang w:eastAsia="en-US"/>
          </w:rPr>
          <w:lastRenderedPageBreak/>
          <w:t xml:space="preserve">Στις δράσεις του </w:t>
        </w:r>
        <w:proofErr w:type="spellStart"/>
        <w:r w:rsidRPr="00831807">
          <w:rPr>
            <w:rFonts w:asciiTheme="minorHAnsi" w:eastAsia="Verdana-Bold" w:hAnsiTheme="minorHAnsi" w:cstheme="minorHAnsi"/>
            <w:lang w:eastAsia="en-US"/>
          </w:rPr>
          <w:t>Υποέργου</w:t>
        </w:r>
        <w:proofErr w:type="spellEnd"/>
        <w:r w:rsidRPr="00831807">
          <w:rPr>
            <w:rFonts w:asciiTheme="minorHAnsi" w:eastAsia="Verdana-Bold" w:hAnsiTheme="minorHAnsi" w:cstheme="minorHAnsi"/>
            <w:lang w:eastAsia="en-US"/>
          </w:rPr>
          <w:t xml:space="preserve"> της Μεθοδολογικής Υποδομής περιλαμβάνεται η </w:t>
        </w:r>
        <w:r w:rsidRPr="002019DA">
          <w:rPr>
            <w:rFonts w:asciiTheme="minorHAnsi" w:hAnsiTheme="minorHAnsi"/>
            <w:rPrChange w:id="6057" w:author="DEDDHE_rev_4/21" w:date="2021-05-19T10:55:00Z">
              <w:rPr>
                <w:rFonts w:ascii="Verdana" w:hAnsi="Verdana"/>
                <w:sz w:val="20"/>
              </w:rPr>
            </w:rPrChange>
          </w:rPr>
          <w:t xml:space="preserve">αξιόπιστη επικοινωνιακή σύνδεση του Κεντρικού ΚΕΕ με τα Τοπικά ΚΕΕ, έργο το οποίο έχει εκκινήσει, μετά την ολοκλήρωση σχετικής διαγωνιστικής διαδικασίας. </w:t>
        </w:r>
      </w:moveTo>
    </w:p>
    <w:p w14:paraId="76C7AA37" w14:textId="77777777" w:rsidR="00DC0510" w:rsidRPr="00831807" w:rsidRDefault="00DC0510" w:rsidP="00DC0510">
      <w:pPr>
        <w:spacing w:after="160" w:line="259" w:lineRule="auto"/>
        <w:ind w:left="360"/>
        <w:contextualSpacing/>
        <w:jc w:val="both"/>
        <w:rPr>
          <w:moveTo w:id="6058" w:author="DEDDHE_rev_4/21" w:date="2021-05-19T10:55:00Z"/>
          <w:rFonts w:asciiTheme="minorHAnsi" w:eastAsia="Verdana-Bold" w:hAnsiTheme="minorHAnsi" w:cstheme="minorHAnsi"/>
          <w:lang w:eastAsia="en-US"/>
        </w:rPr>
      </w:pPr>
      <w:moveTo w:id="6059" w:author="DEDDHE_rev_4/21" w:date="2021-05-19T10:55:00Z">
        <w:r w:rsidRPr="002019DA">
          <w:rPr>
            <w:rFonts w:asciiTheme="minorHAnsi" w:hAnsiTheme="minorHAnsi"/>
            <w:rPrChange w:id="6060" w:author="DEDDHE_rev_4/21" w:date="2021-05-19T10:55:00Z">
              <w:rPr>
                <w:rFonts w:ascii="Verdana" w:hAnsi="Verdana"/>
                <w:sz w:val="20"/>
              </w:rPr>
            </w:rPrChange>
          </w:rPr>
          <w:t xml:space="preserve">Τέλος, στη Μεθοδολογική Υποδομή εντάσσεται </w:t>
        </w:r>
        <w:r w:rsidRPr="00831807">
          <w:rPr>
            <w:rFonts w:asciiTheme="minorHAnsi" w:eastAsia="Verdana-Bold" w:hAnsiTheme="minorHAnsi" w:cstheme="minorHAnsi"/>
            <w:lang w:eastAsia="en-US"/>
          </w:rPr>
          <w:t>η διαδικασία δήλωσης Τεχνοοικονομικών Στοιχείων (ΤΟΣ) από τους παραγωγούς και ο ΔΕΔΔΗΕ, προκειμένου να υποβάλει εισήγηση σχετικά με το αίτημα του θερμικού παραγωγού προς τη ΡΑΕ για έγκριση Απόκλισης ΤΟΣ συγκεκριμένων Μονάδων του, έχει απευθυνθεί σε εξειδικευμένο σύμβουλο του ΕΜΠ και επίκειται η ανάθεση μελέτης για τη διερεύνηση και αιτιολογημένη αποδοχή ή μη αυτού.</w:t>
        </w:r>
      </w:moveTo>
    </w:p>
    <w:p w14:paraId="64D9FF5B" w14:textId="77777777" w:rsidR="00DC0510" w:rsidRPr="00545C1C" w:rsidRDefault="00DC0510" w:rsidP="00DC0510">
      <w:pPr>
        <w:numPr>
          <w:ilvl w:val="0"/>
          <w:numId w:val="28"/>
        </w:numPr>
        <w:autoSpaceDE w:val="0"/>
        <w:autoSpaceDN w:val="0"/>
        <w:adjustRightInd w:val="0"/>
        <w:spacing w:before="240" w:after="120" w:line="259" w:lineRule="auto"/>
        <w:contextualSpacing/>
        <w:jc w:val="both"/>
        <w:rPr>
          <w:moveTo w:id="6061" w:author="DEDDHE_rev_4/21" w:date="2021-05-19T10:55:00Z"/>
          <w:rFonts w:asciiTheme="minorHAnsi" w:eastAsia="Verdana-Bold" w:hAnsiTheme="minorHAnsi" w:cstheme="minorHAnsi"/>
          <w:lang w:eastAsia="en-US"/>
        </w:rPr>
      </w:pPr>
      <w:moveToRangeStart w:id="6062" w:author="DEDDHE_rev_4/21" w:date="2021-05-19T10:55:00Z" w:name="move72314161"/>
      <w:moveToRangeEnd w:id="6050"/>
      <w:moveTo w:id="6063" w:author="DEDDHE_rev_4/21" w:date="2021-05-19T10:55:00Z">
        <w:r w:rsidRPr="00545C1C">
          <w:rPr>
            <w:rFonts w:asciiTheme="minorHAnsi" w:eastAsia="Verdana-Bold" w:hAnsiTheme="minorHAnsi" w:cstheme="minorHAnsi"/>
            <w:lang w:eastAsia="en-US"/>
          </w:rPr>
          <w:t xml:space="preserve">Ανάπτυξη υποδομών Κεντρικού ΚΕΕ στην Αθήνα και Τοπικού ΚΕΕ στο ΗΣ της Ρόδου. </w:t>
        </w:r>
      </w:moveTo>
    </w:p>
    <w:p w14:paraId="1A263E2C" w14:textId="77777777" w:rsidR="00DC0510" w:rsidRPr="00545C1C" w:rsidRDefault="00DC0510" w:rsidP="00DC0510">
      <w:pPr>
        <w:autoSpaceDE w:val="0"/>
        <w:autoSpaceDN w:val="0"/>
        <w:adjustRightInd w:val="0"/>
        <w:spacing w:before="240" w:after="120"/>
        <w:ind w:left="360"/>
        <w:contextualSpacing/>
        <w:jc w:val="both"/>
        <w:rPr>
          <w:moveTo w:id="6064" w:author="DEDDHE_rev_4/21" w:date="2021-05-19T10:55:00Z"/>
          <w:rFonts w:asciiTheme="minorHAnsi" w:eastAsia="Verdana-Bold" w:hAnsiTheme="minorHAnsi" w:cstheme="minorHAnsi"/>
          <w:lang w:eastAsia="en-US"/>
        </w:rPr>
      </w:pPr>
      <w:moveTo w:id="6065" w:author="DEDDHE_rev_4/21" w:date="2021-05-19T10:55:00Z">
        <w:r w:rsidRPr="00545C1C">
          <w:rPr>
            <w:rFonts w:asciiTheme="minorHAnsi" w:eastAsia="Verdana-Bold" w:hAnsiTheme="minorHAnsi" w:cstheme="minorHAnsi"/>
            <w:lang w:eastAsia="en-US"/>
          </w:rPr>
          <w:t>Βρίσκεται στη φάση ολοκλήρωσης της Διαγωνιστικής διαδικασίας.</w:t>
        </w:r>
      </w:moveTo>
    </w:p>
    <w:p w14:paraId="482BD7FB" w14:textId="77777777" w:rsidR="00DC0510" w:rsidRPr="00545C1C" w:rsidRDefault="00DC0510" w:rsidP="00DC0510">
      <w:pPr>
        <w:numPr>
          <w:ilvl w:val="0"/>
          <w:numId w:val="28"/>
        </w:numPr>
        <w:autoSpaceDE w:val="0"/>
        <w:autoSpaceDN w:val="0"/>
        <w:adjustRightInd w:val="0"/>
        <w:spacing w:before="240" w:after="120" w:line="259" w:lineRule="auto"/>
        <w:contextualSpacing/>
        <w:jc w:val="both"/>
        <w:rPr>
          <w:moveTo w:id="6066" w:author="DEDDHE_rev_4/21" w:date="2021-05-19T10:55:00Z"/>
          <w:rFonts w:asciiTheme="minorHAnsi" w:eastAsia="Verdana-Bold" w:hAnsiTheme="minorHAnsi" w:cstheme="minorHAnsi"/>
          <w:lang w:eastAsia="en-US"/>
        </w:rPr>
      </w:pPr>
      <w:moveTo w:id="6067" w:author="DEDDHE_rev_4/21" w:date="2021-05-19T10:55:00Z">
        <w:r w:rsidRPr="00545C1C">
          <w:rPr>
            <w:rFonts w:asciiTheme="minorHAnsi" w:eastAsia="Verdana-Bold" w:hAnsiTheme="minorHAnsi" w:cstheme="minorHAnsi"/>
            <w:lang w:eastAsia="en-US"/>
          </w:rPr>
          <w:t xml:space="preserve">Ανάπτυξη Υποδομών στα λοιπά ΗΣ των ΜΔΝ, πλην Κρήτης και Ρόδου: Προβλέπεται η ανάπτυξη συστημάτων εποπτείας της παραγωγής των ΜΔΝ, τα οποία περιλαμβάνουν την εγκατάσταση συστημάτων </w:t>
        </w:r>
        <w:r w:rsidRPr="00545C1C">
          <w:rPr>
            <w:rFonts w:asciiTheme="minorHAnsi" w:eastAsia="Verdana-Bold" w:hAnsiTheme="minorHAnsi" w:cstheme="minorHAnsi"/>
            <w:lang w:val="en-US" w:eastAsia="en-US"/>
          </w:rPr>
          <w:t>SCADA</w:t>
        </w:r>
        <w:r w:rsidRPr="00545C1C">
          <w:rPr>
            <w:rFonts w:asciiTheme="minorHAnsi" w:eastAsia="Verdana-Bold" w:hAnsiTheme="minorHAnsi" w:cstheme="minorHAnsi"/>
            <w:lang w:eastAsia="en-US"/>
          </w:rPr>
          <w:t xml:space="preserve"> εντός του ΑΣΠ/ΤΣΠ του κάθε ΜΔΝ, ο οποίος θα επικοινωνεί με τα συστήματα των επιμέρους Παραγωγών (θερμικών και ΑΠΕ) και θα υπολογίζει και θα αποστέλλει αυτόματα </w:t>
        </w:r>
        <w:r w:rsidRPr="00545C1C">
          <w:rPr>
            <w:rFonts w:asciiTheme="minorHAnsi" w:eastAsia="Verdana-Bold" w:hAnsiTheme="minorHAnsi" w:cstheme="minorHAnsi"/>
            <w:lang w:val="en-US" w:eastAsia="en-US"/>
          </w:rPr>
          <w:t>setpoints</w:t>
        </w:r>
        <w:r w:rsidRPr="00545C1C">
          <w:rPr>
            <w:rFonts w:asciiTheme="minorHAnsi" w:eastAsia="Verdana-Bold" w:hAnsiTheme="minorHAnsi" w:cstheme="minorHAnsi"/>
            <w:lang w:eastAsia="en-US"/>
          </w:rPr>
          <w:t xml:space="preserve"> στα αιολικά πάρκα, με βάση αλγόριθμο που θα ελέγχει ο Διαχειριστής ΜΔΝ. Στα συστήματα εποπτείας παραγωγής των ΜΔΝ έχει περιληφθεί επίσης η ανάπτυξη Κεντρικού Συστήματος στις εγκαταστάσεις του ΔΕΔΔΗΕ στην Αθήνα, το οποίο περιλαμβάνει </w:t>
        </w:r>
        <w:r w:rsidRPr="00545C1C">
          <w:rPr>
            <w:rFonts w:asciiTheme="minorHAnsi" w:eastAsia="Verdana-Bold" w:hAnsiTheme="minorHAnsi" w:cstheme="minorHAnsi"/>
            <w:lang w:val="en-US" w:eastAsia="en-US"/>
          </w:rPr>
          <w:t>servers</w:t>
        </w:r>
        <w:r w:rsidRPr="00545C1C">
          <w:rPr>
            <w:rFonts w:asciiTheme="minorHAnsi" w:eastAsia="Verdana-Bold" w:hAnsiTheme="minorHAnsi" w:cstheme="minorHAnsi"/>
            <w:lang w:eastAsia="en-US"/>
          </w:rPr>
          <w:t xml:space="preserve"> και σταθμούς εργασίας και θα ενημερώνεται σε πραγματικό χρόνο με δεδομένα όλων των ηλεκτρικών συστημάτων ΜΔΝ, ώστε να εξασφαλίζεται η εποπτεία τους από τον Διαχειριστή, η πλήρης τήρηση ιστορικών στοιχείων και η έκδοση αναφορών. </w:t>
        </w:r>
      </w:moveTo>
    </w:p>
    <w:p w14:paraId="55098249" w14:textId="77777777" w:rsidR="00DC0510" w:rsidRPr="00545C1C" w:rsidRDefault="00DC0510" w:rsidP="00DC0510">
      <w:pPr>
        <w:autoSpaceDE w:val="0"/>
        <w:autoSpaceDN w:val="0"/>
        <w:adjustRightInd w:val="0"/>
        <w:spacing w:before="240" w:after="120"/>
        <w:ind w:left="360"/>
        <w:contextualSpacing/>
        <w:jc w:val="both"/>
        <w:rPr>
          <w:moveTo w:id="6068" w:author="DEDDHE_rev_4/21" w:date="2021-05-19T10:55:00Z"/>
          <w:rFonts w:asciiTheme="minorHAnsi" w:eastAsia="Verdana-Bold" w:hAnsiTheme="minorHAnsi" w:cstheme="minorHAnsi"/>
          <w:lang w:eastAsia="en-US"/>
        </w:rPr>
      </w:pPr>
      <w:moveTo w:id="6069" w:author="DEDDHE_rev_4/21" w:date="2021-05-19T10:55:00Z">
        <w:r w:rsidRPr="00545C1C">
          <w:rPr>
            <w:rFonts w:asciiTheme="minorHAnsi" w:eastAsia="Verdana-Bold" w:hAnsiTheme="minorHAnsi" w:cstheme="minorHAnsi"/>
            <w:lang w:eastAsia="en-US"/>
          </w:rPr>
          <w:t>Σχετικά με την εποπτεία και τον έλεγχο των Φ/Β επιλέχθηκε η εγκατάσταση εξοπλισμού εποπτείας, με δυνατότητα επέκτασης για έλεγχο της παραγωγής στο μέλλον, σε δείγμα των υφιστάμενων Φ/Β και ο υπολογισμός με αναγωγή στη συνολική εγκατεστημένη Φ/Β ισχύ του κάθε νησιού του ΗΣ με στόχο την εποπτεία της συνολικής Φ/Β παραγωγής ανά ΗΣ.</w:t>
        </w:r>
      </w:moveTo>
    </w:p>
    <w:moveToRangeEnd w:id="6062"/>
    <w:p w14:paraId="68D81D02" w14:textId="77777777" w:rsidR="00DC0510" w:rsidRPr="00545C1C" w:rsidRDefault="00DC0510" w:rsidP="00DC0510">
      <w:pPr>
        <w:autoSpaceDE w:val="0"/>
        <w:autoSpaceDN w:val="0"/>
        <w:adjustRightInd w:val="0"/>
        <w:spacing w:before="240" w:after="120"/>
        <w:ind w:left="360"/>
        <w:contextualSpacing/>
        <w:jc w:val="both"/>
        <w:rPr>
          <w:ins w:id="6070" w:author="DEDDHE_rev_4/21" w:date="2021-05-19T10:55:00Z"/>
          <w:rFonts w:asciiTheme="minorHAnsi" w:eastAsia="Verdana-Bold" w:hAnsiTheme="minorHAnsi" w:cstheme="minorHAnsi"/>
          <w:lang w:eastAsia="en-US"/>
        </w:rPr>
      </w:pPr>
      <w:ins w:id="6071" w:author="DEDDHE_rev_4/21" w:date="2021-05-19T10:55:00Z">
        <w:r w:rsidRPr="00545C1C">
          <w:rPr>
            <w:rFonts w:asciiTheme="minorHAnsi" w:eastAsia="Verdana-Bold" w:hAnsiTheme="minorHAnsi" w:cstheme="minorHAnsi"/>
            <w:lang w:eastAsia="en-US"/>
          </w:rPr>
          <w:t>Έως</w:t>
        </w:r>
        <w:r w:rsidR="0025556C">
          <w:rPr>
            <w:rFonts w:asciiTheme="minorHAnsi" w:eastAsia="Verdana-Bold" w:hAnsiTheme="minorHAnsi" w:cstheme="minorHAnsi"/>
            <w:lang w:eastAsia="en-US"/>
          </w:rPr>
          <w:t xml:space="preserve"> τον Δεκέμβριο του</w:t>
        </w:r>
        <w:r w:rsidRPr="00545C1C">
          <w:rPr>
            <w:rFonts w:asciiTheme="minorHAnsi" w:eastAsia="Verdana-Bold" w:hAnsiTheme="minorHAnsi" w:cstheme="minorHAnsi"/>
            <w:lang w:eastAsia="en-US"/>
          </w:rPr>
          <w:t xml:space="preserve"> 2020, έχουν εγκατασταθεί και λειτουργούν συστήματα εποπτείας και ελέγχου σε 16 Ηλεκτρικά Συστήματα (στο χώρο καθενός από τους 16 ΑΣΠ/ΤΣΠ, σε 11 Αιολικά Πάρκα και σε 42 </w:t>
        </w:r>
        <w:proofErr w:type="spellStart"/>
        <w:r w:rsidRPr="00545C1C">
          <w:rPr>
            <w:rFonts w:asciiTheme="minorHAnsi" w:eastAsia="Verdana-Bold" w:hAnsiTheme="minorHAnsi" w:cstheme="minorHAnsi"/>
            <w:lang w:eastAsia="en-US"/>
          </w:rPr>
          <w:t>Φωτοβολταϊκά</w:t>
        </w:r>
        <w:proofErr w:type="spellEnd"/>
        <w:r w:rsidRPr="00545C1C">
          <w:rPr>
            <w:rFonts w:asciiTheme="minorHAnsi" w:eastAsia="Verdana-Bold" w:hAnsiTheme="minorHAnsi" w:cstheme="minorHAnsi"/>
            <w:lang w:eastAsia="en-US"/>
          </w:rPr>
          <w:t>).</w:t>
        </w:r>
      </w:ins>
    </w:p>
    <w:p w14:paraId="45DDC48C" w14:textId="77777777" w:rsidR="00DC0510" w:rsidRPr="002C4496" w:rsidRDefault="00DC0510" w:rsidP="00AA734E">
      <w:pPr>
        <w:autoSpaceDE w:val="0"/>
        <w:autoSpaceDN w:val="0"/>
        <w:adjustRightInd w:val="0"/>
        <w:jc w:val="both"/>
        <w:rPr>
          <w:ins w:id="6072" w:author="DEDDHE_rev_4/21" w:date="2021-05-19T10:55:00Z"/>
          <w:rFonts w:asciiTheme="minorHAnsi" w:eastAsia="Verdana-Bold" w:hAnsiTheme="minorHAnsi" w:cstheme="minorHAnsi"/>
        </w:rPr>
      </w:pPr>
    </w:p>
    <w:p w14:paraId="67C9FB22" w14:textId="77777777" w:rsidR="003038CC" w:rsidRDefault="005C5CEB" w:rsidP="00AA734E">
      <w:pPr>
        <w:pStyle w:val="20"/>
        <w:spacing w:before="0"/>
        <w:rPr>
          <w:ins w:id="6073" w:author="DEDDHE_rev_4/21" w:date="2021-05-19T10:55:00Z"/>
          <w:rFonts w:asciiTheme="minorHAnsi" w:hAnsiTheme="minorHAnsi" w:cstheme="minorHAnsi"/>
          <w:sz w:val="24"/>
        </w:rPr>
      </w:pPr>
      <w:bookmarkStart w:id="6074" w:name="_Toc68779511"/>
      <w:ins w:id="6075" w:author="DEDDHE_rev_4/21" w:date="2021-05-19T10:55:00Z">
        <w:r>
          <w:rPr>
            <w:rFonts w:asciiTheme="minorHAnsi" w:hAnsiTheme="minorHAnsi" w:cstheme="minorHAnsi"/>
            <w:sz w:val="24"/>
          </w:rPr>
          <w:t>ΔΔ.ΠΛΗ.19.10</w:t>
        </w:r>
        <w:r w:rsidR="00AD1123">
          <w:rPr>
            <w:rFonts w:asciiTheme="minorHAnsi" w:hAnsiTheme="minorHAnsi" w:cstheme="minorHAnsi"/>
            <w:sz w:val="24"/>
          </w:rPr>
          <w:t>2</w:t>
        </w:r>
        <w:r w:rsidR="003038CC" w:rsidRPr="002C4496">
          <w:rPr>
            <w:rFonts w:asciiTheme="minorHAnsi" w:hAnsiTheme="minorHAnsi" w:cstheme="minorHAnsi"/>
            <w:sz w:val="24"/>
          </w:rPr>
          <w:t xml:space="preserve"> Αναδιοργάνωση εφοδιαστικής αλυσίδας</w:t>
        </w:r>
        <w:bookmarkEnd w:id="6074"/>
      </w:ins>
    </w:p>
    <w:p w14:paraId="4AB4441B" w14:textId="77777777" w:rsidR="00341EFA" w:rsidRPr="00341EFA" w:rsidRDefault="00341EFA">
      <w:pPr>
        <w:rPr>
          <w:moveTo w:id="6076" w:author="DEDDHE_rev_4/21" w:date="2021-05-19T10:55:00Z"/>
          <w:rPrChange w:id="6077" w:author="DEDDHE_rev_4/21" w:date="2021-05-19T10:55:00Z">
            <w:rPr>
              <w:moveTo w:id="6078" w:author="DEDDHE_rev_4/21" w:date="2021-05-19T10:55:00Z"/>
              <w:rFonts w:asciiTheme="minorHAnsi" w:hAnsiTheme="minorHAnsi"/>
              <w:sz w:val="24"/>
            </w:rPr>
          </w:rPrChange>
        </w:rPr>
        <w:pPrChange w:id="6079" w:author="DEDDHE_rev_4/21" w:date="2021-05-19T10:55:00Z">
          <w:pPr>
            <w:pStyle w:val="20"/>
          </w:pPr>
        </w:pPrChange>
      </w:pPr>
      <w:moveToRangeStart w:id="6080" w:author="DEDDHE_rev_4/21" w:date="2021-05-19T10:55:00Z" w:name="move72314165"/>
    </w:p>
    <w:p w14:paraId="00A5AA36" w14:textId="77777777" w:rsidR="003038CC" w:rsidRPr="002C4496" w:rsidRDefault="003038CC" w:rsidP="003038CC">
      <w:pPr>
        <w:autoSpaceDE w:val="0"/>
        <w:autoSpaceDN w:val="0"/>
        <w:adjustRightInd w:val="0"/>
        <w:jc w:val="both"/>
        <w:rPr>
          <w:ins w:id="6081" w:author="DEDDHE_rev_4/21" w:date="2021-05-19T10:55:00Z"/>
          <w:rFonts w:asciiTheme="minorHAnsi" w:hAnsiTheme="minorHAnsi" w:cstheme="minorHAnsi"/>
          <w:color w:val="000000" w:themeColor="text1"/>
        </w:rPr>
      </w:pPr>
      <w:moveTo w:id="6082" w:author="DEDDHE_rev_4/21" w:date="2021-05-19T10:55:00Z">
        <w:r w:rsidRPr="002C4496">
          <w:rPr>
            <w:rFonts w:asciiTheme="minorHAnsi" w:hAnsiTheme="minorHAnsi" w:cstheme="minorHAnsi"/>
            <w:color w:val="000000" w:themeColor="text1"/>
          </w:rPr>
          <w:t xml:space="preserve">Το αντικείμενο του Έργου αφορά στην επανεξέταση όλων των θεμάτων της εφοδιαστικής αλυσίδας της Εταιρείας και στην προώθηση βελτίωσης και εκσυγχρονισμού των σχετικών μεθόδων, πρακτικών και διαδικασιών. Στο ίδιο πλαίσιο θα επιδιωχθεί και η βέλτιστη αξιοποίηση του </w:t>
        </w:r>
      </w:moveTo>
      <w:moveToRangeEnd w:id="6080"/>
      <w:ins w:id="6083" w:author="DEDDHE_rev_4/21" w:date="2021-05-19T10:55:00Z">
        <w:r w:rsidRPr="002C4496">
          <w:rPr>
            <w:rFonts w:asciiTheme="minorHAnsi" w:hAnsiTheme="minorHAnsi" w:cstheme="minorHAnsi"/>
            <w:color w:val="000000" w:themeColor="text1"/>
          </w:rPr>
          <w:t xml:space="preserve">συστήματος </w:t>
        </w:r>
        <w:r w:rsidRPr="002C4496">
          <w:rPr>
            <w:rFonts w:asciiTheme="minorHAnsi" w:hAnsiTheme="minorHAnsi" w:cstheme="minorHAnsi"/>
            <w:color w:val="000000" w:themeColor="text1"/>
            <w:lang w:val="en-US"/>
          </w:rPr>
          <w:t>ERP</w:t>
        </w:r>
        <w:r w:rsidRPr="002C4496">
          <w:rPr>
            <w:rFonts w:asciiTheme="minorHAnsi" w:hAnsiTheme="minorHAnsi" w:cstheme="minorHAnsi"/>
            <w:color w:val="000000" w:themeColor="text1"/>
          </w:rPr>
          <w:t>/</w:t>
        </w:r>
        <w:r w:rsidRPr="002C4496">
          <w:rPr>
            <w:rFonts w:asciiTheme="minorHAnsi" w:hAnsiTheme="minorHAnsi" w:cstheme="minorHAnsi"/>
            <w:color w:val="000000" w:themeColor="text1"/>
            <w:lang w:val="en-US"/>
          </w:rPr>
          <w:t>SAP</w:t>
        </w:r>
        <w:r w:rsidRPr="002C4496">
          <w:rPr>
            <w:rFonts w:asciiTheme="minorHAnsi" w:hAnsiTheme="minorHAnsi" w:cstheme="minorHAnsi"/>
            <w:color w:val="000000" w:themeColor="text1"/>
          </w:rPr>
          <w:t>.</w:t>
        </w:r>
      </w:ins>
    </w:p>
    <w:p w14:paraId="6E7F8A65" w14:textId="77777777" w:rsidR="003038CC" w:rsidRPr="002C4496" w:rsidRDefault="003038CC" w:rsidP="003038CC">
      <w:pPr>
        <w:autoSpaceDE w:val="0"/>
        <w:autoSpaceDN w:val="0"/>
        <w:adjustRightInd w:val="0"/>
        <w:jc w:val="both"/>
        <w:rPr>
          <w:moveTo w:id="6084" w:author="DEDDHE_rev_4/21" w:date="2021-05-19T10:55:00Z"/>
          <w:rFonts w:asciiTheme="minorHAnsi" w:hAnsiTheme="minorHAnsi" w:cstheme="minorHAnsi"/>
          <w:color w:val="000000" w:themeColor="text1"/>
        </w:rPr>
      </w:pPr>
      <w:moveToRangeStart w:id="6085" w:author="DEDDHE_rev_4/21" w:date="2021-05-19T10:55:00Z" w:name="move72314166"/>
      <w:moveTo w:id="6086" w:author="DEDDHE_rev_4/21" w:date="2021-05-19T10:55:00Z">
        <w:r w:rsidRPr="002C4496">
          <w:rPr>
            <w:rFonts w:asciiTheme="minorHAnsi" w:hAnsiTheme="minorHAnsi" w:cstheme="minorHAnsi"/>
            <w:color w:val="000000" w:themeColor="text1"/>
          </w:rPr>
          <w:t>Τα οφέλη που αναμένονται από την υλοποίηση του έργου αφορούν:</w:t>
        </w:r>
      </w:moveTo>
    </w:p>
    <w:p w14:paraId="2DED280D" w14:textId="77777777" w:rsidR="003038CC" w:rsidRPr="002C4496" w:rsidRDefault="003038CC" w:rsidP="003038CC">
      <w:pPr>
        <w:numPr>
          <w:ilvl w:val="0"/>
          <w:numId w:val="23"/>
        </w:numPr>
        <w:autoSpaceDE w:val="0"/>
        <w:autoSpaceDN w:val="0"/>
        <w:adjustRightInd w:val="0"/>
        <w:contextualSpacing/>
        <w:jc w:val="both"/>
        <w:rPr>
          <w:moveTo w:id="6087" w:author="DEDDHE_rev_4/21" w:date="2021-05-19T10:55:00Z"/>
          <w:rFonts w:asciiTheme="minorHAnsi" w:hAnsiTheme="minorHAnsi" w:cstheme="minorHAnsi"/>
          <w:color w:val="000000" w:themeColor="text1"/>
        </w:rPr>
      </w:pPr>
      <w:moveTo w:id="6088" w:author="DEDDHE_rev_4/21" w:date="2021-05-19T10:55:00Z">
        <w:r w:rsidRPr="002C4496">
          <w:rPr>
            <w:rFonts w:asciiTheme="minorHAnsi" w:hAnsiTheme="minorHAnsi" w:cstheme="minorHAnsi"/>
            <w:color w:val="000000" w:themeColor="text1"/>
          </w:rPr>
          <w:t>στη δημιουργία μιας πλήρους πρότασης ενεργειών για την οργανωτική, διοικητική και λειτουργική αναδιάρθρωση της Εταιρείας σε κάθε πεδίο του κύκλου προμηθειών, με στόχο την αποτελεσματική και αποδοτική εφαρμογή των απαιτούμενων ενεργειών αλλά και τη συνεχή, εύρωστη λειτουργία και διαρκή βελτίωση της εφοδιαστικής αλυσίδας</w:t>
        </w:r>
      </w:moveTo>
    </w:p>
    <w:p w14:paraId="7E263430" w14:textId="77777777" w:rsidR="003038CC" w:rsidRPr="00434820" w:rsidRDefault="003038CC" w:rsidP="003038CC">
      <w:pPr>
        <w:numPr>
          <w:ilvl w:val="0"/>
          <w:numId w:val="23"/>
        </w:numPr>
        <w:autoSpaceDE w:val="0"/>
        <w:autoSpaceDN w:val="0"/>
        <w:adjustRightInd w:val="0"/>
        <w:contextualSpacing/>
        <w:jc w:val="both"/>
        <w:rPr>
          <w:moveTo w:id="6089" w:author="DEDDHE_rev_4/21" w:date="2021-05-19T10:55:00Z"/>
          <w:rFonts w:asciiTheme="minorHAnsi" w:hAnsiTheme="minorHAnsi" w:cstheme="minorHAnsi"/>
        </w:rPr>
      </w:pPr>
      <w:moveTo w:id="6090" w:author="DEDDHE_rev_4/21" w:date="2021-05-19T10:55:00Z">
        <w:r w:rsidRPr="002C4496">
          <w:rPr>
            <w:rFonts w:asciiTheme="minorHAnsi" w:hAnsiTheme="minorHAnsi" w:cstheme="minorHAnsi"/>
            <w:color w:val="000000" w:themeColor="text1"/>
          </w:rPr>
          <w:lastRenderedPageBreak/>
          <w:t>στη μείωση του λειτουργικού κόστους της εφοδιαστικής αλυσίδας μέσω αξιοποίησης συστημάτων, συγκέντρωσης εργασιών και αποδοτικότερης διαχείρισης πόρων στην αποτελεσματικότερη διαχείριση του αποθέματος υλικών και εξοπλισμού.</w:t>
        </w:r>
        <w:r w:rsidRPr="002C4496">
          <w:rPr>
            <w:rFonts w:asciiTheme="minorHAnsi" w:hAnsiTheme="minorHAnsi" w:cstheme="minorHAnsi"/>
            <w:color w:val="FFFFFF"/>
          </w:rPr>
          <w:t>‹/SA</w:t>
        </w:r>
      </w:moveTo>
    </w:p>
    <w:moveToRangeEnd w:id="6085"/>
    <w:p w14:paraId="1AAD21DB" w14:textId="77777777" w:rsidR="00434820" w:rsidRPr="00AA734E" w:rsidRDefault="003B7F44" w:rsidP="00AA734E">
      <w:pPr>
        <w:jc w:val="both"/>
        <w:rPr>
          <w:ins w:id="6091" w:author="DEDDHE_rev_4/21" w:date="2021-05-19T10:55:00Z"/>
          <w:rFonts w:asciiTheme="minorHAnsi" w:hAnsiTheme="minorHAnsi" w:cstheme="minorHAnsi"/>
        </w:rPr>
      </w:pPr>
      <w:del w:id="6092" w:author="DEDDHE_rev_4/21" w:date="2021-05-19T10:55:00Z">
        <w:r w:rsidRPr="002C4496">
          <w:rPr>
            <w:rFonts w:asciiTheme="minorHAnsi" w:hAnsiTheme="minorHAnsi" w:cstheme="minorHAnsi"/>
          </w:rPr>
          <w:delText>9</w:delText>
        </w:r>
        <w:r w:rsidR="00D1045D" w:rsidRPr="002C4496">
          <w:rPr>
            <w:rFonts w:asciiTheme="minorHAnsi" w:hAnsiTheme="minorHAnsi" w:cstheme="minorHAnsi"/>
          </w:rPr>
          <w:delText>5</w:delText>
        </w:r>
      </w:del>
    </w:p>
    <w:p w14:paraId="7EF89151" w14:textId="77777777" w:rsidR="00434820" w:rsidRPr="00AA734E" w:rsidRDefault="00434820" w:rsidP="00AA734E">
      <w:pPr>
        <w:jc w:val="both"/>
        <w:rPr>
          <w:ins w:id="6093" w:author="DEDDHE_rev_4/21" w:date="2021-05-19T10:55:00Z"/>
          <w:rFonts w:asciiTheme="minorHAnsi" w:hAnsiTheme="minorHAnsi" w:cstheme="minorHAnsi"/>
        </w:rPr>
      </w:pPr>
      <w:ins w:id="6094" w:author="DEDDHE_rev_4/21" w:date="2021-05-19T10:55:00Z">
        <w:r w:rsidRPr="00AA734E">
          <w:rPr>
            <w:rFonts w:asciiTheme="minorHAnsi" w:hAnsiTheme="minorHAnsi" w:cstheme="minorHAnsi"/>
          </w:rPr>
          <w:t>Η υλοποίηση του έργου περιλαμβάνει τις φάσεις του σχεδιασμού και της υλοποίησης</w:t>
        </w:r>
        <w:r w:rsidRPr="003312E1">
          <w:rPr>
            <w:rFonts w:asciiTheme="minorHAnsi" w:hAnsiTheme="minorHAnsi" w:cstheme="minorHAnsi"/>
          </w:rPr>
          <w:t xml:space="preserve">. Το 2021 και </w:t>
        </w:r>
        <w:r w:rsidR="003312E1" w:rsidRPr="003312E1">
          <w:rPr>
            <w:rFonts w:asciiTheme="minorHAnsi" w:hAnsiTheme="minorHAnsi" w:cstheme="minorHAnsi"/>
          </w:rPr>
          <w:t>αρχές</w:t>
        </w:r>
        <w:r w:rsidRPr="003312E1">
          <w:rPr>
            <w:rFonts w:asciiTheme="minorHAnsi" w:hAnsiTheme="minorHAnsi" w:cstheme="minorHAnsi"/>
          </w:rPr>
          <w:t xml:space="preserve"> 2022 </w:t>
        </w:r>
        <w:r w:rsidR="003312E1" w:rsidRPr="003312E1">
          <w:rPr>
            <w:rFonts w:asciiTheme="minorHAnsi" w:hAnsiTheme="minorHAnsi" w:cstheme="minorHAnsi"/>
          </w:rPr>
          <w:t>θ</w:t>
        </w:r>
        <w:r w:rsidRPr="003312E1">
          <w:rPr>
            <w:rFonts w:asciiTheme="minorHAnsi" w:hAnsiTheme="minorHAnsi" w:cstheme="minorHAnsi"/>
          </w:rPr>
          <w:t>α</w:t>
        </w:r>
        <w:r w:rsidRPr="00AA734E">
          <w:rPr>
            <w:rFonts w:asciiTheme="minorHAnsi" w:hAnsiTheme="minorHAnsi" w:cstheme="minorHAnsi"/>
          </w:rPr>
          <w:t xml:space="preserve"> ολοκληρωθούν οι μελέτες που αφορούν την Στρατηγική Αποθηκών και Αποθεμάτων, </w:t>
        </w:r>
        <w:r w:rsidR="00AA734E">
          <w:rPr>
            <w:rFonts w:asciiTheme="minorHAnsi" w:hAnsiTheme="minorHAnsi" w:cstheme="minorHAnsi"/>
          </w:rPr>
          <w:t>Π</w:t>
        </w:r>
        <w:r w:rsidRPr="00AA734E">
          <w:rPr>
            <w:rFonts w:asciiTheme="minorHAnsi" w:hAnsiTheme="minorHAnsi" w:cstheme="minorHAnsi"/>
          </w:rPr>
          <w:t xml:space="preserve">ροτυποποίηση Έργων και Προγραμματισμού Αγορών, Μεθοδολογία Βελτιστοποίησης Προμηθειών και Εκτέλεσης Έργων. Στην συνέχεια θα υπάρξει η εγκατάσταση συστημάτων υλοποίησης  Μελετών, Προγραμματισμού, Προμηθειών &amp; Αποθηκών και ο διαγωνισμός εύρεσης αποθηκευτικών χώρων στην Αθήνα και </w:t>
        </w:r>
        <w:proofErr w:type="spellStart"/>
        <w:r w:rsidRPr="00AA734E">
          <w:rPr>
            <w:rFonts w:asciiTheme="minorHAnsi" w:hAnsiTheme="minorHAnsi" w:cstheme="minorHAnsi"/>
          </w:rPr>
          <w:t>Θε</w:t>
        </w:r>
        <w:r w:rsidR="00AA734E">
          <w:rPr>
            <w:rFonts w:asciiTheme="minorHAnsi" w:hAnsiTheme="minorHAnsi" w:cstheme="minorHAnsi"/>
          </w:rPr>
          <w:t>σ</w:t>
        </w:r>
        <w:proofErr w:type="spellEnd"/>
        <w:r w:rsidRPr="00AA734E">
          <w:rPr>
            <w:rFonts w:asciiTheme="minorHAnsi" w:hAnsiTheme="minorHAnsi" w:cstheme="minorHAnsi"/>
          </w:rPr>
          <w:t>/</w:t>
        </w:r>
        <w:proofErr w:type="spellStart"/>
        <w:r w:rsidRPr="00AA734E">
          <w:rPr>
            <w:rFonts w:asciiTheme="minorHAnsi" w:hAnsiTheme="minorHAnsi" w:cstheme="minorHAnsi"/>
          </w:rPr>
          <w:t>κη</w:t>
        </w:r>
        <w:proofErr w:type="spellEnd"/>
        <w:r w:rsidRPr="00AA734E">
          <w:rPr>
            <w:rFonts w:asciiTheme="minorHAnsi" w:hAnsiTheme="minorHAnsi" w:cstheme="minorHAnsi"/>
          </w:rPr>
          <w:t xml:space="preserve">. </w:t>
        </w:r>
      </w:ins>
    </w:p>
    <w:p w14:paraId="20EBCA90" w14:textId="77777777" w:rsidR="00BC04E5" w:rsidRDefault="00BC04E5" w:rsidP="00AA734E">
      <w:pPr>
        <w:pStyle w:val="20"/>
        <w:spacing w:before="0"/>
        <w:rPr>
          <w:ins w:id="6095" w:author="DEDDHE_rev_4/21" w:date="2021-05-19T10:55:00Z"/>
          <w:rFonts w:asciiTheme="minorHAnsi" w:hAnsiTheme="minorHAnsi" w:cstheme="minorHAnsi"/>
          <w:sz w:val="24"/>
        </w:rPr>
      </w:pPr>
    </w:p>
    <w:p w14:paraId="10C6ACCA" w14:textId="77777777" w:rsidR="00300E12" w:rsidRPr="002C4496" w:rsidRDefault="0098441D" w:rsidP="00AA734E">
      <w:pPr>
        <w:pStyle w:val="20"/>
        <w:spacing w:before="0"/>
        <w:rPr>
          <w:rFonts w:asciiTheme="minorHAnsi" w:hAnsiTheme="minorHAnsi" w:cstheme="minorHAnsi"/>
          <w:sz w:val="24"/>
        </w:rPr>
      </w:pPr>
      <w:bookmarkStart w:id="6096" w:name="_Toc68779512"/>
      <w:ins w:id="6097" w:author="DEDDHE_rev_4/21" w:date="2021-05-19T10:55:00Z">
        <w:r w:rsidRPr="002C4496">
          <w:rPr>
            <w:rFonts w:asciiTheme="minorHAnsi" w:hAnsiTheme="minorHAnsi" w:cstheme="minorHAnsi"/>
            <w:sz w:val="24"/>
          </w:rPr>
          <w:t>ΔΔ.ΠΛΗ.19.</w:t>
        </w:r>
        <w:r w:rsidR="005C5CEB">
          <w:rPr>
            <w:rFonts w:asciiTheme="minorHAnsi" w:hAnsiTheme="minorHAnsi" w:cstheme="minorHAnsi"/>
            <w:sz w:val="24"/>
          </w:rPr>
          <w:t>10</w:t>
        </w:r>
        <w:r w:rsidR="00AD1123">
          <w:rPr>
            <w:rFonts w:asciiTheme="minorHAnsi" w:hAnsiTheme="minorHAnsi" w:cstheme="minorHAnsi"/>
            <w:sz w:val="24"/>
          </w:rPr>
          <w:t>3</w:t>
        </w:r>
      </w:ins>
      <w:r w:rsidRPr="002C4496">
        <w:rPr>
          <w:rFonts w:asciiTheme="minorHAnsi" w:hAnsiTheme="minorHAnsi" w:cstheme="minorHAnsi"/>
          <w:sz w:val="24"/>
        </w:rPr>
        <w:t xml:space="preserve"> </w:t>
      </w:r>
      <w:r w:rsidR="00300E12" w:rsidRPr="002C4496">
        <w:rPr>
          <w:rFonts w:asciiTheme="minorHAnsi" w:hAnsiTheme="minorHAnsi" w:cstheme="minorHAnsi"/>
          <w:sz w:val="24"/>
        </w:rPr>
        <w:t>Σύστημα Διαχείρισης Πληροφοριών ΔΕΔΔΗΕ</w:t>
      </w:r>
      <w:bookmarkEnd w:id="5977"/>
      <w:bookmarkEnd w:id="6020"/>
      <w:bookmarkEnd w:id="6096"/>
      <w:r w:rsidR="00300E12" w:rsidRPr="002C4496">
        <w:rPr>
          <w:rFonts w:asciiTheme="minorHAnsi" w:hAnsiTheme="minorHAnsi" w:cstheme="minorHAnsi"/>
          <w:sz w:val="24"/>
        </w:rPr>
        <w:t xml:space="preserve"> </w:t>
      </w:r>
    </w:p>
    <w:p w14:paraId="30DF76E2" w14:textId="77777777" w:rsidR="009066E2" w:rsidRPr="002C4496" w:rsidRDefault="009066E2" w:rsidP="00AA734E">
      <w:pPr>
        <w:rPr>
          <w:rFonts w:asciiTheme="minorHAnsi" w:hAnsiTheme="minorHAnsi" w:cstheme="minorHAnsi"/>
          <w:lang w:eastAsia="en-US"/>
        </w:rPr>
      </w:pPr>
    </w:p>
    <w:p w14:paraId="07E08A1B" w14:textId="77777777" w:rsidR="00300E12" w:rsidRPr="002C4496" w:rsidRDefault="00300E12" w:rsidP="00AA734E">
      <w:pPr>
        <w:jc w:val="both"/>
        <w:rPr>
          <w:rFonts w:asciiTheme="minorHAnsi" w:hAnsiTheme="minorHAnsi" w:cstheme="minorHAnsi"/>
        </w:rPr>
      </w:pPr>
      <w:r w:rsidRPr="002C4496">
        <w:rPr>
          <w:rFonts w:asciiTheme="minorHAnsi" w:hAnsiTheme="minorHAnsi" w:cstheme="minorHAnsi"/>
        </w:rPr>
        <w:t xml:space="preserve">Η υφιστάμενη κατάσταση ως προς τη διαχείριση της συστημικής πληροφορίας στα πληροφοριακά (Information </w:t>
      </w:r>
      <w:proofErr w:type="spellStart"/>
      <w:r w:rsidRPr="002C4496">
        <w:rPr>
          <w:rFonts w:asciiTheme="minorHAnsi" w:hAnsiTheme="minorHAnsi" w:cstheme="minorHAnsi"/>
        </w:rPr>
        <w:t>Technology</w:t>
      </w:r>
      <w:proofErr w:type="spellEnd"/>
      <w:r w:rsidRPr="002C4496">
        <w:rPr>
          <w:rFonts w:asciiTheme="minorHAnsi" w:hAnsiTheme="minorHAnsi" w:cstheme="minorHAnsi"/>
        </w:rPr>
        <w:t>, IT) και επιχειρησιακά συστήματα (</w:t>
      </w:r>
      <w:proofErr w:type="spellStart"/>
      <w:r w:rsidRPr="002C4496">
        <w:rPr>
          <w:rFonts w:asciiTheme="minorHAnsi" w:hAnsiTheme="minorHAnsi" w:cstheme="minorHAnsi"/>
        </w:rPr>
        <w:t>Operational</w:t>
      </w:r>
      <w:proofErr w:type="spellEnd"/>
      <w:r w:rsidRPr="002C4496">
        <w:rPr>
          <w:rFonts w:asciiTheme="minorHAnsi" w:hAnsiTheme="minorHAnsi" w:cstheme="minorHAnsi"/>
        </w:rPr>
        <w:t xml:space="preserve"> </w:t>
      </w:r>
      <w:proofErr w:type="spellStart"/>
      <w:r w:rsidRPr="002C4496">
        <w:rPr>
          <w:rFonts w:asciiTheme="minorHAnsi" w:hAnsiTheme="minorHAnsi" w:cstheme="minorHAnsi"/>
        </w:rPr>
        <w:t>Technology</w:t>
      </w:r>
      <w:proofErr w:type="spellEnd"/>
      <w:r w:rsidRPr="002C4496">
        <w:rPr>
          <w:rFonts w:asciiTheme="minorHAnsi" w:hAnsiTheme="minorHAnsi" w:cstheme="minorHAnsi"/>
        </w:rPr>
        <w:t>, OT) του ΔΕΔΔΗΕ χαρακτηρίζεται είτε από την έλλειψη επικοινωνίας και διασυνδέσεων μεταξύ των συστημάτων</w:t>
      </w:r>
      <w:ins w:id="6098" w:author="DEDDHE_rev_4/21" w:date="2021-05-19T10:55:00Z">
        <w:r w:rsidR="00890C78">
          <w:rPr>
            <w:rFonts w:asciiTheme="minorHAnsi" w:hAnsiTheme="minorHAnsi" w:cstheme="minorHAnsi"/>
          </w:rPr>
          <w:t>,</w:t>
        </w:r>
      </w:ins>
      <w:r w:rsidRPr="002C4496">
        <w:rPr>
          <w:rFonts w:asciiTheme="minorHAnsi" w:hAnsiTheme="minorHAnsi" w:cstheme="minorHAnsi"/>
        </w:rPr>
        <w:t xml:space="preserve"> είτε από διασυνδέσεις  σημείου προς σημείο, που περιλαμβάνουν συστήματα και εφαρμογές που έχουν αναπτυχθεί εδώ και πολλά χρόνια. Επιπλέον, η ανάπτυξη και διαχείριση των πληροφοριακών υποδομών στα πληροφοριακά και επιχειρησιακά συστήματα</w:t>
      </w:r>
      <w:del w:id="6099" w:author="DEDDHE_rev_4/21" w:date="2021-05-19T10:55:00Z">
        <w:r w:rsidRPr="002C4496">
          <w:rPr>
            <w:rFonts w:asciiTheme="minorHAnsi" w:hAnsiTheme="minorHAnsi" w:cstheme="minorHAnsi"/>
          </w:rPr>
          <w:delText>,</w:delText>
        </w:r>
      </w:del>
      <w:r w:rsidR="00890C78">
        <w:rPr>
          <w:rFonts w:asciiTheme="minorHAnsi" w:hAnsiTheme="minorHAnsi" w:cstheme="minorHAnsi"/>
        </w:rPr>
        <w:t xml:space="preserve"> </w:t>
      </w:r>
      <w:r w:rsidRPr="002C4496">
        <w:rPr>
          <w:rFonts w:asciiTheme="minorHAnsi" w:hAnsiTheme="minorHAnsi" w:cstheme="minorHAnsi"/>
        </w:rPr>
        <w:t>ακολουθούσε μια λογική απομονωμένης και αυτόνομης προσέγγισης ανά σύστημα, χωρίς πρόβλεψη διασύνδεσης και ολοκλήρωσης σε επίπεδο πληροφορίας. Αυτό δεν επέτρεπε τις οικονομίες κλίμακας</w:t>
      </w:r>
      <w:del w:id="6100" w:author="DEDDHE_rev_4/21" w:date="2021-05-19T10:55:00Z">
        <w:r w:rsidRPr="002C4496">
          <w:rPr>
            <w:rFonts w:asciiTheme="minorHAnsi" w:hAnsiTheme="minorHAnsi" w:cstheme="minorHAnsi"/>
          </w:rPr>
          <w:delText>,</w:delText>
        </w:r>
      </w:del>
      <w:ins w:id="6101" w:author="DEDDHE_rev_4/21" w:date="2021-05-19T10:55:00Z">
        <w:r w:rsidR="00890C78">
          <w:rPr>
            <w:rFonts w:asciiTheme="minorHAnsi" w:hAnsiTheme="minorHAnsi" w:cstheme="minorHAnsi"/>
          </w:rPr>
          <w:t xml:space="preserve"> ούτε</w:t>
        </w:r>
        <w:r w:rsidRPr="002C4496">
          <w:rPr>
            <w:rFonts w:asciiTheme="minorHAnsi" w:hAnsiTheme="minorHAnsi" w:cstheme="minorHAnsi"/>
          </w:rPr>
          <w:t xml:space="preserve"> </w:t>
        </w:r>
        <w:r w:rsidR="00890C78">
          <w:rPr>
            <w:rFonts w:asciiTheme="minorHAnsi" w:hAnsiTheme="minorHAnsi" w:cstheme="minorHAnsi"/>
          </w:rPr>
          <w:t>τη</w:t>
        </w:r>
      </w:ins>
      <w:r w:rsidR="00890C78">
        <w:rPr>
          <w:rFonts w:asciiTheme="minorHAnsi" w:hAnsiTheme="minorHAnsi" w:cstheme="minorHAnsi"/>
        </w:rPr>
        <w:t xml:space="preserve"> </w:t>
      </w:r>
      <w:r w:rsidRPr="002C4496">
        <w:rPr>
          <w:rFonts w:asciiTheme="minorHAnsi" w:hAnsiTheme="minorHAnsi" w:cstheme="minorHAnsi"/>
        </w:rPr>
        <w:t xml:space="preserve">βελτιστοποιημένη λειτουργία των πληροφοριακών (Information </w:t>
      </w:r>
      <w:proofErr w:type="spellStart"/>
      <w:r w:rsidRPr="002C4496">
        <w:rPr>
          <w:rFonts w:asciiTheme="minorHAnsi" w:hAnsiTheme="minorHAnsi" w:cstheme="minorHAnsi"/>
        </w:rPr>
        <w:t>Technology</w:t>
      </w:r>
      <w:proofErr w:type="spellEnd"/>
      <w:r w:rsidRPr="002C4496">
        <w:rPr>
          <w:rFonts w:asciiTheme="minorHAnsi" w:hAnsiTheme="minorHAnsi" w:cstheme="minorHAnsi"/>
        </w:rPr>
        <w:t>, IT) και επιχειρησιακών (</w:t>
      </w:r>
      <w:proofErr w:type="spellStart"/>
      <w:r w:rsidRPr="002C4496">
        <w:rPr>
          <w:rFonts w:asciiTheme="minorHAnsi" w:hAnsiTheme="minorHAnsi" w:cstheme="minorHAnsi"/>
        </w:rPr>
        <w:t>Operational</w:t>
      </w:r>
      <w:proofErr w:type="spellEnd"/>
      <w:r w:rsidRPr="002C4496">
        <w:rPr>
          <w:rFonts w:asciiTheme="minorHAnsi" w:hAnsiTheme="minorHAnsi" w:cstheme="minorHAnsi"/>
        </w:rPr>
        <w:t xml:space="preserve"> </w:t>
      </w:r>
      <w:proofErr w:type="spellStart"/>
      <w:r w:rsidRPr="002C4496">
        <w:rPr>
          <w:rFonts w:asciiTheme="minorHAnsi" w:hAnsiTheme="minorHAnsi" w:cstheme="minorHAnsi"/>
        </w:rPr>
        <w:t>Technology</w:t>
      </w:r>
      <w:proofErr w:type="spellEnd"/>
      <w:r w:rsidRPr="002C4496">
        <w:rPr>
          <w:rFonts w:asciiTheme="minorHAnsi" w:hAnsiTheme="minorHAnsi" w:cstheme="minorHAnsi"/>
        </w:rPr>
        <w:t xml:space="preserve">, OT) συστημάτων. Επιπλέον, η μετάδοση της πληροφορίας και των δεδομένων μέσα στην επιχείρηση εξαρτάται σημαντικά από εργασίες χρονοβόρες και συχνά με την αναγκαία συμμετοχή του ανθρώπινου δυναμικού, ενώ παράλληλα δεν εξασφαλίζεται η βέλτιστη ποιότητα και ποσότητα δεδομένων που διαμοιράζονται μεταξύ των IT, OT συστημάτων. </w:t>
      </w:r>
    </w:p>
    <w:p w14:paraId="4C1EE4A8" w14:textId="77777777" w:rsidR="00300E12" w:rsidRPr="002C4496" w:rsidRDefault="00300E12" w:rsidP="00300E12">
      <w:pPr>
        <w:jc w:val="both"/>
        <w:rPr>
          <w:rFonts w:asciiTheme="minorHAnsi" w:hAnsiTheme="minorHAnsi" w:cstheme="minorHAnsi"/>
        </w:rPr>
      </w:pPr>
      <w:r w:rsidRPr="002C4496">
        <w:rPr>
          <w:rFonts w:asciiTheme="minorHAnsi" w:hAnsiTheme="minorHAnsi" w:cstheme="minorHAnsi"/>
        </w:rPr>
        <w:t>Η κατάσταση αυτή δυσχεραίνει την εισαγωγή νέων τεχνολογιών που θα αναπτύξουν περαιτέρω δυνατότητες, όπως η δυνατότητα αποτελεσματικής εξόρυξης δεδομένων, η εισαγωγή τεχνολογιών ανάλυσης μεγάλου όγκου δεδομένων, η εισαγωγή τεχνολογιών που επιτρέπουν την επαύξηση της ευφυΐας του Δικτύου, η αποτελεσματική διαχείριση των δεδομένων σχετικά με τα περιουσιακά στοιχεία, η συντήρηση των στοιχείων του Δικτύου</w:t>
      </w:r>
      <w:del w:id="6102" w:author="DEDDHE_rev_4/21" w:date="2021-05-19T10:55:00Z">
        <w:r w:rsidRPr="002C4496">
          <w:rPr>
            <w:rFonts w:asciiTheme="minorHAnsi" w:hAnsiTheme="minorHAnsi" w:cstheme="minorHAnsi"/>
          </w:rPr>
          <w:delText>,</w:delText>
        </w:r>
      </w:del>
      <w:ins w:id="6103" w:author="DEDDHE_rev_4/21" w:date="2021-05-19T10:55:00Z">
        <w:r w:rsidR="00890C78">
          <w:rPr>
            <w:rFonts w:asciiTheme="minorHAnsi" w:hAnsiTheme="minorHAnsi" w:cstheme="minorHAnsi"/>
          </w:rPr>
          <w:t xml:space="preserve"> και</w:t>
        </w:r>
      </w:ins>
      <w:r w:rsidRPr="002C4496">
        <w:rPr>
          <w:rFonts w:asciiTheme="minorHAnsi" w:hAnsiTheme="minorHAnsi" w:cstheme="minorHAnsi"/>
        </w:rPr>
        <w:t xml:space="preserve"> η  δυνατότητα παρακολούθησης και αξιοποίησης πηγών δεδομένων για την επαύξηση της επίγνωσης της κατάστασης του δικτύου.</w:t>
      </w:r>
    </w:p>
    <w:p w14:paraId="5836D95F" w14:textId="77777777" w:rsidR="00300E12" w:rsidRPr="002C4496" w:rsidRDefault="00300E12" w:rsidP="00300E12">
      <w:pPr>
        <w:jc w:val="both"/>
        <w:rPr>
          <w:rFonts w:asciiTheme="minorHAnsi" w:hAnsiTheme="minorHAnsi" w:cstheme="minorHAnsi"/>
        </w:rPr>
      </w:pPr>
      <w:r w:rsidRPr="002C4496">
        <w:rPr>
          <w:rFonts w:asciiTheme="minorHAnsi" w:hAnsiTheme="minorHAnsi" w:cstheme="minorHAnsi"/>
        </w:rPr>
        <w:t xml:space="preserve">Το αντικείμενο του έργου αφορά στην ανάπτυξη του νέου ολοκληρωμένου Συστήματος Διαχείρισης Πληροφοριών (Information </w:t>
      </w:r>
      <w:proofErr w:type="spellStart"/>
      <w:r w:rsidRPr="002C4496">
        <w:rPr>
          <w:rFonts w:asciiTheme="minorHAnsi" w:hAnsiTheme="minorHAnsi" w:cstheme="minorHAnsi"/>
        </w:rPr>
        <w:t>Management</w:t>
      </w:r>
      <w:proofErr w:type="spellEnd"/>
      <w:r w:rsidRPr="002C4496">
        <w:rPr>
          <w:rFonts w:asciiTheme="minorHAnsi" w:hAnsiTheme="minorHAnsi" w:cstheme="minorHAnsi"/>
        </w:rPr>
        <w:t xml:space="preserve"> </w:t>
      </w:r>
      <w:proofErr w:type="spellStart"/>
      <w:r w:rsidRPr="002C4496">
        <w:rPr>
          <w:rFonts w:asciiTheme="minorHAnsi" w:hAnsiTheme="minorHAnsi" w:cstheme="minorHAnsi"/>
        </w:rPr>
        <w:t>System</w:t>
      </w:r>
      <w:proofErr w:type="spellEnd"/>
      <w:r w:rsidRPr="002C4496">
        <w:rPr>
          <w:rFonts w:asciiTheme="minorHAnsi" w:hAnsiTheme="minorHAnsi" w:cstheme="minorHAnsi"/>
        </w:rPr>
        <w:t xml:space="preserve"> - IMS), το οποίο θα διευκολύνει τη διαχείριση δεδομένων και θα αποτελέσει μια πλατφόρμα ολοκλήρωσης των επιχειρησιακών (ΟΤ) και πληροφοριακών (ΙΤ) συστημάτων του ΔΕΔΔΗΕ (</w:t>
      </w:r>
      <w:r w:rsidRPr="002C4496">
        <w:rPr>
          <w:rFonts w:asciiTheme="minorHAnsi" w:hAnsiTheme="minorHAnsi" w:cstheme="minorHAnsi"/>
          <w:lang w:val="en-US"/>
        </w:rPr>
        <w:t>GIS</w:t>
      </w:r>
      <w:r w:rsidRPr="002C4496">
        <w:rPr>
          <w:rFonts w:asciiTheme="minorHAnsi" w:hAnsiTheme="minorHAnsi" w:cstheme="minorHAnsi"/>
        </w:rPr>
        <w:t xml:space="preserve">, νέο πληροφοριακό σύστημα εξυπηρέτησης πελατών, </w:t>
      </w:r>
      <w:r w:rsidRPr="002C4496">
        <w:rPr>
          <w:rFonts w:asciiTheme="minorHAnsi" w:hAnsiTheme="minorHAnsi" w:cstheme="minorHAnsi"/>
          <w:lang w:val="en-US"/>
        </w:rPr>
        <w:t>SCADA</w:t>
      </w:r>
      <w:r w:rsidRPr="002C4496">
        <w:rPr>
          <w:rFonts w:asciiTheme="minorHAnsi" w:hAnsiTheme="minorHAnsi" w:cstheme="minorHAnsi"/>
        </w:rPr>
        <w:t>-</w:t>
      </w:r>
      <w:r w:rsidRPr="002C4496">
        <w:rPr>
          <w:rFonts w:asciiTheme="minorHAnsi" w:hAnsiTheme="minorHAnsi" w:cstheme="minorHAnsi"/>
          <w:lang w:val="en-US"/>
        </w:rPr>
        <w:t>DMS</w:t>
      </w:r>
      <w:r w:rsidRPr="002C4496">
        <w:rPr>
          <w:rFonts w:asciiTheme="minorHAnsi" w:hAnsiTheme="minorHAnsi" w:cstheme="minorHAnsi"/>
        </w:rPr>
        <w:t xml:space="preserve">, </w:t>
      </w:r>
      <w:proofErr w:type="spellStart"/>
      <w:r w:rsidRPr="002C4496">
        <w:rPr>
          <w:rFonts w:asciiTheme="minorHAnsi" w:hAnsiTheme="minorHAnsi" w:cstheme="minorHAnsi"/>
        </w:rPr>
        <w:t>κλπ</w:t>
      </w:r>
      <w:proofErr w:type="spellEnd"/>
      <w:r w:rsidRPr="002C4496">
        <w:rPr>
          <w:rFonts w:asciiTheme="minorHAnsi" w:hAnsiTheme="minorHAnsi" w:cstheme="minorHAnsi"/>
        </w:rPr>
        <w:t xml:space="preserve">).  Βασικοί αντικειμενικοί στόχοι του Information </w:t>
      </w:r>
      <w:proofErr w:type="spellStart"/>
      <w:r w:rsidRPr="002C4496">
        <w:rPr>
          <w:rFonts w:asciiTheme="minorHAnsi" w:hAnsiTheme="minorHAnsi" w:cstheme="minorHAnsi"/>
        </w:rPr>
        <w:t>Management</w:t>
      </w:r>
      <w:proofErr w:type="spellEnd"/>
      <w:r w:rsidRPr="002C4496">
        <w:rPr>
          <w:rFonts w:asciiTheme="minorHAnsi" w:hAnsiTheme="minorHAnsi" w:cstheme="minorHAnsi"/>
        </w:rPr>
        <w:t xml:space="preserve"> </w:t>
      </w:r>
      <w:proofErr w:type="spellStart"/>
      <w:r w:rsidRPr="002C4496">
        <w:rPr>
          <w:rFonts w:asciiTheme="minorHAnsi" w:hAnsiTheme="minorHAnsi" w:cstheme="minorHAnsi"/>
        </w:rPr>
        <w:t>System</w:t>
      </w:r>
      <w:proofErr w:type="spellEnd"/>
      <w:r w:rsidRPr="002C4496">
        <w:rPr>
          <w:rFonts w:asciiTheme="minorHAnsi" w:hAnsiTheme="minorHAnsi" w:cstheme="minorHAnsi"/>
        </w:rPr>
        <w:t xml:space="preserve"> είναι:</w:t>
      </w:r>
    </w:p>
    <w:p w14:paraId="4B3DF145" w14:textId="77777777" w:rsidR="00300E12" w:rsidRPr="002C4496" w:rsidRDefault="00300E12" w:rsidP="003D7879">
      <w:pPr>
        <w:numPr>
          <w:ilvl w:val="0"/>
          <w:numId w:val="24"/>
        </w:numPr>
        <w:spacing w:line="276" w:lineRule="auto"/>
        <w:ind w:left="284" w:hanging="284"/>
        <w:contextualSpacing/>
        <w:jc w:val="both"/>
        <w:rPr>
          <w:rFonts w:asciiTheme="minorHAnsi" w:hAnsiTheme="minorHAnsi" w:cstheme="minorHAnsi"/>
        </w:rPr>
      </w:pPr>
      <w:r w:rsidRPr="002C4496">
        <w:rPr>
          <w:rFonts w:asciiTheme="minorHAnsi" w:hAnsiTheme="minorHAnsi" w:cstheme="minorHAnsi"/>
        </w:rPr>
        <w:t>ένα ενιαίο μοντέλο δεδομένων (</w:t>
      </w:r>
      <w:proofErr w:type="spellStart"/>
      <w:r w:rsidRPr="002C4496">
        <w:rPr>
          <w:rFonts w:asciiTheme="minorHAnsi" w:hAnsiTheme="minorHAnsi" w:cstheme="minorHAnsi"/>
        </w:rPr>
        <w:t>Unified</w:t>
      </w:r>
      <w:proofErr w:type="spellEnd"/>
      <w:r w:rsidRPr="002C4496">
        <w:rPr>
          <w:rFonts w:asciiTheme="minorHAnsi" w:hAnsiTheme="minorHAnsi" w:cstheme="minorHAnsi"/>
        </w:rPr>
        <w:t xml:space="preserve"> </w:t>
      </w:r>
      <w:proofErr w:type="spellStart"/>
      <w:r w:rsidRPr="002C4496">
        <w:rPr>
          <w:rFonts w:asciiTheme="minorHAnsi" w:hAnsiTheme="minorHAnsi" w:cstheme="minorHAnsi"/>
        </w:rPr>
        <w:t>Data</w:t>
      </w:r>
      <w:proofErr w:type="spellEnd"/>
      <w:r w:rsidRPr="002C4496">
        <w:rPr>
          <w:rFonts w:asciiTheme="minorHAnsi" w:hAnsiTheme="minorHAnsi" w:cstheme="minorHAnsi"/>
        </w:rPr>
        <w:t xml:space="preserve"> </w:t>
      </w:r>
      <w:proofErr w:type="spellStart"/>
      <w:r w:rsidRPr="002C4496">
        <w:rPr>
          <w:rFonts w:asciiTheme="minorHAnsi" w:hAnsiTheme="minorHAnsi" w:cstheme="minorHAnsi"/>
        </w:rPr>
        <w:t>Model</w:t>
      </w:r>
      <w:proofErr w:type="spellEnd"/>
      <w:r w:rsidRPr="002C4496">
        <w:rPr>
          <w:rFonts w:asciiTheme="minorHAnsi" w:hAnsiTheme="minorHAnsi" w:cstheme="minorHAnsi"/>
        </w:rPr>
        <w:t>) για όλα τα ΟΤ/ΙΤ συστήματα</w:t>
      </w:r>
    </w:p>
    <w:p w14:paraId="225DC327" w14:textId="77777777" w:rsidR="00300E12" w:rsidRPr="002C4496" w:rsidRDefault="00300E12" w:rsidP="003D7879">
      <w:pPr>
        <w:numPr>
          <w:ilvl w:val="0"/>
          <w:numId w:val="24"/>
        </w:numPr>
        <w:spacing w:line="276" w:lineRule="auto"/>
        <w:ind w:left="284" w:hanging="284"/>
        <w:contextualSpacing/>
        <w:jc w:val="both"/>
        <w:rPr>
          <w:rFonts w:asciiTheme="minorHAnsi" w:hAnsiTheme="minorHAnsi" w:cstheme="minorHAnsi"/>
        </w:rPr>
      </w:pPr>
      <w:r w:rsidRPr="002C4496">
        <w:rPr>
          <w:rFonts w:asciiTheme="minorHAnsi" w:hAnsiTheme="minorHAnsi" w:cstheme="minorHAnsi"/>
        </w:rPr>
        <w:t>η ενεργοποίηση ενός σημείου εισόδου δεδομένων για τα ΟΤ/ΙΤ συστήματα</w:t>
      </w:r>
    </w:p>
    <w:p w14:paraId="021475E8" w14:textId="77777777" w:rsidR="00300E12" w:rsidRPr="002C4496" w:rsidRDefault="00300E12" w:rsidP="003D7879">
      <w:pPr>
        <w:numPr>
          <w:ilvl w:val="0"/>
          <w:numId w:val="24"/>
        </w:numPr>
        <w:spacing w:line="276" w:lineRule="auto"/>
        <w:ind w:left="284" w:hanging="284"/>
        <w:contextualSpacing/>
        <w:jc w:val="both"/>
        <w:rPr>
          <w:rFonts w:asciiTheme="minorHAnsi" w:hAnsiTheme="minorHAnsi" w:cstheme="minorHAnsi"/>
        </w:rPr>
      </w:pPr>
      <w:r w:rsidRPr="002C4496">
        <w:rPr>
          <w:rFonts w:asciiTheme="minorHAnsi" w:hAnsiTheme="minorHAnsi" w:cstheme="minorHAnsi"/>
        </w:rPr>
        <w:lastRenderedPageBreak/>
        <w:t>η επαλήθευση επιχειρησιακών δεδομένων (</w:t>
      </w:r>
      <w:proofErr w:type="spellStart"/>
      <w:r w:rsidRPr="002C4496">
        <w:rPr>
          <w:rFonts w:asciiTheme="minorHAnsi" w:hAnsiTheme="minorHAnsi" w:cstheme="minorHAnsi"/>
        </w:rPr>
        <w:t>Data</w:t>
      </w:r>
      <w:proofErr w:type="spellEnd"/>
      <w:r w:rsidRPr="002C4496">
        <w:rPr>
          <w:rFonts w:asciiTheme="minorHAnsi" w:hAnsiTheme="minorHAnsi" w:cstheme="minorHAnsi"/>
        </w:rPr>
        <w:t xml:space="preserve"> </w:t>
      </w:r>
      <w:proofErr w:type="spellStart"/>
      <w:r w:rsidRPr="002C4496">
        <w:rPr>
          <w:rFonts w:asciiTheme="minorHAnsi" w:hAnsiTheme="minorHAnsi" w:cstheme="minorHAnsi"/>
        </w:rPr>
        <w:t>Validation</w:t>
      </w:r>
      <w:proofErr w:type="spellEnd"/>
      <w:r w:rsidRPr="002C4496">
        <w:rPr>
          <w:rFonts w:asciiTheme="minorHAnsi" w:hAnsiTheme="minorHAnsi" w:cstheme="minorHAnsi"/>
        </w:rPr>
        <w:t>)</w:t>
      </w:r>
    </w:p>
    <w:p w14:paraId="65FBE460" w14:textId="77777777" w:rsidR="00300E12" w:rsidRPr="002C4496" w:rsidRDefault="00300E12" w:rsidP="003D7879">
      <w:pPr>
        <w:numPr>
          <w:ilvl w:val="0"/>
          <w:numId w:val="24"/>
        </w:numPr>
        <w:spacing w:line="276" w:lineRule="auto"/>
        <w:ind w:left="284" w:hanging="284"/>
        <w:contextualSpacing/>
        <w:jc w:val="both"/>
        <w:rPr>
          <w:rFonts w:asciiTheme="minorHAnsi" w:hAnsiTheme="minorHAnsi" w:cstheme="minorHAnsi"/>
        </w:rPr>
      </w:pPr>
      <w:r w:rsidRPr="002C4496">
        <w:rPr>
          <w:rFonts w:asciiTheme="minorHAnsi" w:hAnsiTheme="minorHAnsi" w:cstheme="minorHAnsi"/>
        </w:rPr>
        <w:t xml:space="preserve">θέματα που σχετίζονται με την </w:t>
      </w:r>
      <w:proofErr w:type="spellStart"/>
      <w:r w:rsidRPr="002C4496">
        <w:rPr>
          <w:rFonts w:asciiTheme="minorHAnsi" w:hAnsiTheme="minorHAnsi" w:cstheme="minorHAnsi"/>
        </w:rPr>
        <w:t>κυβερνοασφάλεια</w:t>
      </w:r>
      <w:proofErr w:type="spellEnd"/>
      <w:r w:rsidRPr="002C4496">
        <w:rPr>
          <w:rFonts w:asciiTheme="minorHAnsi" w:hAnsiTheme="minorHAnsi" w:cstheme="minorHAnsi"/>
        </w:rPr>
        <w:t xml:space="preserve"> (</w:t>
      </w:r>
      <w:proofErr w:type="spellStart"/>
      <w:r w:rsidRPr="002C4496">
        <w:rPr>
          <w:rFonts w:asciiTheme="minorHAnsi" w:hAnsiTheme="minorHAnsi" w:cstheme="minorHAnsi"/>
        </w:rPr>
        <w:t>Cyber</w:t>
      </w:r>
      <w:proofErr w:type="spellEnd"/>
      <w:r w:rsidRPr="002C4496">
        <w:rPr>
          <w:rFonts w:asciiTheme="minorHAnsi" w:hAnsiTheme="minorHAnsi" w:cstheme="minorHAnsi"/>
        </w:rPr>
        <w:t xml:space="preserve"> </w:t>
      </w:r>
      <w:proofErr w:type="spellStart"/>
      <w:r w:rsidRPr="002C4496">
        <w:rPr>
          <w:rFonts w:asciiTheme="minorHAnsi" w:hAnsiTheme="minorHAnsi" w:cstheme="minorHAnsi"/>
        </w:rPr>
        <w:t>security</w:t>
      </w:r>
      <w:proofErr w:type="spellEnd"/>
      <w:r w:rsidRPr="002C4496">
        <w:rPr>
          <w:rFonts w:asciiTheme="minorHAnsi" w:hAnsiTheme="minorHAnsi" w:cstheme="minorHAnsi"/>
        </w:rPr>
        <w:t xml:space="preserve">) των δεδομένων </w:t>
      </w:r>
    </w:p>
    <w:p w14:paraId="0B751F55" w14:textId="77777777" w:rsidR="00300E12" w:rsidRPr="002C4496" w:rsidRDefault="00300E12" w:rsidP="003D7879">
      <w:pPr>
        <w:numPr>
          <w:ilvl w:val="0"/>
          <w:numId w:val="24"/>
        </w:numPr>
        <w:spacing w:after="120" w:line="276" w:lineRule="auto"/>
        <w:ind w:left="284" w:hanging="284"/>
        <w:jc w:val="both"/>
        <w:rPr>
          <w:rFonts w:asciiTheme="minorHAnsi" w:hAnsiTheme="minorHAnsi" w:cstheme="minorHAnsi"/>
        </w:rPr>
      </w:pPr>
      <w:r w:rsidRPr="002C4496">
        <w:rPr>
          <w:rFonts w:asciiTheme="minorHAnsi" w:hAnsiTheme="minorHAnsi" w:cstheme="minorHAnsi"/>
        </w:rPr>
        <w:t xml:space="preserve">η υιοθέτηση σχετικών βιομηχανικών προτύπων για την ολοκλήρωση των συστημάτων με την υιοθέτηση των CIM </w:t>
      </w:r>
      <w:proofErr w:type="spellStart"/>
      <w:r w:rsidRPr="002C4496">
        <w:rPr>
          <w:rFonts w:asciiTheme="minorHAnsi" w:hAnsiTheme="minorHAnsi" w:cstheme="minorHAnsi"/>
        </w:rPr>
        <w:t>standard</w:t>
      </w:r>
      <w:proofErr w:type="spellEnd"/>
      <w:r w:rsidRPr="002C4496">
        <w:rPr>
          <w:rFonts w:asciiTheme="minorHAnsi" w:hAnsiTheme="minorHAnsi" w:cstheme="minorHAnsi"/>
        </w:rPr>
        <w:t>, ICCP.</w:t>
      </w:r>
    </w:p>
    <w:p w14:paraId="273FABF0" w14:textId="77777777" w:rsidR="00300E12" w:rsidRPr="002C4496" w:rsidRDefault="00300E12" w:rsidP="0041110E">
      <w:pPr>
        <w:jc w:val="both"/>
        <w:rPr>
          <w:rFonts w:asciiTheme="minorHAnsi" w:hAnsiTheme="minorHAnsi" w:cstheme="minorHAnsi"/>
        </w:rPr>
      </w:pPr>
      <w:r w:rsidRPr="002C4496">
        <w:rPr>
          <w:rFonts w:asciiTheme="minorHAnsi" w:hAnsiTheme="minorHAnsi" w:cstheme="minorHAnsi"/>
        </w:rPr>
        <w:t xml:space="preserve">Βασικό στόχο, στα πρώτα στάδια υλοποίησης του έργου, αποτελεί η ολοκλήρωση της επικοινωνίας μέσω υιοθέτησης του Common Information </w:t>
      </w:r>
      <w:proofErr w:type="spellStart"/>
      <w:r w:rsidRPr="002C4496">
        <w:rPr>
          <w:rFonts w:asciiTheme="minorHAnsi" w:hAnsiTheme="minorHAnsi" w:cstheme="minorHAnsi"/>
        </w:rPr>
        <w:t>Model</w:t>
      </w:r>
      <w:proofErr w:type="spellEnd"/>
      <w:r w:rsidRPr="002C4496">
        <w:rPr>
          <w:rFonts w:asciiTheme="minorHAnsi" w:hAnsiTheme="minorHAnsi" w:cstheme="minorHAnsi"/>
        </w:rPr>
        <w:t xml:space="preserve"> (CIM) και άλλων βιομηχανικών προτύπων (ICCP) για τα συστήματα γεωγραφικής πληροφορίας (GIS), τα συστήματα SCADA-DMS και τα συστήματα ERP, MDMS/AMR/AMI και CIS (</w:t>
      </w:r>
      <w:proofErr w:type="spellStart"/>
      <w:r w:rsidRPr="002C4496">
        <w:rPr>
          <w:rFonts w:asciiTheme="minorHAnsi" w:hAnsiTheme="minorHAnsi" w:cstheme="minorHAnsi"/>
        </w:rPr>
        <w:t>Customer</w:t>
      </w:r>
      <w:proofErr w:type="spellEnd"/>
      <w:r w:rsidRPr="002C4496">
        <w:rPr>
          <w:rFonts w:asciiTheme="minorHAnsi" w:hAnsiTheme="minorHAnsi" w:cstheme="minorHAnsi"/>
        </w:rPr>
        <w:t xml:space="preserve"> Information). Το έργο αναμένεται να εξελιχθεί σε φάσεις ανάπτυξης </w:t>
      </w:r>
      <w:del w:id="6104" w:author="DEDDHE_rev_4/21" w:date="2021-05-19T10:55:00Z">
        <w:r w:rsidRPr="002C4496">
          <w:rPr>
            <w:rFonts w:asciiTheme="minorHAnsi" w:hAnsiTheme="minorHAnsi" w:cstheme="minorHAnsi"/>
          </w:rPr>
          <w:delText>όπου</w:delText>
        </w:r>
      </w:del>
      <w:ins w:id="6105" w:author="DEDDHE_rev_4/21" w:date="2021-05-19T10:55:00Z">
        <w:r w:rsidR="00890C78">
          <w:rPr>
            <w:rFonts w:asciiTheme="minorHAnsi" w:hAnsiTheme="minorHAnsi" w:cstheme="minorHAnsi"/>
          </w:rPr>
          <w:t>που</w:t>
        </w:r>
      </w:ins>
      <w:r w:rsidR="00890C78" w:rsidRPr="002C4496">
        <w:rPr>
          <w:rFonts w:asciiTheme="minorHAnsi" w:hAnsiTheme="minorHAnsi" w:cstheme="minorHAnsi"/>
        </w:rPr>
        <w:t xml:space="preserve"> </w:t>
      </w:r>
      <w:r w:rsidRPr="002C4496">
        <w:rPr>
          <w:rFonts w:asciiTheme="minorHAnsi" w:hAnsiTheme="minorHAnsi" w:cstheme="minorHAnsi"/>
        </w:rPr>
        <w:t xml:space="preserve">σε κάθε μια από αυτές θα ενσωματώνονται τα υφιστάμενα συστήματα, αλλά και </w:t>
      </w:r>
      <w:del w:id="6106" w:author="DEDDHE_rev_4/21" w:date="2021-05-19T10:55:00Z">
        <w:r w:rsidRPr="002C4496">
          <w:rPr>
            <w:rFonts w:asciiTheme="minorHAnsi" w:hAnsiTheme="minorHAnsi" w:cstheme="minorHAnsi"/>
          </w:rPr>
          <w:delText>καινούρια συστήματα</w:delText>
        </w:r>
      </w:del>
      <w:ins w:id="6107" w:author="DEDDHE_rev_4/21" w:date="2021-05-19T10:55:00Z">
        <w:r w:rsidR="00890C78">
          <w:rPr>
            <w:rFonts w:asciiTheme="minorHAnsi" w:hAnsiTheme="minorHAnsi" w:cstheme="minorHAnsi"/>
          </w:rPr>
          <w:t>νέα</w:t>
        </w:r>
      </w:ins>
      <w:r w:rsidRPr="002C4496">
        <w:rPr>
          <w:rFonts w:asciiTheme="minorHAnsi" w:hAnsiTheme="minorHAnsi" w:cstheme="minorHAnsi"/>
        </w:rPr>
        <w:t xml:space="preserve"> που θα προκύπτουν από διαγωνισμούς με βάση τεχνικές προδιαγραφές</w:t>
      </w:r>
      <w:del w:id="6108" w:author="DEDDHE_rev_4/21" w:date="2021-05-19T10:55:00Z">
        <w:r w:rsidRPr="002C4496">
          <w:rPr>
            <w:rFonts w:asciiTheme="minorHAnsi" w:hAnsiTheme="minorHAnsi" w:cstheme="minorHAnsi"/>
          </w:rPr>
          <w:delText>,</w:delText>
        </w:r>
      </w:del>
      <w:r w:rsidRPr="002C4496">
        <w:rPr>
          <w:rFonts w:asciiTheme="minorHAnsi" w:hAnsiTheme="minorHAnsi" w:cstheme="minorHAnsi"/>
        </w:rPr>
        <w:t xml:space="preserve"> που θα λαμβάνουν υπόψη την ολοκλήρωση με την πλατφόρμα διαχείρισης πληροφοριών IMS. </w:t>
      </w:r>
    </w:p>
    <w:p w14:paraId="50B3E888" w14:textId="77777777" w:rsidR="00300E12" w:rsidRPr="002C4496" w:rsidRDefault="00300E12" w:rsidP="00300E12">
      <w:pPr>
        <w:jc w:val="both"/>
        <w:rPr>
          <w:rFonts w:asciiTheme="minorHAnsi" w:hAnsiTheme="minorHAnsi" w:cstheme="minorHAnsi"/>
        </w:rPr>
      </w:pPr>
      <w:r w:rsidRPr="002C4496">
        <w:rPr>
          <w:rFonts w:asciiTheme="minorHAnsi" w:hAnsiTheme="minorHAnsi" w:cstheme="minorHAnsi"/>
        </w:rPr>
        <w:t>Επιπλέον, με την ολοκλήρωση</w:t>
      </w:r>
      <w:r w:rsidR="00890C78">
        <w:rPr>
          <w:rFonts w:asciiTheme="minorHAnsi" w:hAnsiTheme="minorHAnsi" w:cstheme="minorHAnsi"/>
        </w:rPr>
        <w:t xml:space="preserve"> </w:t>
      </w:r>
      <w:ins w:id="6109" w:author="DEDDHE_rev_4/21" w:date="2021-05-19T10:55:00Z">
        <w:r w:rsidR="00890C78">
          <w:rPr>
            <w:rFonts w:asciiTheme="minorHAnsi" w:hAnsiTheme="minorHAnsi" w:cstheme="minorHAnsi"/>
          </w:rPr>
          <w:t>των</w:t>
        </w:r>
        <w:r w:rsidRPr="002C4496">
          <w:rPr>
            <w:rFonts w:asciiTheme="minorHAnsi" w:hAnsiTheme="minorHAnsi" w:cstheme="minorHAnsi"/>
          </w:rPr>
          <w:t xml:space="preserve"> </w:t>
        </w:r>
      </w:ins>
      <w:r w:rsidRPr="002C4496">
        <w:rPr>
          <w:rFonts w:asciiTheme="minorHAnsi" w:hAnsiTheme="minorHAnsi" w:cstheme="minorHAnsi"/>
        </w:rPr>
        <w:t xml:space="preserve">επιχειρησιακών και πληροφοριακών συστημάτων του ΔΕΔΔΗΕ στην πλατφόρμα IMS, τα εταιρικά δεδομένα θα είναι άμεσα διαθέσιμα και </w:t>
      </w:r>
      <w:del w:id="6110" w:author="DEDDHE_rev_4/21" w:date="2021-05-19T10:55:00Z">
        <w:r w:rsidRPr="002C4496">
          <w:rPr>
            <w:rFonts w:asciiTheme="minorHAnsi" w:hAnsiTheme="minorHAnsi" w:cstheme="minorHAnsi"/>
          </w:rPr>
          <w:delText>ιχνηλάσιμα</w:delText>
        </w:r>
      </w:del>
      <w:proofErr w:type="spellStart"/>
      <w:ins w:id="6111" w:author="DEDDHE_rev_4/21" w:date="2021-05-19T10:55:00Z">
        <w:r w:rsidR="00890C78">
          <w:rPr>
            <w:rFonts w:asciiTheme="minorHAnsi" w:hAnsiTheme="minorHAnsi" w:cstheme="minorHAnsi"/>
          </w:rPr>
          <w:t>ιχνηλατίσιμα</w:t>
        </w:r>
      </w:ins>
      <w:proofErr w:type="spellEnd"/>
      <w:r w:rsidRPr="002C4496">
        <w:rPr>
          <w:rFonts w:asciiTheme="minorHAnsi" w:hAnsiTheme="minorHAnsi" w:cstheme="minorHAnsi"/>
        </w:rPr>
        <w:t xml:space="preserve">, σχετιζόμενα με όλο το φάσμα της επιχειρησιακής λειτουργίας και θα επιτραπεί η αυτοματοποίηση εταιρικών διαδικασιών σχετικών με την επιχειρησιακή λειτουργία. Το έργο αυτό θα ενισχύσει τις συνέργειες μεταξύ διαφόρων συστημάτων του ΔΕΔΔΗΕ, θα προσδώσει ένα κοινό πλαίσιο </w:t>
      </w:r>
      <w:proofErr w:type="spellStart"/>
      <w:r w:rsidRPr="002C4496">
        <w:rPr>
          <w:rFonts w:asciiTheme="minorHAnsi" w:hAnsiTheme="minorHAnsi" w:cstheme="minorHAnsi"/>
        </w:rPr>
        <w:t>διεπαφών</w:t>
      </w:r>
      <w:proofErr w:type="spellEnd"/>
      <w:r w:rsidRPr="002C4496">
        <w:rPr>
          <w:rFonts w:asciiTheme="minorHAnsi" w:hAnsiTheme="minorHAnsi" w:cstheme="minorHAnsi"/>
        </w:rPr>
        <w:t xml:space="preserve"> μεταξύ των εφαρμογών και θα αυξήσει την αποδοτικότητα τους, επιτρέποντας την αποτελεσματικότερη και οικονομικότερη διαχείριση του Δικτύου αλλά και κρίσιμων λειτουργιών που σχετίζονται με την αμεσότερη ενημέρωση των χρηστών του Δικτύου και των προμηθευτών. Τέλος, η ολοκλήρωση του εν λόγω έργου θα συμβάλει σημαντικά στην επιτάχυνση και βελτιστοποίηση των μελετών ανάπτυξης Δικτύου, στο πλαίσιο του σχετικού έργου με στόχο την αποτελεσματικότερη και οικονομικότερη διαχείριση του Δικτύου.</w:t>
      </w:r>
    </w:p>
    <w:p w14:paraId="20EC9B26" w14:textId="77777777" w:rsidR="00300E12" w:rsidRPr="002C4496" w:rsidRDefault="00300E12" w:rsidP="002C4496">
      <w:pPr>
        <w:autoSpaceDE w:val="0"/>
        <w:autoSpaceDN w:val="0"/>
        <w:adjustRightInd w:val="0"/>
        <w:jc w:val="both"/>
        <w:rPr>
          <w:rFonts w:asciiTheme="minorHAnsi" w:hAnsiTheme="minorHAnsi" w:cstheme="minorHAnsi"/>
        </w:rPr>
      </w:pPr>
    </w:p>
    <w:p w14:paraId="3008D04E" w14:textId="77777777" w:rsidR="00012CB5" w:rsidRPr="002C4496" w:rsidRDefault="00012CB5" w:rsidP="002C4496">
      <w:pPr>
        <w:pStyle w:val="20"/>
        <w:spacing w:before="0"/>
        <w:rPr>
          <w:rFonts w:asciiTheme="minorHAnsi" w:hAnsiTheme="minorHAnsi" w:cstheme="minorHAnsi"/>
          <w:sz w:val="24"/>
        </w:rPr>
      </w:pPr>
      <w:bookmarkStart w:id="6112" w:name="_Toc68779513"/>
      <w:bookmarkStart w:id="6113" w:name="_Toc58592930"/>
      <w:r w:rsidRPr="002C4496">
        <w:rPr>
          <w:rFonts w:asciiTheme="minorHAnsi" w:hAnsiTheme="minorHAnsi" w:cstheme="minorHAnsi"/>
          <w:sz w:val="24"/>
        </w:rPr>
        <w:t>ΔΔ.ΠΛΗ.19.</w:t>
      </w:r>
      <w:del w:id="6114" w:author="DEDDHE_rev_4/21" w:date="2021-05-19T10:55:00Z">
        <w:r w:rsidR="003B7F44" w:rsidRPr="002C4496">
          <w:rPr>
            <w:rFonts w:asciiTheme="minorHAnsi" w:hAnsiTheme="minorHAnsi" w:cstheme="minorHAnsi"/>
            <w:sz w:val="24"/>
          </w:rPr>
          <w:delText>9</w:delText>
        </w:r>
        <w:r w:rsidR="00D1045D" w:rsidRPr="002C4496">
          <w:rPr>
            <w:rFonts w:asciiTheme="minorHAnsi" w:hAnsiTheme="minorHAnsi" w:cstheme="minorHAnsi"/>
            <w:sz w:val="24"/>
          </w:rPr>
          <w:delText>6</w:delText>
        </w:r>
      </w:del>
      <w:ins w:id="6115" w:author="DEDDHE_rev_4/21" w:date="2021-05-19T10:55:00Z">
        <w:r w:rsidR="005C5CEB">
          <w:rPr>
            <w:rFonts w:asciiTheme="minorHAnsi" w:hAnsiTheme="minorHAnsi" w:cstheme="minorHAnsi"/>
            <w:sz w:val="24"/>
          </w:rPr>
          <w:t>10</w:t>
        </w:r>
        <w:r w:rsidR="00AD1123">
          <w:rPr>
            <w:rFonts w:asciiTheme="minorHAnsi" w:hAnsiTheme="minorHAnsi" w:cstheme="minorHAnsi"/>
            <w:sz w:val="24"/>
          </w:rPr>
          <w:t>4</w:t>
        </w:r>
      </w:ins>
      <w:r w:rsidR="005C5CEB">
        <w:rPr>
          <w:rFonts w:asciiTheme="minorHAnsi" w:hAnsiTheme="minorHAnsi" w:cstheme="minorHAnsi"/>
          <w:sz w:val="24"/>
        </w:rPr>
        <w:t xml:space="preserve"> </w:t>
      </w:r>
      <w:r w:rsidRPr="002C4496">
        <w:rPr>
          <w:rFonts w:asciiTheme="minorHAnsi" w:hAnsiTheme="minorHAnsi" w:cstheme="minorHAnsi"/>
          <w:sz w:val="24"/>
        </w:rPr>
        <w:t>Νέο ERP/SAP</w:t>
      </w:r>
      <w:bookmarkEnd w:id="6112"/>
      <w:bookmarkEnd w:id="6113"/>
    </w:p>
    <w:p w14:paraId="5D2C0F75" w14:textId="77777777" w:rsidR="00012CB5" w:rsidRPr="002C4496" w:rsidRDefault="00012CB5" w:rsidP="002C4496">
      <w:pPr>
        <w:autoSpaceDE w:val="0"/>
        <w:autoSpaceDN w:val="0"/>
        <w:adjustRightInd w:val="0"/>
        <w:jc w:val="both"/>
        <w:rPr>
          <w:rFonts w:asciiTheme="minorHAnsi" w:hAnsiTheme="minorHAnsi" w:cstheme="minorHAnsi"/>
        </w:rPr>
      </w:pPr>
    </w:p>
    <w:p w14:paraId="7E59F482" w14:textId="77777777" w:rsidR="00807A46" w:rsidRPr="002C4496" w:rsidRDefault="00807A46" w:rsidP="002C4496">
      <w:pPr>
        <w:autoSpaceDE w:val="0"/>
        <w:autoSpaceDN w:val="0"/>
        <w:adjustRightInd w:val="0"/>
        <w:jc w:val="both"/>
        <w:rPr>
          <w:rFonts w:asciiTheme="minorHAnsi" w:hAnsiTheme="minorHAnsi" w:cstheme="minorHAnsi"/>
        </w:rPr>
      </w:pPr>
      <w:del w:id="6116" w:author="DEDDHE_rev_4/21" w:date="2021-05-19T10:55:00Z">
        <w:r w:rsidRPr="002C4496">
          <w:rPr>
            <w:rFonts w:asciiTheme="minorHAnsi" w:hAnsiTheme="minorHAnsi" w:cstheme="minorHAnsi"/>
          </w:rPr>
          <w:delText>Υλοποιούνται οι</w:delText>
        </w:r>
      </w:del>
      <w:ins w:id="6117" w:author="DEDDHE_rev_4/21" w:date="2021-05-19T10:55:00Z">
        <w:r w:rsidR="00341EFA">
          <w:rPr>
            <w:rFonts w:asciiTheme="minorHAnsi" w:hAnsiTheme="minorHAnsi" w:cstheme="minorHAnsi"/>
          </w:rPr>
          <w:t>Το έργο αφορά σε</w:t>
        </w:r>
      </w:ins>
      <w:r w:rsidR="00341EFA">
        <w:rPr>
          <w:rFonts w:asciiTheme="minorHAnsi" w:hAnsiTheme="minorHAnsi" w:cstheme="minorHAnsi"/>
        </w:rPr>
        <w:t xml:space="preserve"> </w:t>
      </w:r>
      <w:r w:rsidRPr="002C4496">
        <w:rPr>
          <w:rFonts w:asciiTheme="minorHAnsi" w:hAnsiTheme="minorHAnsi" w:cstheme="minorHAnsi"/>
        </w:rPr>
        <w:t xml:space="preserve">απαραίτητες αναβαθμίσεις του συστήματος </w:t>
      </w:r>
      <w:r w:rsidRPr="002C4496">
        <w:rPr>
          <w:rFonts w:asciiTheme="minorHAnsi" w:hAnsiTheme="minorHAnsi" w:cstheme="minorHAnsi"/>
          <w:lang w:val="en-US"/>
        </w:rPr>
        <w:t>ERP</w:t>
      </w:r>
      <w:r w:rsidRPr="002C4496">
        <w:rPr>
          <w:rFonts w:asciiTheme="minorHAnsi" w:hAnsiTheme="minorHAnsi" w:cstheme="minorHAnsi"/>
        </w:rPr>
        <w:t>/</w:t>
      </w:r>
      <w:r w:rsidRPr="002C4496">
        <w:rPr>
          <w:rFonts w:asciiTheme="minorHAnsi" w:hAnsiTheme="minorHAnsi" w:cstheme="minorHAnsi"/>
          <w:lang w:val="en-US"/>
        </w:rPr>
        <w:t>SAP</w:t>
      </w:r>
      <w:r w:rsidRPr="002C4496">
        <w:rPr>
          <w:rFonts w:asciiTheme="minorHAnsi" w:hAnsiTheme="minorHAnsi" w:cstheme="minorHAnsi"/>
        </w:rPr>
        <w:t xml:space="preserve"> του ΔΕΔΔΗΕ.  </w:t>
      </w:r>
    </w:p>
    <w:p w14:paraId="5C062CD7" w14:textId="77777777" w:rsidR="00807A46" w:rsidRPr="002C4496" w:rsidRDefault="00807A46" w:rsidP="002C4496">
      <w:pPr>
        <w:autoSpaceDE w:val="0"/>
        <w:autoSpaceDN w:val="0"/>
        <w:adjustRightInd w:val="0"/>
        <w:jc w:val="both"/>
        <w:rPr>
          <w:rFonts w:asciiTheme="minorHAnsi" w:hAnsiTheme="minorHAnsi" w:cstheme="minorHAnsi"/>
        </w:rPr>
      </w:pPr>
    </w:p>
    <w:p w14:paraId="73F319A1" w14:textId="77777777" w:rsidR="00300E12" w:rsidRPr="002C4496" w:rsidRDefault="00012CB5" w:rsidP="002C4496">
      <w:pPr>
        <w:pStyle w:val="20"/>
        <w:spacing w:before="0"/>
        <w:rPr>
          <w:rFonts w:asciiTheme="minorHAnsi" w:hAnsiTheme="minorHAnsi" w:cstheme="minorHAnsi"/>
        </w:rPr>
      </w:pPr>
      <w:bookmarkStart w:id="6118" w:name="_Toc68779514"/>
      <w:bookmarkStart w:id="6119" w:name="_Toc58592931"/>
      <w:r w:rsidRPr="002C4496">
        <w:rPr>
          <w:rFonts w:asciiTheme="minorHAnsi" w:hAnsiTheme="minorHAnsi" w:cstheme="minorHAnsi"/>
          <w:sz w:val="24"/>
        </w:rPr>
        <w:t>ΔΔ.ΠΛΗ.19.</w:t>
      </w:r>
      <w:del w:id="6120" w:author="DEDDHE_rev_4/21" w:date="2021-05-19T10:55:00Z">
        <w:r w:rsidR="003B7F44" w:rsidRPr="002C4496">
          <w:rPr>
            <w:rFonts w:asciiTheme="minorHAnsi" w:hAnsiTheme="minorHAnsi" w:cstheme="minorHAnsi"/>
            <w:sz w:val="24"/>
          </w:rPr>
          <w:delText>9</w:delText>
        </w:r>
        <w:r w:rsidR="00D1045D" w:rsidRPr="002C4496">
          <w:rPr>
            <w:rFonts w:asciiTheme="minorHAnsi" w:hAnsiTheme="minorHAnsi" w:cstheme="minorHAnsi"/>
            <w:sz w:val="24"/>
          </w:rPr>
          <w:delText>7</w:delText>
        </w:r>
      </w:del>
      <w:ins w:id="6121" w:author="DEDDHE_rev_4/21" w:date="2021-05-19T10:55:00Z">
        <w:r w:rsidR="005C5CEB">
          <w:rPr>
            <w:rFonts w:asciiTheme="minorHAnsi" w:hAnsiTheme="minorHAnsi" w:cstheme="minorHAnsi"/>
            <w:sz w:val="24"/>
          </w:rPr>
          <w:t>10</w:t>
        </w:r>
        <w:r w:rsidR="00AD1123">
          <w:rPr>
            <w:rFonts w:asciiTheme="minorHAnsi" w:hAnsiTheme="minorHAnsi" w:cstheme="minorHAnsi"/>
            <w:sz w:val="24"/>
          </w:rPr>
          <w:t>5</w:t>
        </w:r>
      </w:ins>
      <w:r w:rsidRPr="002C4496">
        <w:rPr>
          <w:rFonts w:asciiTheme="minorHAnsi" w:hAnsiTheme="minorHAnsi" w:cstheme="minorHAnsi"/>
          <w:sz w:val="24"/>
        </w:rPr>
        <w:t xml:space="preserve"> Μηχανογράφηση και λογισμικά Περιφερειών</w:t>
      </w:r>
      <w:bookmarkEnd w:id="6118"/>
      <w:bookmarkEnd w:id="6119"/>
    </w:p>
    <w:p w14:paraId="502B3A69" w14:textId="77777777" w:rsidR="00012CB5" w:rsidRPr="002C4496" w:rsidRDefault="00012CB5" w:rsidP="002C4496">
      <w:pPr>
        <w:autoSpaceDE w:val="0"/>
        <w:autoSpaceDN w:val="0"/>
        <w:adjustRightInd w:val="0"/>
        <w:jc w:val="both"/>
        <w:rPr>
          <w:rFonts w:asciiTheme="minorHAnsi" w:hAnsiTheme="minorHAnsi" w:cstheme="minorHAnsi"/>
        </w:rPr>
      </w:pPr>
    </w:p>
    <w:p w14:paraId="256CB0FA" w14:textId="77777777" w:rsidR="00807A46" w:rsidRPr="002C4496" w:rsidRDefault="00807A46" w:rsidP="002C4496">
      <w:pPr>
        <w:autoSpaceDE w:val="0"/>
        <w:autoSpaceDN w:val="0"/>
        <w:adjustRightInd w:val="0"/>
        <w:jc w:val="both"/>
        <w:rPr>
          <w:rFonts w:asciiTheme="minorHAnsi" w:hAnsiTheme="minorHAnsi" w:cstheme="minorHAnsi"/>
        </w:rPr>
      </w:pPr>
      <w:r w:rsidRPr="002C4496">
        <w:rPr>
          <w:rFonts w:asciiTheme="minorHAnsi" w:hAnsiTheme="minorHAnsi" w:cstheme="minorHAnsi"/>
        </w:rPr>
        <w:t>Οι Δ/</w:t>
      </w:r>
      <w:proofErr w:type="spellStart"/>
      <w:r w:rsidRPr="002C4496">
        <w:rPr>
          <w:rFonts w:asciiTheme="minorHAnsi" w:hAnsiTheme="minorHAnsi" w:cstheme="minorHAnsi"/>
        </w:rPr>
        <w:t>νσεις</w:t>
      </w:r>
      <w:proofErr w:type="spellEnd"/>
      <w:r w:rsidRPr="002C4496">
        <w:rPr>
          <w:rFonts w:asciiTheme="minorHAnsi" w:hAnsiTheme="minorHAnsi" w:cstheme="minorHAnsi"/>
        </w:rPr>
        <w:t xml:space="preserve"> Περιφερειών του ΔΕΔΔΗΕ, στα πλαίσια των δραστηριοτήτων τους για την καλύτερη οργάνωση και </w:t>
      </w:r>
      <w:del w:id="6122" w:author="DEDDHE_rev_4/21" w:date="2021-05-19T10:55:00Z">
        <w:r w:rsidRPr="002C4496">
          <w:rPr>
            <w:rFonts w:asciiTheme="minorHAnsi" w:hAnsiTheme="minorHAnsi" w:cstheme="minorHAnsi"/>
          </w:rPr>
          <w:delText xml:space="preserve"> </w:delText>
        </w:r>
      </w:del>
      <w:r w:rsidRPr="002C4496">
        <w:rPr>
          <w:rFonts w:asciiTheme="minorHAnsi" w:hAnsiTheme="minorHAnsi" w:cstheme="minorHAnsi"/>
        </w:rPr>
        <w:t xml:space="preserve">μηχανογράφηση των Μονάδων τους, καθώς και για την υποστήριξη των μελετητικών και άλλων δραστηριοτήτων </w:t>
      </w:r>
      <w:r w:rsidR="00890C78">
        <w:rPr>
          <w:rFonts w:asciiTheme="minorHAnsi" w:hAnsiTheme="minorHAnsi" w:cstheme="minorHAnsi"/>
        </w:rPr>
        <w:t>τους</w:t>
      </w:r>
      <w:ins w:id="6123" w:author="DEDDHE_rev_4/21" w:date="2021-05-19T10:55:00Z">
        <w:r w:rsidR="00890C78">
          <w:rPr>
            <w:rFonts w:asciiTheme="minorHAnsi" w:hAnsiTheme="minorHAnsi" w:cstheme="minorHAnsi"/>
          </w:rPr>
          <w:t>,</w:t>
        </w:r>
      </w:ins>
      <w:r w:rsidRPr="002C4496">
        <w:rPr>
          <w:rFonts w:asciiTheme="minorHAnsi" w:hAnsiTheme="minorHAnsi" w:cstheme="minorHAnsi"/>
        </w:rPr>
        <w:t xml:space="preserve"> προβαίνουν σε μικρής κλίμακας επενδύσεις σε λογισμικά και άλλα προγράμματα πληροφορικής.   </w:t>
      </w:r>
    </w:p>
    <w:p w14:paraId="55CE30B3" w14:textId="77777777" w:rsidR="00300E12" w:rsidRPr="002C4496" w:rsidRDefault="00300E12">
      <w:pPr>
        <w:rPr>
          <w:rFonts w:asciiTheme="minorHAnsi" w:hAnsiTheme="minorHAnsi" w:cstheme="minorHAnsi"/>
        </w:rPr>
        <w:pPrChange w:id="6124" w:author="DEDDHE_rev_4/21" w:date="2021-05-19T10:55:00Z">
          <w:pPr>
            <w:autoSpaceDE w:val="0"/>
            <w:autoSpaceDN w:val="0"/>
            <w:adjustRightInd w:val="0"/>
            <w:jc w:val="both"/>
          </w:pPr>
        </w:pPrChange>
      </w:pPr>
    </w:p>
    <w:p w14:paraId="622F209C" w14:textId="77777777" w:rsidR="0098488A" w:rsidRPr="00E0056B" w:rsidRDefault="00012CB5">
      <w:pPr>
        <w:autoSpaceDE w:val="0"/>
        <w:autoSpaceDN w:val="0"/>
        <w:adjustRightInd w:val="0"/>
        <w:jc w:val="both"/>
        <w:rPr>
          <w:moveFrom w:id="6125" w:author="DEDDHE_rev_4/21" w:date="2021-05-19T10:55:00Z"/>
          <w:rFonts w:asciiTheme="minorHAnsi" w:hAnsiTheme="minorHAnsi"/>
        </w:rPr>
        <w:pPrChange w:id="6126" w:author="DEDDHE_rev_4/21" w:date="2021-05-19T10:55:00Z">
          <w:pPr>
            <w:pStyle w:val="20"/>
            <w:spacing w:before="0"/>
          </w:pPr>
        </w:pPrChange>
      </w:pPr>
      <w:bookmarkStart w:id="6127" w:name="_Toc11242674"/>
      <w:bookmarkStart w:id="6128" w:name="_Toc58592932"/>
      <w:bookmarkStart w:id="6129" w:name="_Toc68779515"/>
      <w:r w:rsidRPr="002C4496">
        <w:rPr>
          <w:rFonts w:asciiTheme="minorHAnsi" w:hAnsiTheme="minorHAnsi" w:cstheme="minorHAnsi"/>
        </w:rPr>
        <w:t>ΔΔ.</w:t>
      </w:r>
      <w:del w:id="6130" w:author="DEDDHE_rev_4/21" w:date="2021-05-19T10:55:00Z">
        <w:r w:rsidR="0098441D" w:rsidRPr="002C4496">
          <w:rPr>
            <w:rFonts w:asciiTheme="minorHAnsi" w:hAnsiTheme="minorHAnsi" w:cstheme="minorHAnsi"/>
          </w:rPr>
          <w:delText>ΚΤ</w:delText>
        </w:r>
      </w:del>
      <w:ins w:id="6131" w:author="DEDDHE_rev_4/21" w:date="2021-05-19T10:55:00Z">
        <w:r w:rsidRPr="002C4496">
          <w:rPr>
            <w:rFonts w:asciiTheme="minorHAnsi" w:hAnsiTheme="minorHAnsi" w:cstheme="minorHAnsi"/>
          </w:rPr>
          <w:t>ΕΞ</w:t>
        </w:r>
      </w:ins>
      <w:r w:rsidR="005C5CEB">
        <w:rPr>
          <w:rFonts w:asciiTheme="minorHAnsi" w:hAnsiTheme="minorHAnsi" w:cstheme="minorHAnsi"/>
        </w:rPr>
        <w:t>.19.</w:t>
      </w:r>
      <w:del w:id="6132" w:author="DEDDHE_rev_4/21" w:date="2021-05-19T10:55:00Z">
        <w:r w:rsidR="00E753B5" w:rsidRPr="002C4496">
          <w:rPr>
            <w:rFonts w:asciiTheme="minorHAnsi" w:hAnsiTheme="minorHAnsi" w:cstheme="minorHAnsi"/>
          </w:rPr>
          <w:delText>9</w:delText>
        </w:r>
        <w:r w:rsidR="00D1045D" w:rsidRPr="002C4496">
          <w:rPr>
            <w:rFonts w:asciiTheme="minorHAnsi" w:hAnsiTheme="minorHAnsi" w:cstheme="minorHAnsi"/>
          </w:rPr>
          <w:delText>8</w:delText>
        </w:r>
        <w:r w:rsidR="0098441D" w:rsidRPr="002C4496">
          <w:rPr>
            <w:rFonts w:asciiTheme="minorHAnsi" w:hAnsiTheme="minorHAnsi" w:cstheme="minorHAnsi"/>
          </w:rPr>
          <w:delText xml:space="preserve"> </w:delText>
        </w:r>
        <w:r w:rsidR="00300E12" w:rsidRPr="002C4496">
          <w:rPr>
            <w:rFonts w:asciiTheme="minorHAnsi" w:hAnsiTheme="minorHAnsi" w:cstheme="minorHAnsi"/>
          </w:rPr>
          <w:delText>Μικρά δομικά σε κτήρια ιδιοκτησίας ΔΕΗ</w:delText>
        </w:r>
      </w:del>
      <w:bookmarkEnd w:id="6127"/>
      <w:bookmarkEnd w:id="6128"/>
      <w:moveFromRangeStart w:id="6133" w:author="DEDDHE_rev_4/21" w:date="2021-05-19T10:55:00Z" w:name="move72314163"/>
    </w:p>
    <w:p w14:paraId="4502FBDB" w14:textId="77777777" w:rsidR="005C5CEB" w:rsidRPr="002C4496" w:rsidRDefault="005C5CEB" w:rsidP="005C5CEB">
      <w:pPr>
        <w:autoSpaceDE w:val="0"/>
        <w:autoSpaceDN w:val="0"/>
        <w:adjustRightInd w:val="0"/>
        <w:jc w:val="both"/>
        <w:rPr>
          <w:moveFrom w:id="6134" w:author="DEDDHE_rev_4/21" w:date="2021-05-19T10:55:00Z"/>
          <w:rFonts w:asciiTheme="minorHAnsi" w:hAnsiTheme="minorHAnsi" w:cstheme="minorHAnsi"/>
        </w:rPr>
      </w:pPr>
      <w:moveFrom w:id="6135" w:author="DEDDHE_rev_4/21" w:date="2021-05-19T10:55:00Z">
        <w:r w:rsidRPr="002C4496">
          <w:rPr>
            <w:rFonts w:asciiTheme="minorHAnsi" w:hAnsiTheme="minorHAnsi" w:cstheme="minorHAnsi"/>
          </w:rPr>
          <w:t>Περιλαμβάνουν δομικές εργασίες σε χώρους για διαμόρφωση Υ/Σ πόλεως, δομικές εργασίες για δημιουργία Υ/Σ πόλεως σε πλατείες, καθώς επίσης και ανακατασκευές, ανακαινίσεις, συντηρήσεις, επεμβάσεις σε κτήρια ιδιοκτησίας ΔΕΗ, είτε με εγκατεστημένο εξοπλισμό ισχύος είτε κτήρια γραφείων.</w:t>
        </w:r>
      </w:moveFrom>
    </w:p>
    <w:p w14:paraId="1E84CBB7" w14:textId="77777777" w:rsidR="005C5CEB" w:rsidRDefault="005C5CEB" w:rsidP="005C5CEB">
      <w:pPr>
        <w:rPr>
          <w:moveFrom w:id="6136" w:author="DEDDHE_rev_4/21" w:date="2021-05-19T10:55:00Z"/>
          <w:rPrChange w:id="6137" w:author="DEDDHE_rev_4/21" w:date="2021-05-19T10:55:00Z">
            <w:rPr>
              <w:moveFrom w:id="6138" w:author="DEDDHE_rev_4/21" w:date="2021-05-19T10:55:00Z"/>
              <w:rFonts w:asciiTheme="minorHAnsi" w:hAnsiTheme="minorHAnsi"/>
            </w:rPr>
          </w:rPrChange>
        </w:rPr>
      </w:pPr>
    </w:p>
    <w:p w14:paraId="6787E613" w14:textId="77777777" w:rsidR="00012CB5" w:rsidRPr="002C4496" w:rsidRDefault="00012CB5" w:rsidP="002C4496">
      <w:pPr>
        <w:pStyle w:val="20"/>
        <w:spacing w:before="0"/>
        <w:rPr>
          <w:rFonts w:asciiTheme="minorHAnsi" w:hAnsiTheme="minorHAnsi" w:cstheme="minorHAnsi"/>
          <w:sz w:val="24"/>
        </w:rPr>
      </w:pPr>
      <w:bookmarkStart w:id="6139" w:name="_Toc58592933"/>
      <w:moveFromRangeEnd w:id="6133"/>
      <w:del w:id="6140" w:author="DEDDHE_rev_4/21" w:date="2021-05-19T10:55:00Z">
        <w:r w:rsidRPr="002C4496">
          <w:rPr>
            <w:rFonts w:asciiTheme="minorHAnsi" w:hAnsiTheme="minorHAnsi" w:cstheme="minorHAnsi"/>
            <w:sz w:val="24"/>
          </w:rPr>
          <w:lastRenderedPageBreak/>
          <w:delText>ΔΔ.ΕΞ</w:delText>
        </w:r>
        <w:r w:rsidR="00B124F9" w:rsidRPr="002C4496">
          <w:rPr>
            <w:rFonts w:asciiTheme="minorHAnsi" w:hAnsiTheme="minorHAnsi" w:cstheme="minorHAnsi"/>
            <w:sz w:val="24"/>
          </w:rPr>
          <w:delText>19.99</w:delText>
        </w:r>
      </w:del>
      <w:ins w:id="6141" w:author="DEDDHE_rev_4/21" w:date="2021-05-19T10:55:00Z">
        <w:r w:rsidR="005C5CEB">
          <w:rPr>
            <w:rFonts w:asciiTheme="minorHAnsi" w:hAnsiTheme="minorHAnsi" w:cstheme="minorHAnsi"/>
            <w:sz w:val="24"/>
          </w:rPr>
          <w:t>10</w:t>
        </w:r>
        <w:r w:rsidR="00AD1123">
          <w:rPr>
            <w:rFonts w:asciiTheme="minorHAnsi" w:hAnsiTheme="minorHAnsi" w:cstheme="minorHAnsi"/>
            <w:sz w:val="24"/>
          </w:rPr>
          <w:t>6</w:t>
        </w:r>
      </w:ins>
      <w:r w:rsidRPr="002C4496">
        <w:rPr>
          <w:rFonts w:asciiTheme="minorHAnsi" w:hAnsiTheme="minorHAnsi" w:cstheme="minorHAnsi"/>
          <w:sz w:val="24"/>
        </w:rPr>
        <w:t xml:space="preserve"> Εξοπλισμός</w:t>
      </w:r>
      <w:bookmarkEnd w:id="6129"/>
      <w:bookmarkEnd w:id="6139"/>
    </w:p>
    <w:p w14:paraId="63924263" w14:textId="77777777" w:rsidR="00B84DF1" w:rsidRPr="002C4496" w:rsidRDefault="00B84DF1" w:rsidP="002C4496">
      <w:pPr>
        <w:rPr>
          <w:rFonts w:asciiTheme="minorHAnsi" w:hAnsiTheme="minorHAnsi" w:cstheme="minorHAnsi"/>
        </w:rPr>
      </w:pPr>
    </w:p>
    <w:p w14:paraId="7D09C7D9" w14:textId="77777777" w:rsidR="000373C1" w:rsidRPr="002C4496" w:rsidRDefault="000373C1">
      <w:pPr>
        <w:jc w:val="both"/>
        <w:rPr>
          <w:rFonts w:asciiTheme="minorHAnsi" w:hAnsiTheme="minorHAnsi" w:cstheme="minorHAnsi"/>
        </w:rPr>
        <w:pPrChange w:id="6142" w:author="DEDDHE_rev_4/21" w:date="2021-05-19T10:55:00Z">
          <w:pPr/>
        </w:pPrChange>
      </w:pPr>
      <w:r w:rsidRPr="002C4496">
        <w:rPr>
          <w:rFonts w:asciiTheme="minorHAnsi" w:hAnsiTheme="minorHAnsi" w:cstheme="minorHAnsi"/>
        </w:rPr>
        <w:t>Επενδύσεις σε οχήματα</w:t>
      </w:r>
      <w:ins w:id="6143" w:author="DEDDHE_rev_4/21" w:date="2021-05-19T10:55:00Z">
        <w:r w:rsidR="00CA3408">
          <w:rPr>
            <w:rFonts w:asciiTheme="minorHAnsi" w:hAnsiTheme="minorHAnsi" w:cstheme="minorHAnsi"/>
          </w:rPr>
          <w:t xml:space="preserve"> (</w:t>
        </w:r>
        <w:proofErr w:type="spellStart"/>
        <w:r w:rsidR="00CA3408">
          <w:rPr>
            <w:rFonts w:asciiTheme="minorHAnsi" w:hAnsiTheme="minorHAnsi" w:cstheme="minorHAnsi"/>
          </w:rPr>
          <w:t>καλαθοφόρα</w:t>
        </w:r>
        <w:proofErr w:type="spellEnd"/>
        <w:r w:rsidR="00CA3408">
          <w:rPr>
            <w:rFonts w:asciiTheme="minorHAnsi" w:hAnsiTheme="minorHAnsi" w:cstheme="minorHAnsi"/>
          </w:rPr>
          <w:t xml:space="preserve">, ανυψωτικά, </w:t>
        </w:r>
        <w:proofErr w:type="spellStart"/>
        <w:r w:rsidR="00CA3408">
          <w:rPr>
            <w:rFonts w:asciiTheme="minorHAnsi" w:hAnsiTheme="minorHAnsi" w:cstheme="minorHAnsi"/>
          </w:rPr>
          <w:t>κλπ</w:t>
        </w:r>
        <w:proofErr w:type="spellEnd"/>
        <w:r w:rsidR="00CA3408">
          <w:rPr>
            <w:rFonts w:asciiTheme="minorHAnsi" w:hAnsiTheme="minorHAnsi" w:cstheme="minorHAnsi"/>
          </w:rPr>
          <w:t>)</w:t>
        </w:r>
        <w:r w:rsidRPr="002C4496">
          <w:rPr>
            <w:rFonts w:asciiTheme="minorHAnsi" w:hAnsiTheme="minorHAnsi" w:cstheme="minorHAnsi"/>
          </w:rPr>
          <w:t xml:space="preserve">, </w:t>
        </w:r>
        <w:r w:rsidR="00CA3408">
          <w:rPr>
            <w:rFonts w:asciiTheme="minorHAnsi" w:hAnsiTheme="minorHAnsi" w:cstheme="minorHAnsi"/>
          </w:rPr>
          <w:t>εξοπλισμό τηλεματικής για τον στόλο οχημάτων συνεργείων</w:t>
        </w:r>
      </w:ins>
      <w:r w:rsidR="00CA3408">
        <w:rPr>
          <w:rFonts w:asciiTheme="minorHAnsi" w:hAnsiTheme="minorHAnsi" w:cstheme="minorHAnsi"/>
        </w:rPr>
        <w:t xml:space="preserve">, </w:t>
      </w:r>
      <w:r w:rsidRPr="002C4496">
        <w:rPr>
          <w:rFonts w:asciiTheme="minorHAnsi" w:hAnsiTheme="minorHAnsi" w:cstheme="minorHAnsi"/>
        </w:rPr>
        <w:t xml:space="preserve">έπιπλα, υπολογιστές και λοιπό εξοπλισμό υποστήριξης. </w:t>
      </w:r>
    </w:p>
    <w:p w14:paraId="7B44C1A5" w14:textId="77777777" w:rsidR="000373C1" w:rsidRPr="002C4496" w:rsidRDefault="000373C1" w:rsidP="002C4496">
      <w:pPr>
        <w:rPr>
          <w:rFonts w:asciiTheme="minorHAnsi" w:hAnsiTheme="minorHAnsi" w:cstheme="minorHAnsi"/>
        </w:rPr>
      </w:pPr>
    </w:p>
    <w:p w14:paraId="17C5D3DA" w14:textId="77777777" w:rsidR="00012CB5" w:rsidRPr="002C4496" w:rsidRDefault="00012CB5" w:rsidP="002C4496">
      <w:pPr>
        <w:pStyle w:val="20"/>
        <w:spacing w:before="0"/>
        <w:rPr>
          <w:rFonts w:asciiTheme="minorHAnsi" w:hAnsiTheme="minorHAnsi" w:cstheme="minorHAnsi"/>
          <w:sz w:val="24"/>
        </w:rPr>
      </w:pPr>
      <w:bookmarkStart w:id="6144" w:name="_Toc11242673"/>
      <w:bookmarkStart w:id="6145" w:name="_Toc68779516"/>
      <w:bookmarkStart w:id="6146" w:name="_Toc58592934"/>
      <w:r w:rsidRPr="002C4496">
        <w:rPr>
          <w:rFonts w:asciiTheme="minorHAnsi" w:hAnsiTheme="minorHAnsi" w:cstheme="minorHAnsi"/>
          <w:sz w:val="24"/>
        </w:rPr>
        <w:t>ΔΔ.ΚΤ.19.</w:t>
      </w:r>
      <w:del w:id="6147" w:author="DEDDHE_rev_4/21" w:date="2021-05-19T10:55:00Z">
        <w:r w:rsidRPr="002C4496">
          <w:rPr>
            <w:rFonts w:asciiTheme="minorHAnsi" w:hAnsiTheme="minorHAnsi" w:cstheme="minorHAnsi"/>
            <w:sz w:val="24"/>
          </w:rPr>
          <w:delText>1</w:delText>
        </w:r>
        <w:r w:rsidR="003B7F44" w:rsidRPr="002C4496">
          <w:rPr>
            <w:rFonts w:asciiTheme="minorHAnsi" w:hAnsiTheme="minorHAnsi" w:cstheme="minorHAnsi"/>
            <w:sz w:val="24"/>
          </w:rPr>
          <w:delText>0</w:delText>
        </w:r>
        <w:r w:rsidR="00D1045D" w:rsidRPr="002C4496">
          <w:rPr>
            <w:rFonts w:asciiTheme="minorHAnsi" w:hAnsiTheme="minorHAnsi" w:cstheme="minorHAnsi"/>
            <w:sz w:val="24"/>
          </w:rPr>
          <w:delText>0</w:delText>
        </w:r>
      </w:del>
      <w:ins w:id="6148" w:author="DEDDHE_rev_4/21" w:date="2021-05-19T10:55:00Z">
        <w:r w:rsidRPr="002C4496">
          <w:rPr>
            <w:rFonts w:asciiTheme="minorHAnsi" w:hAnsiTheme="minorHAnsi" w:cstheme="minorHAnsi"/>
            <w:sz w:val="24"/>
          </w:rPr>
          <w:t>1</w:t>
        </w:r>
        <w:r w:rsidR="003B7F44" w:rsidRPr="002C4496">
          <w:rPr>
            <w:rFonts w:asciiTheme="minorHAnsi" w:hAnsiTheme="minorHAnsi" w:cstheme="minorHAnsi"/>
            <w:sz w:val="24"/>
          </w:rPr>
          <w:t>0</w:t>
        </w:r>
        <w:r w:rsidR="00AD1123">
          <w:rPr>
            <w:rFonts w:asciiTheme="minorHAnsi" w:hAnsiTheme="minorHAnsi" w:cstheme="minorHAnsi"/>
            <w:sz w:val="24"/>
          </w:rPr>
          <w:t>7</w:t>
        </w:r>
      </w:ins>
      <w:r w:rsidR="00E753B5" w:rsidRPr="002C4496">
        <w:rPr>
          <w:rFonts w:asciiTheme="minorHAnsi" w:hAnsiTheme="minorHAnsi" w:cstheme="minorHAnsi"/>
          <w:sz w:val="24"/>
        </w:rPr>
        <w:t xml:space="preserve"> </w:t>
      </w:r>
      <w:r w:rsidR="00B124F9" w:rsidRPr="002C4496">
        <w:rPr>
          <w:rFonts w:asciiTheme="minorHAnsi" w:hAnsiTheme="minorHAnsi" w:cstheme="minorHAnsi"/>
          <w:sz w:val="24"/>
        </w:rPr>
        <w:t>Μ</w:t>
      </w:r>
      <w:r w:rsidRPr="002C4496">
        <w:rPr>
          <w:rFonts w:asciiTheme="minorHAnsi" w:hAnsiTheme="minorHAnsi" w:cstheme="minorHAnsi"/>
          <w:sz w:val="24"/>
        </w:rPr>
        <w:t>ικρά δομικά σε κτήρια τρίτων</w:t>
      </w:r>
      <w:bookmarkEnd w:id="6144"/>
      <w:bookmarkEnd w:id="6145"/>
      <w:bookmarkEnd w:id="6146"/>
    </w:p>
    <w:p w14:paraId="1B5CFDE2" w14:textId="77777777" w:rsidR="00B124F9" w:rsidRPr="002C4496" w:rsidRDefault="00B124F9" w:rsidP="002C4496">
      <w:pPr>
        <w:autoSpaceDE w:val="0"/>
        <w:autoSpaceDN w:val="0"/>
        <w:adjustRightInd w:val="0"/>
        <w:jc w:val="both"/>
        <w:rPr>
          <w:rFonts w:asciiTheme="minorHAnsi" w:hAnsiTheme="minorHAnsi" w:cstheme="minorHAnsi"/>
          <w:color w:val="000000" w:themeColor="text1"/>
        </w:rPr>
      </w:pPr>
    </w:p>
    <w:p w14:paraId="5984769B" w14:textId="77777777" w:rsidR="00012CB5" w:rsidRPr="002C4496" w:rsidRDefault="00012CB5" w:rsidP="002C4496">
      <w:pPr>
        <w:autoSpaceDE w:val="0"/>
        <w:autoSpaceDN w:val="0"/>
        <w:adjustRightInd w:val="0"/>
        <w:jc w:val="both"/>
        <w:rPr>
          <w:rFonts w:asciiTheme="minorHAnsi" w:hAnsiTheme="minorHAnsi" w:cstheme="minorHAnsi"/>
          <w:color w:val="000000" w:themeColor="text1"/>
        </w:rPr>
      </w:pPr>
      <w:r w:rsidRPr="002C4496">
        <w:rPr>
          <w:rFonts w:asciiTheme="minorHAnsi" w:hAnsiTheme="minorHAnsi" w:cstheme="minorHAnsi"/>
          <w:color w:val="000000" w:themeColor="text1"/>
        </w:rPr>
        <w:t xml:space="preserve">Περιλαμβάνονται υπολογιστές και λογισμικό, νέα </w:t>
      </w:r>
      <w:r w:rsidRPr="002C4496">
        <w:rPr>
          <w:rFonts w:asciiTheme="minorHAnsi" w:hAnsiTheme="minorHAnsi" w:cstheme="minorHAnsi"/>
          <w:color w:val="000000" w:themeColor="text1"/>
          <w:lang w:val="en-US"/>
        </w:rPr>
        <w:t>data</w:t>
      </w:r>
      <w:r w:rsidRPr="002C4496">
        <w:rPr>
          <w:rFonts w:asciiTheme="minorHAnsi" w:hAnsiTheme="minorHAnsi" w:cstheme="minorHAnsi"/>
          <w:color w:val="000000" w:themeColor="text1"/>
        </w:rPr>
        <w:t xml:space="preserve"> </w:t>
      </w:r>
      <w:r w:rsidRPr="002C4496">
        <w:rPr>
          <w:rFonts w:asciiTheme="minorHAnsi" w:hAnsiTheme="minorHAnsi" w:cstheme="minorHAnsi"/>
          <w:color w:val="000000" w:themeColor="text1"/>
          <w:lang w:val="en-US"/>
        </w:rPr>
        <w:t>centers</w:t>
      </w:r>
      <w:r w:rsidRPr="002C4496">
        <w:rPr>
          <w:rFonts w:asciiTheme="minorHAnsi" w:hAnsiTheme="minorHAnsi" w:cstheme="minorHAnsi"/>
          <w:color w:val="000000" w:themeColor="text1"/>
        </w:rPr>
        <w:t xml:space="preserve">, επενδύσεις σε οχήματα, ενοικιάσεις γραφείων, έπιπλα, δομικά έργα σε κτήρια τρίτων. </w:t>
      </w:r>
    </w:p>
    <w:p w14:paraId="49C6F84B" w14:textId="77777777" w:rsidR="00CB6C7C" w:rsidRDefault="00CB6C7C" w:rsidP="00CB6C7C">
      <w:pPr>
        <w:pStyle w:val="3"/>
        <w:spacing w:before="0"/>
        <w:rPr>
          <w:rFonts w:asciiTheme="minorHAnsi" w:eastAsiaTheme="minorHAnsi" w:hAnsiTheme="minorHAnsi" w:cstheme="minorHAnsi"/>
          <w:color w:val="auto"/>
          <w:lang w:eastAsia="el-GR"/>
        </w:rPr>
      </w:pPr>
      <w:bookmarkStart w:id="6149" w:name="_Toc11242672"/>
    </w:p>
    <w:p w14:paraId="713022DE" w14:textId="77777777" w:rsidR="0098441D" w:rsidRPr="00CB6C7C" w:rsidRDefault="009466B1" w:rsidP="00CB6C7C">
      <w:pPr>
        <w:pStyle w:val="20"/>
        <w:spacing w:before="0"/>
        <w:rPr>
          <w:del w:id="6150" w:author="DEDDHE_rev_4/21" w:date="2021-05-19T10:55:00Z"/>
          <w:rFonts w:asciiTheme="minorHAnsi" w:hAnsiTheme="minorHAnsi" w:cstheme="minorHAnsi"/>
          <w:sz w:val="24"/>
        </w:rPr>
      </w:pPr>
      <w:bookmarkStart w:id="6151" w:name="_Toc58592935"/>
      <w:bookmarkStart w:id="6152" w:name="_Toc68779517"/>
      <w:bookmarkEnd w:id="6149"/>
      <w:r w:rsidRPr="00B21317">
        <w:rPr>
          <w:rFonts w:asciiTheme="minorHAnsi" w:hAnsiTheme="minorHAnsi" w:cstheme="minorHAnsi"/>
          <w:sz w:val="24"/>
        </w:rPr>
        <w:t>ΔΔ.</w:t>
      </w:r>
      <w:del w:id="6153" w:author="DEDDHE_rev_4/21" w:date="2021-05-19T10:55:00Z">
        <w:r w:rsidR="00CB6C7C">
          <w:rPr>
            <w:rFonts w:asciiTheme="minorHAnsi" w:hAnsiTheme="minorHAnsi" w:cstheme="minorHAnsi"/>
            <w:sz w:val="24"/>
          </w:rPr>
          <w:delText xml:space="preserve">ΛΟΙ.19.101 </w:delText>
        </w:r>
        <w:r w:rsidR="0098441D" w:rsidRPr="00CB6C7C">
          <w:rPr>
            <w:rFonts w:asciiTheme="minorHAnsi" w:hAnsiTheme="minorHAnsi" w:cstheme="minorHAnsi"/>
            <w:sz w:val="24"/>
          </w:rPr>
          <w:delText>Έργα Έρευνας</w:delText>
        </w:r>
        <w:bookmarkEnd w:id="6151"/>
      </w:del>
    </w:p>
    <w:p w14:paraId="5EB6A5BE" w14:textId="77777777" w:rsidR="0073722C" w:rsidRPr="002C4496" w:rsidRDefault="0073722C" w:rsidP="002C4496">
      <w:pPr>
        <w:rPr>
          <w:del w:id="6154" w:author="DEDDHE_rev_4/21" w:date="2021-05-19T10:55:00Z"/>
          <w:lang w:eastAsia="en-US"/>
        </w:rPr>
      </w:pPr>
    </w:p>
    <w:p w14:paraId="2001570C" w14:textId="77777777" w:rsidR="006E1411" w:rsidRDefault="0098441D">
      <w:pPr>
        <w:pStyle w:val="20"/>
        <w:spacing w:before="0"/>
        <w:rPr>
          <w:rFonts w:asciiTheme="minorHAnsi" w:hAnsiTheme="minorHAnsi"/>
          <w:rPrChange w:id="6155" w:author="DEDDHE_rev_4/21" w:date="2021-05-19T10:55:00Z">
            <w:rPr>
              <w:rFonts w:asciiTheme="minorHAnsi" w:hAnsiTheme="minorHAnsi"/>
              <w:color w:val="000000" w:themeColor="text1"/>
            </w:rPr>
          </w:rPrChange>
        </w:rPr>
        <w:pPrChange w:id="6156" w:author="DEDDHE_rev_4/21" w:date="2021-05-19T10:55:00Z">
          <w:pPr>
            <w:autoSpaceDE w:val="0"/>
            <w:autoSpaceDN w:val="0"/>
            <w:adjustRightInd w:val="0"/>
            <w:jc w:val="both"/>
          </w:pPr>
        </w:pPrChange>
      </w:pPr>
      <w:del w:id="6157" w:author="DEDDHE_rev_4/21" w:date="2021-05-19T10:55:00Z">
        <w:r w:rsidRPr="002C4496">
          <w:rPr>
            <w:rFonts w:asciiTheme="minorHAnsi" w:hAnsiTheme="minorHAnsi" w:cstheme="minorHAnsi"/>
            <w:color w:val="000000" w:themeColor="text1"/>
          </w:rPr>
          <w:delText>Ο</w:delText>
        </w:r>
      </w:del>
      <w:ins w:id="6158" w:author="DEDDHE_rev_4/21" w:date="2021-05-19T10:55:00Z">
        <w:r w:rsidR="009466B1" w:rsidRPr="00B21317">
          <w:rPr>
            <w:rFonts w:asciiTheme="minorHAnsi" w:hAnsiTheme="minorHAnsi" w:cstheme="minorHAnsi"/>
            <w:sz w:val="24"/>
          </w:rPr>
          <w:t>ΚΤ.21.10</w:t>
        </w:r>
        <w:r w:rsidR="00AD1123">
          <w:rPr>
            <w:rFonts w:asciiTheme="minorHAnsi" w:hAnsiTheme="minorHAnsi" w:cstheme="minorHAnsi"/>
            <w:sz w:val="24"/>
          </w:rPr>
          <w:t>8</w:t>
        </w:r>
        <w:r w:rsidR="009466B1" w:rsidRPr="00B21317">
          <w:rPr>
            <w:rFonts w:asciiTheme="minorHAnsi" w:hAnsiTheme="minorHAnsi" w:cstheme="minorHAnsi"/>
            <w:sz w:val="24"/>
          </w:rPr>
          <w:t xml:space="preserve"> Αγορά</w:t>
        </w:r>
        <w:r w:rsidR="006E1411" w:rsidRPr="00B21317">
          <w:rPr>
            <w:rFonts w:asciiTheme="minorHAnsi" w:hAnsiTheme="minorHAnsi" w:cstheme="minorHAnsi"/>
            <w:sz w:val="24"/>
          </w:rPr>
          <w:t xml:space="preserve"> κεντρικού κτηρίου για ανάγκες</w:t>
        </w:r>
      </w:ins>
      <w:r w:rsidR="006E1411" w:rsidRPr="00B21317">
        <w:rPr>
          <w:rFonts w:asciiTheme="minorHAnsi" w:hAnsiTheme="minorHAnsi"/>
          <w:sz w:val="24"/>
          <w:rPrChange w:id="6159" w:author="DEDDHE_rev_4/21" w:date="2021-05-19T10:55:00Z">
            <w:rPr>
              <w:rFonts w:asciiTheme="minorHAnsi" w:hAnsiTheme="minorHAnsi"/>
              <w:color w:val="000000" w:themeColor="text1"/>
            </w:rPr>
          </w:rPrChange>
        </w:rPr>
        <w:t xml:space="preserve"> ΔΕΔΔΗΕ</w:t>
      </w:r>
      <w:bookmarkEnd w:id="6152"/>
      <w:del w:id="6160" w:author="DEDDHE_rev_4/21" w:date="2021-05-19T10:55:00Z">
        <w:r w:rsidRPr="002C4496">
          <w:rPr>
            <w:rFonts w:asciiTheme="minorHAnsi" w:hAnsiTheme="minorHAnsi" w:cstheme="minorHAnsi"/>
            <w:color w:val="000000" w:themeColor="text1"/>
          </w:rPr>
          <w:delText xml:space="preserve"> συμμετέχει σε διάφορα ευρωπαϊκά ερευνητικά έργα στους τομείς της ενέργειας και της πληροφορικής, τα οποία σχετίζονται με θέματα ευφυών δικτύων, ένταξης της παραγωγής από ΑΠΕ και διαχείρισης της ζήτησης στα σύγχρονα δίκτυα ηλεκτρικής ενέργειας. Τα τρέχοντα ερευνητικά έργα συγχρηματοδοτούνται από την Ευρωπαϊκή Ένωση, στα πλαίσια του Προγράμματος (HORIZON 2020), του νέου χρηματοδοτικού πλαισίου της ΕΕ για την Έρευνα και την Καινοτομία που θα καλύψει την περίοδο 2014-2020. Ενδεικτικά αναφέρονται τα ακόλουθα ερευνητικά έργα</w:delText>
        </w:r>
        <w:r w:rsidR="00B84DF1" w:rsidRPr="002C4496">
          <w:rPr>
            <w:rFonts w:asciiTheme="minorHAnsi" w:hAnsiTheme="minorHAnsi" w:cstheme="minorHAnsi"/>
            <w:color w:val="000000" w:themeColor="text1"/>
          </w:rPr>
          <w:delText xml:space="preserve"> που είναι σε εξέλιξη</w:delText>
        </w:r>
        <w:r w:rsidRPr="002C4496">
          <w:rPr>
            <w:rFonts w:asciiTheme="minorHAnsi" w:hAnsiTheme="minorHAnsi" w:cstheme="minorHAnsi"/>
            <w:color w:val="000000" w:themeColor="text1"/>
          </w:rPr>
          <w:delText xml:space="preserve">: </w:delText>
        </w:r>
      </w:del>
    </w:p>
    <w:p w14:paraId="6E7525D9" w14:textId="77777777" w:rsidR="006E1411" w:rsidRDefault="006E1411" w:rsidP="00F45965">
      <w:pPr>
        <w:rPr>
          <w:rFonts w:asciiTheme="minorHAnsi" w:hAnsiTheme="minorHAnsi" w:cstheme="minorHAnsi"/>
        </w:rPr>
      </w:pPr>
    </w:p>
    <w:tbl>
      <w:tblPr>
        <w:tblW w:w="3676" w:type="dxa"/>
        <w:jc w:val="center"/>
        <w:tblLook w:val="04A0" w:firstRow="1" w:lastRow="0" w:firstColumn="1" w:lastColumn="0" w:noHBand="0" w:noVBand="1"/>
      </w:tblPr>
      <w:tblGrid>
        <w:gridCol w:w="1985"/>
        <w:gridCol w:w="1691"/>
      </w:tblGrid>
      <w:tr w:rsidR="00D8713B" w:rsidRPr="002C4496" w14:paraId="06A4DF76" w14:textId="77777777" w:rsidTr="00D8713B">
        <w:trPr>
          <w:cantSplit/>
          <w:trHeight w:val="548"/>
          <w:jc w:val="center"/>
          <w:del w:id="6161" w:author="DEDDHE_rev_4/21" w:date="2021-05-19T10:55:00Z"/>
        </w:trPr>
        <w:tc>
          <w:tcPr>
            <w:tcW w:w="1985" w:type="dxa"/>
            <w:tcBorders>
              <w:top w:val="single" w:sz="4" w:space="0" w:color="auto"/>
              <w:left w:val="single" w:sz="8" w:space="0" w:color="auto"/>
              <w:bottom w:val="single" w:sz="4" w:space="0" w:color="auto"/>
              <w:right w:val="single" w:sz="4" w:space="0" w:color="auto"/>
            </w:tcBorders>
            <w:shd w:val="clear" w:color="auto" w:fill="auto"/>
            <w:vAlign w:val="center"/>
          </w:tcPr>
          <w:p w14:paraId="1F39E268" w14:textId="77777777" w:rsidR="00D8713B" w:rsidRPr="002C4496" w:rsidRDefault="00D8713B" w:rsidP="002C4496">
            <w:pPr>
              <w:jc w:val="center"/>
              <w:rPr>
                <w:del w:id="6162" w:author="DEDDHE_rev_4/21" w:date="2021-05-19T10:55:00Z"/>
                <w:rFonts w:asciiTheme="minorHAnsi" w:eastAsia="Times New Roman" w:hAnsiTheme="minorHAnsi" w:cstheme="minorHAnsi"/>
                <w:b/>
                <w:sz w:val="22"/>
                <w:szCs w:val="22"/>
              </w:rPr>
            </w:pPr>
            <w:del w:id="6163" w:author="DEDDHE_rev_4/21" w:date="2021-05-19T10:55:00Z">
              <w:r w:rsidRPr="002C4496">
                <w:rPr>
                  <w:rFonts w:asciiTheme="minorHAnsi" w:eastAsia="Times New Roman" w:hAnsiTheme="minorHAnsi" w:cstheme="minorHAnsi"/>
                  <w:b/>
                  <w:sz w:val="22"/>
                  <w:szCs w:val="22"/>
                </w:rPr>
                <w:delText>Ονομασία</w:delText>
              </w:r>
            </w:del>
          </w:p>
        </w:tc>
        <w:tc>
          <w:tcPr>
            <w:tcW w:w="1691" w:type="dxa"/>
            <w:tcBorders>
              <w:top w:val="single" w:sz="4" w:space="0" w:color="auto"/>
              <w:left w:val="single" w:sz="8" w:space="0" w:color="auto"/>
              <w:bottom w:val="single" w:sz="4" w:space="0" w:color="auto"/>
              <w:right w:val="single" w:sz="4" w:space="0" w:color="auto"/>
            </w:tcBorders>
          </w:tcPr>
          <w:p w14:paraId="0AAF6AE7" w14:textId="77777777" w:rsidR="00D8713B" w:rsidRPr="002C4496" w:rsidRDefault="00D8713B" w:rsidP="002C4496">
            <w:pPr>
              <w:jc w:val="center"/>
              <w:rPr>
                <w:del w:id="6164" w:author="DEDDHE_rev_4/21" w:date="2021-05-19T10:55:00Z"/>
                <w:rFonts w:asciiTheme="minorHAnsi" w:eastAsia="Times New Roman" w:hAnsiTheme="minorHAnsi" w:cstheme="minorHAnsi"/>
                <w:b/>
                <w:sz w:val="22"/>
                <w:szCs w:val="22"/>
              </w:rPr>
            </w:pPr>
            <w:del w:id="6165" w:author="DEDDHE_rev_4/21" w:date="2021-05-19T10:55:00Z">
              <w:r w:rsidRPr="002C4496">
                <w:rPr>
                  <w:rFonts w:asciiTheme="minorHAnsi" w:eastAsia="Times New Roman" w:hAnsiTheme="minorHAnsi" w:cstheme="minorHAnsi"/>
                  <w:b/>
                  <w:sz w:val="22"/>
                  <w:szCs w:val="22"/>
                </w:rPr>
                <w:delText>Έτος ολοκλήρωσης</w:delText>
              </w:r>
            </w:del>
          </w:p>
        </w:tc>
      </w:tr>
      <w:tr w:rsidR="00D8713B" w:rsidRPr="002C4496" w14:paraId="47C9B55E" w14:textId="77777777" w:rsidTr="00D8713B">
        <w:trPr>
          <w:cantSplit/>
          <w:jc w:val="center"/>
          <w:del w:id="6166" w:author="DEDDHE_rev_4/21" w:date="2021-05-19T10:55:00Z"/>
        </w:trPr>
        <w:tc>
          <w:tcPr>
            <w:tcW w:w="1985" w:type="dxa"/>
            <w:tcBorders>
              <w:top w:val="nil"/>
              <w:left w:val="single" w:sz="8" w:space="0" w:color="auto"/>
              <w:bottom w:val="single" w:sz="4" w:space="0" w:color="auto"/>
              <w:right w:val="single" w:sz="4" w:space="0" w:color="auto"/>
            </w:tcBorders>
            <w:shd w:val="clear" w:color="auto" w:fill="auto"/>
            <w:vAlign w:val="center"/>
            <w:hideMark/>
          </w:tcPr>
          <w:p w14:paraId="7E1D668A" w14:textId="77777777" w:rsidR="00D8713B" w:rsidRPr="002C4496" w:rsidRDefault="00D8713B" w:rsidP="002C4496">
            <w:pPr>
              <w:rPr>
                <w:del w:id="6167" w:author="DEDDHE_rev_4/21" w:date="2021-05-19T10:55:00Z"/>
                <w:rFonts w:asciiTheme="minorHAnsi" w:eastAsia="Times New Roman" w:hAnsiTheme="minorHAnsi" w:cstheme="minorHAnsi"/>
                <w:sz w:val="22"/>
                <w:szCs w:val="22"/>
              </w:rPr>
            </w:pPr>
            <w:del w:id="6168" w:author="DEDDHE_rev_4/21" w:date="2021-05-19T10:55:00Z">
              <w:r w:rsidRPr="002C4496">
                <w:rPr>
                  <w:rFonts w:asciiTheme="minorHAnsi" w:eastAsia="Times New Roman" w:hAnsiTheme="minorHAnsi" w:cstheme="minorHAnsi"/>
                  <w:sz w:val="22"/>
                  <w:szCs w:val="22"/>
                </w:rPr>
                <w:delText>OneNet</w:delText>
              </w:r>
            </w:del>
          </w:p>
        </w:tc>
        <w:tc>
          <w:tcPr>
            <w:tcW w:w="1691" w:type="dxa"/>
            <w:tcBorders>
              <w:top w:val="nil"/>
              <w:left w:val="single" w:sz="8" w:space="0" w:color="auto"/>
              <w:bottom w:val="single" w:sz="4" w:space="0" w:color="auto"/>
              <w:right w:val="single" w:sz="4" w:space="0" w:color="auto"/>
            </w:tcBorders>
          </w:tcPr>
          <w:p w14:paraId="48F3B092" w14:textId="77777777" w:rsidR="00D8713B" w:rsidRPr="002C4496" w:rsidRDefault="0073722C" w:rsidP="002C4496">
            <w:pPr>
              <w:rPr>
                <w:del w:id="6169" w:author="DEDDHE_rev_4/21" w:date="2021-05-19T10:55:00Z"/>
                <w:rFonts w:asciiTheme="minorHAnsi" w:eastAsia="Times New Roman" w:hAnsiTheme="minorHAnsi" w:cstheme="minorHAnsi"/>
                <w:sz w:val="22"/>
                <w:szCs w:val="22"/>
              </w:rPr>
            </w:pPr>
            <w:del w:id="6170" w:author="DEDDHE_rev_4/21" w:date="2021-05-19T10:55:00Z">
              <w:r w:rsidRPr="002C4496">
                <w:rPr>
                  <w:rFonts w:asciiTheme="minorHAnsi" w:eastAsia="Times New Roman" w:hAnsiTheme="minorHAnsi" w:cstheme="minorHAnsi"/>
                  <w:sz w:val="22"/>
                  <w:szCs w:val="22"/>
                </w:rPr>
                <w:delText>2023</w:delText>
              </w:r>
            </w:del>
          </w:p>
        </w:tc>
      </w:tr>
      <w:tr w:rsidR="00D8713B" w:rsidRPr="002C4496" w14:paraId="7BCC3661" w14:textId="77777777" w:rsidTr="00D8713B">
        <w:trPr>
          <w:cantSplit/>
          <w:jc w:val="center"/>
          <w:del w:id="6171" w:author="DEDDHE_rev_4/21" w:date="2021-05-19T10:55:00Z"/>
        </w:trPr>
        <w:tc>
          <w:tcPr>
            <w:tcW w:w="1985" w:type="dxa"/>
            <w:tcBorders>
              <w:top w:val="nil"/>
              <w:left w:val="single" w:sz="8" w:space="0" w:color="auto"/>
              <w:bottom w:val="single" w:sz="4" w:space="0" w:color="auto"/>
              <w:right w:val="single" w:sz="4" w:space="0" w:color="auto"/>
            </w:tcBorders>
            <w:shd w:val="clear" w:color="auto" w:fill="auto"/>
            <w:vAlign w:val="center"/>
            <w:hideMark/>
          </w:tcPr>
          <w:p w14:paraId="203FB94F" w14:textId="77777777" w:rsidR="00D8713B" w:rsidRPr="002C4496" w:rsidRDefault="00D8713B" w:rsidP="002C4496">
            <w:pPr>
              <w:rPr>
                <w:del w:id="6172" w:author="DEDDHE_rev_4/21" w:date="2021-05-19T10:55:00Z"/>
                <w:rFonts w:asciiTheme="minorHAnsi" w:eastAsia="Times New Roman" w:hAnsiTheme="minorHAnsi" w:cstheme="minorHAnsi"/>
                <w:sz w:val="22"/>
                <w:szCs w:val="22"/>
              </w:rPr>
            </w:pPr>
            <w:del w:id="6173" w:author="DEDDHE_rev_4/21" w:date="2021-05-19T10:55:00Z">
              <w:r w:rsidRPr="002C4496">
                <w:rPr>
                  <w:rFonts w:asciiTheme="minorHAnsi" w:eastAsia="Times New Roman" w:hAnsiTheme="minorHAnsi" w:cstheme="minorHAnsi"/>
                  <w:sz w:val="22"/>
                  <w:szCs w:val="22"/>
                </w:rPr>
                <w:delText>ERIGRID 2</w:delText>
              </w:r>
            </w:del>
          </w:p>
        </w:tc>
        <w:tc>
          <w:tcPr>
            <w:tcW w:w="1691" w:type="dxa"/>
            <w:tcBorders>
              <w:top w:val="nil"/>
              <w:left w:val="single" w:sz="8" w:space="0" w:color="auto"/>
              <w:bottom w:val="single" w:sz="4" w:space="0" w:color="auto"/>
              <w:right w:val="single" w:sz="4" w:space="0" w:color="auto"/>
            </w:tcBorders>
          </w:tcPr>
          <w:p w14:paraId="47B4BD3A" w14:textId="77777777" w:rsidR="00D8713B" w:rsidRPr="002C4496" w:rsidRDefault="0073722C" w:rsidP="002C4496">
            <w:pPr>
              <w:rPr>
                <w:del w:id="6174" w:author="DEDDHE_rev_4/21" w:date="2021-05-19T10:55:00Z"/>
                <w:rFonts w:asciiTheme="minorHAnsi" w:eastAsia="Times New Roman" w:hAnsiTheme="minorHAnsi" w:cstheme="minorHAnsi"/>
                <w:sz w:val="22"/>
                <w:szCs w:val="22"/>
              </w:rPr>
            </w:pPr>
            <w:del w:id="6175" w:author="DEDDHE_rev_4/21" w:date="2021-05-19T10:55:00Z">
              <w:r w:rsidRPr="002C4496">
                <w:rPr>
                  <w:rFonts w:asciiTheme="minorHAnsi" w:eastAsia="Times New Roman" w:hAnsiTheme="minorHAnsi" w:cstheme="minorHAnsi"/>
                  <w:sz w:val="22"/>
                  <w:szCs w:val="22"/>
                </w:rPr>
                <w:delText>2024</w:delText>
              </w:r>
            </w:del>
          </w:p>
        </w:tc>
      </w:tr>
      <w:tr w:rsidR="00D8713B" w:rsidRPr="002C4496" w14:paraId="6B9C7DB6" w14:textId="77777777" w:rsidTr="00D8713B">
        <w:trPr>
          <w:cantSplit/>
          <w:jc w:val="center"/>
          <w:del w:id="6176" w:author="DEDDHE_rev_4/21" w:date="2021-05-19T10:55:00Z"/>
        </w:trPr>
        <w:tc>
          <w:tcPr>
            <w:tcW w:w="1985" w:type="dxa"/>
            <w:tcBorders>
              <w:top w:val="nil"/>
              <w:left w:val="single" w:sz="8" w:space="0" w:color="auto"/>
              <w:bottom w:val="single" w:sz="4" w:space="0" w:color="auto"/>
              <w:right w:val="single" w:sz="4" w:space="0" w:color="auto"/>
            </w:tcBorders>
            <w:shd w:val="clear" w:color="auto" w:fill="auto"/>
            <w:vAlign w:val="center"/>
            <w:hideMark/>
          </w:tcPr>
          <w:p w14:paraId="644F1F0C" w14:textId="77777777" w:rsidR="00D8713B" w:rsidRPr="002C4496" w:rsidRDefault="00D8713B" w:rsidP="00D8713B">
            <w:pPr>
              <w:rPr>
                <w:del w:id="6177" w:author="DEDDHE_rev_4/21" w:date="2021-05-19T10:55:00Z"/>
                <w:rFonts w:asciiTheme="minorHAnsi" w:eastAsia="Times New Roman" w:hAnsiTheme="minorHAnsi" w:cstheme="minorHAnsi"/>
                <w:sz w:val="22"/>
                <w:szCs w:val="22"/>
              </w:rPr>
            </w:pPr>
            <w:del w:id="6178" w:author="DEDDHE_rev_4/21" w:date="2021-05-19T10:55:00Z">
              <w:r w:rsidRPr="002C4496">
                <w:rPr>
                  <w:rFonts w:asciiTheme="minorHAnsi" w:eastAsia="Times New Roman" w:hAnsiTheme="minorHAnsi" w:cstheme="minorHAnsi"/>
                  <w:sz w:val="22"/>
                  <w:szCs w:val="22"/>
                </w:rPr>
                <w:delText>CROSSBOW</w:delText>
              </w:r>
            </w:del>
          </w:p>
        </w:tc>
        <w:tc>
          <w:tcPr>
            <w:tcW w:w="1691" w:type="dxa"/>
            <w:tcBorders>
              <w:top w:val="nil"/>
              <w:left w:val="single" w:sz="8" w:space="0" w:color="auto"/>
              <w:bottom w:val="single" w:sz="4" w:space="0" w:color="auto"/>
              <w:right w:val="single" w:sz="4" w:space="0" w:color="auto"/>
            </w:tcBorders>
          </w:tcPr>
          <w:p w14:paraId="4A66FA48" w14:textId="77777777" w:rsidR="00D8713B" w:rsidRPr="002C4496" w:rsidRDefault="0073722C" w:rsidP="00D8713B">
            <w:pPr>
              <w:rPr>
                <w:del w:id="6179" w:author="DEDDHE_rev_4/21" w:date="2021-05-19T10:55:00Z"/>
                <w:rFonts w:asciiTheme="minorHAnsi" w:eastAsia="Times New Roman" w:hAnsiTheme="minorHAnsi" w:cstheme="minorHAnsi"/>
                <w:sz w:val="22"/>
                <w:szCs w:val="22"/>
              </w:rPr>
            </w:pPr>
            <w:del w:id="6180" w:author="DEDDHE_rev_4/21" w:date="2021-05-19T10:55:00Z">
              <w:r w:rsidRPr="002C4496">
                <w:rPr>
                  <w:rFonts w:asciiTheme="minorHAnsi" w:eastAsia="Times New Roman" w:hAnsiTheme="minorHAnsi" w:cstheme="minorHAnsi"/>
                  <w:sz w:val="22"/>
                  <w:szCs w:val="22"/>
                </w:rPr>
                <w:delText>2021</w:delText>
              </w:r>
            </w:del>
          </w:p>
        </w:tc>
      </w:tr>
      <w:tr w:rsidR="00D8713B" w:rsidRPr="002C4496" w14:paraId="354EE66A" w14:textId="77777777" w:rsidTr="00D8713B">
        <w:trPr>
          <w:cantSplit/>
          <w:jc w:val="center"/>
          <w:del w:id="6181" w:author="DEDDHE_rev_4/21" w:date="2021-05-19T10:55:00Z"/>
        </w:trPr>
        <w:tc>
          <w:tcPr>
            <w:tcW w:w="1985" w:type="dxa"/>
            <w:tcBorders>
              <w:top w:val="nil"/>
              <w:left w:val="single" w:sz="8" w:space="0" w:color="auto"/>
              <w:bottom w:val="single" w:sz="4" w:space="0" w:color="auto"/>
              <w:right w:val="single" w:sz="4" w:space="0" w:color="auto"/>
            </w:tcBorders>
            <w:shd w:val="clear" w:color="auto" w:fill="auto"/>
            <w:vAlign w:val="center"/>
            <w:hideMark/>
          </w:tcPr>
          <w:p w14:paraId="6D8F9BFC" w14:textId="77777777" w:rsidR="00D8713B" w:rsidRPr="002C4496" w:rsidRDefault="00D8713B" w:rsidP="00D8713B">
            <w:pPr>
              <w:rPr>
                <w:del w:id="6182" w:author="DEDDHE_rev_4/21" w:date="2021-05-19T10:55:00Z"/>
                <w:rFonts w:asciiTheme="minorHAnsi" w:eastAsia="Times New Roman" w:hAnsiTheme="minorHAnsi" w:cstheme="minorHAnsi"/>
                <w:sz w:val="22"/>
                <w:szCs w:val="22"/>
              </w:rPr>
            </w:pPr>
            <w:del w:id="6183" w:author="DEDDHE_rev_4/21" w:date="2021-05-19T10:55:00Z">
              <w:r w:rsidRPr="002C4496">
                <w:rPr>
                  <w:rFonts w:asciiTheme="minorHAnsi" w:eastAsia="Times New Roman" w:hAnsiTheme="minorHAnsi" w:cstheme="minorHAnsi"/>
                  <w:sz w:val="22"/>
                  <w:szCs w:val="22"/>
                </w:rPr>
                <w:delText>PlatOne</w:delText>
              </w:r>
            </w:del>
          </w:p>
        </w:tc>
        <w:tc>
          <w:tcPr>
            <w:tcW w:w="1691" w:type="dxa"/>
            <w:tcBorders>
              <w:top w:val="nil"/>
              <w:left w:val="single" w:sz="8" w:space="0" w:color="auto"/>
              <w:bottom w:val="single" w:sz="4" w:space="0" w:color="auto"/>
              <w:right w:val="single" w:sz="4" w:space="0" w:color="auto"/>
            </w:tcBorders>
          </w:tcPr>
          <w:p w14:paraId="39600FE7" w14:textId="77777777" w:rsidR="00D8713B" w:rsidRPr="002C4496" w:rsidRDefault="0073722C" w:rsidP="00D8713B">
            <w:pPr>
              <w:rPr>
                <w:del w:id="6184" w:author="DEDDHE_rev_4/21" w:date="2021-05-19T10:55:00Z"/>
                <w:rFonts w:asciiTheme="minorHAnsi" w:eastAsia="Times New Roman" w:hAnsiTheme="minorHAnsi" w:cstheme="minorHAnsi"/>
                <w:sz w:val="22"/>
                <w:szCs w:val="22"/>
              </w:rPr>
            </w:pPr>
            <w:del w:id="6185" w:author="DEDDHE_rev_4/21" w:date="2021-05-19T10:55:00Z">
              <w:r w:rsidRPr="002C4496">
                <w:rPr>
                  <w:rFonts w:asciiTheme="minorHAnsi" w:eastAsia="Times New Roman" w:hAnsiTheme="minorHAnsi" w:cstheme="minorHAnsi"/>
                  <w:sz w:val="22"/>
                  <w:szCs w:val="22"/>
                </w:rPr>
                <w:delText>2023</w:delText>
              </w:r>
            </w:del>
          </w:p>
        </w:tc>
      </w:tr>
      <w:tr w:rsidR="00D8713B" w:rsidRPr="002C4496" w14:paraId="5EBB35A1" w14:textId="77777777" w:rsidTr="00D8713B">
        <w:trPr>
          <w:cantSplit/>
          <w:jc w:val="center"/>
          <w:del w:id="6186" w:author="DEDDHE_rev_4/21" w:date="2021-05-19T10:55:00Z"/>
        </w:trPr>
        <w:tc>
          <w:tcPr>
            <w:tcW w:w="1985" w:type="dxa"/>
            <w:tcBorders>
              <w:top w:val="nil"/>
              <w:left w:val="single" w:sz="8" w:space="0" w:color="auto"/>
              <w:bottom w:val="single" w:sz="4" w:space="0" w:color="auto"/>
              <w:right w:val="single" w:sz="4" w:space="0" w:color="auto"/>
            </w:tcBorders>
            <w:shd w:val="clear" w:color="auto" w:fill="auto"/>
            <w:vAlign w:val="center"/>
            <w:hideMark/>
          </w:tcPr>
          <w:p w14:paraId="2EEA2DA7" w14:textId="77777777" w:rsidR="00D8713B" w:rsidRPr="002C4496" w:rsidRDefault="00D8713B" w:rsidP="00D8713B">
            <w:pPr>
              <w:rPr>
                <w:del w:id="6187" w:author="DEDDHE_rev_4/21" w:date="2021-05-19T10:55:00Z"/>
                <w:rFonts w:asciiTheme="minorHAnsi" w:eastAsia="Times New Roman" w:hAnsiTheme="minorHAnsi" w:cstheme="minorHAnsi"/>
                <w:sz w:val="22"/>
                <w:szCs w:val="22"/>
              </w:rPr>
            </w:pPr>
            <w:del w:id="6188" w:author="DEDDHE_rev_4/21" w:date="2021-05-19T10:55:00Z">
              <w:r w:rsidRPr="002C4496">
                <w:rPr>
                  <w:rFonts w:asciiTheme="minorHAnsi" w:eastAsia="Times New Roman" w:hAnsiTheme="minorHAnsi" w:cstheme="minorHAnsi"/>
                  <w:sz w:val="22"/>
                  <w:szCs w:val="22"/>
                </w:rPr>
                <w:delText>X-FLEX</w:delText>
              </w:r>
            </w:del>
          </w:p>
        </w:tc>
        <w:tc>
          <w:tcPr>
            <w:tcW w:w="1691" w:type="dxa"/>
            <w:tcBorders>
              <w:top w:val="nil"/>
              <w:left w:val="single" w:sz="8" w:space="0" w:color="auto"/>
              <w:bottom w:val="single" w:sz="4" w:space="0" w:color="auto"/>
              <w:right w:val="single" w:sz="4" w:space="0" w:color="auto"/>
            </w:tcBorders>
          </w:tcPr>
          <w:p w14:paraId="68E61B89" w14:textId="77777777" w:rsidR="00D8713B" w:rsidRPr="002C4496" w:rsidRDefault="0073722C" w:rsidP="00D8713B">
            <w:pPr>
              <w:rPr>
                <w:del w:id="6189" w:author="DEDDHE_rev_4/21" w:date="2021-05-19T10:55:00Z"/>
                <w:rFonts w:asciiTheme="minorHAnsi" w:eastAsia="Times New Roman" w:hAnsiTheme="minorHAnsi" w:cstheme="minorHAnsi"/>
                <w:sz w:val="22"/>
                <w:szCs w:val="22"/>
              </w:rPr>
            </w:pPr>
            <w:del w:id="6190" w:author="DEDDHE_rev_4/21" w:date="2021-05-19T10:55:00Z">
              <w:r w:rsidRPr="002C4496">
                <w:rPr>
                  <w:rFonts w:asciiTheme="minorHAnsi" w:eastAsia="Times New Roman" w:hAnsiTheme="minorHAnsi" w:cstheme="minorHAnsi"/>
                  <w:sz w:val="22"/>
                  <w:szCs w:val="22"/>
                </w:rPr>
                <w:delText>2023</w:delText>
              </w:r>
            </w:del>
          </w:p>
        </w:tc>
      </w:tr>
      <w:tr w:rsidR="00D8713B" w:rsidRPr="002C4496" w14:paraId="2B5C0C3C" w14:textId="77777777" w:rsidTr="00D8713B">
        <w:trPr>
          <w:cantSplit/>
          <w:jc w:val="center"/>
          <w:del w:id="6191" w:author="DEDDHE_rev_4/21" w:date="2021-05-19T10:55:00Z"/>
        </w:trPr>
        <w:tc>
          <w:tcPr>
            <w:tcW w:w="1985" w:type="dxa"/>
            <w:tcBorders>
              <w:top w:val="nil"/>
              <w:left w:val="single" w:sz="8" w:space="0" w:color="auto"/>
              <w:bottom w:val="single" w:sz="4" w:space="0" w:color="auto"/>
              <w:right w:val="single" w:sz="4" w:space="0" w:color="auto"/>
            </w:tcBorders>
            <w:shd w:val="clear" w:color="auto" w:fill="auto"/>
            <w:vAlign w:val="center"/>
            <w:hideMark/>
          </w:tcPr>
          <w:p w14:paraId="4F0539AE" w14:textId="77777777" w:rsidR="00D8713B" w:rsidRPr="002C4496" w:rsidRDefault="00D8713B" w:rsidP="00D8713B">
            <w:pPr>
              <w:rPr>
                <w:del w:id="6192" w:author="DEDDHE_rev_4/21" w:date="2021-05-19T10:55:00Z"/>
                <w:rFonts w:asciiTheme="minorHAnsi" w:eastAsia="Times New Roman" w:hAnsiTheme="minorHAnsi" w:cstheme="minorHAnsi"/>
                <w:sz w:val="22"/>
                <w:szCs w:val="22"/>
              </w:rPr>
            </w:pPr>
            <w:del w:id="6193" w:author="DEDDHE_rev_4/21" w:date="2021-05-19T10:55:00Z">
              <w:r w:rsidRPr="002C4496">
                <w:rPr>
                  <w:rFonts w:asciiTheme="minorHAnsi" w:eastAsia="Times New Roman" w:hAnsiTheme="minorHAnsi" w:cstheme="minorHAnsi"/>
                  <w:sz w:val="22"/>
                  <w:szCs w:val="22"/>
                </w:rPr>
                <w:delText>Parity</w:delText>
              </w:r>
            </w:del>
          </w:p>
        </w:tc>
        <w:tc>
          <w:tcPr>
            <w:tcW w:w="1691" w:type="dxa"/>
            <w:tcBorders>
              <w:top w:val="nil"/>
              <w:left w:val="single" w:sz="8" w:space="0" w:color="auto"/>
              <w:bottom w:val="single" w:sz="4" w:space="0" w:color="auto"/>
              <w:right w:val="single" w:sz="4" w:space="0" w:color="auto"/>
            </w:tcBorders>
          </w:tcPr>
          <w:p w14:paraId="16829A09" w14:textId="77777777" w:rsidR="00D8713B" w:rsidRPr="002C4496" w:rsidRDefault="0073722C" w:rsidP="00D8713B">
            <w:pPr>
              <w:rPr>
                <w:del w:id="6194" w:author="DEDDHE_rev_4/21" w:date="2021-05-19T10:55:00Z"/>
                <w:rFonts w:asciiTheme="minorHAnsi" w:eastAsia="Times New Roman" w:hAnsiTheme="minorHAnsi" w:cstheme="minorHAnsi"/>
                <w:sz w:val="22"/>
                <w:szCs w:val="22"/>
              </w:rPr>
            </w:pPr>
            <w:del w:id="6195" w:author="DEDDHE_rev_4/21" w:date="2021-05-19T10:55:00Z">
              <w:r w:rsidRPr="002C4496">
                <w:rPr>
                  <w:rFonts w:asciiTheme="minorHAnsi" w:eastAsia="Times New Roman" w:hAnsiTheme="minorHAnsi" w:cstheme="minorHAnsi"/>
                  <w:sz w:val="22"/>
                  <w:szCs w:val="22"/>
                </w:rPr>
                <w:delText>2023</w:delText>
              </w:r>
            </w:del>
          </w:p>
        </w:tc>
      </w:tr>
      <w:tr w:rsidR="00D8713B" w:rsidRPr="002C4496" w14:paraId="4B13D1D4" w14:textId="77777777" w:rsidTr="00D8713B">
        <w:trPr>
          <w:cantSplit/>
          <w:jc w:val="center"/>
          <w:del w:id="6196" w:author="DEDDHE_rev_4/21" w:date="2021-05-19T10:55:00Z"/>
        </w:trPr>
        <w:tc>
          <w:tcPr>
            <w:tcW w:w="1985" w:type="dxa"/>
            <w:tcBorders>
              <w:top w:val="nil"/>
              <w:left w:val="single" w:sz="8" w:space="0" w:color="auto"/>
              <w:bottom w:val="single" w:sz="4" w:space="0" w:color="auto"/>
              <w:right w:val="single" w:sz="4" w:space="0" w:color="auto"/>
            </w:tcBorders>
            <w:shd w:val="clear" w:color="auto" w:fill="auto"/>
            <w:vAlign w:val="center"/>
            <w:hideMark/>
          </w:tcPr>
          <w:p w14:paraId="054E1FC9" w14:textId="77777777" w:rsidR="00D8713B" w:rsidRPr="002C4496" w:rsidRDefault="00D8713B" w:rsidP="00D8713B">
            <w:pPr>
              <w:rPr>
                <w:del w:id="6197" w:author="DEDDHE_rev_4/21" w:date="2021-05-19T10:55:00Z"/>
                <w:rFonts w:asciiTheme="minorHAnsi" w:eastAsia="Times New Roman" w:hAnsiTheme="minorHAnsi" w:cstheme="minorHAnsi"/>
                <w:sz w:val="22"/>
                <w:szCs w:val="22"/>
              </w:rPr>
            </w:pPr>
            <w:del w:id="6198" w:author="DEDDHE_rev_4/21" w:date="2021-05-19T10:55:00Z">
              <w:r w:rsidRPr="002C4496">
                <w:rPr>
                  <w:rFonts w:asciiTheme="minorHAnsi" w:eastAsia="Times New Roman" w:hAnsiTheme="minorHAnsi" w:cstheme="minorHAnsi"/>
                  <w:sz w:val="22"/>
                  <w:szCs w:val="22"/>
                </w:rPr>
                <w:delText>SYNERGY</w:delText>
              </w:r>
            </w:del>
          </w:p>
        </w:tc>
        <w:tc>
          <w:tcPr>
            <w:tcW w:w="1691" w:type="dxa"/>
            <w:tcBorders>
              <w:top w:val="nil"/>
              <w:left w:val="single" w:sz="8" w:space="0" w:color="auto"/>
              <w:bottom w:val="single" w:sz="4" w:space="0" w:color="auto"/>
              <w:right w:val="single" w:sz="4" w:space="0" w:color="auto"/>
            </w:tcBorders>
          </w:tcPr>
          <w:p w14:paraId="21260829" w14:textId="77777777" w:rsidR="00D8713B" w:rsidRPr="002C4496" w:rsidRDefault="0073722C" w:rsidP="00D8713B">
            <w:pPr>
              <w:rPr>
                <w:del w:id="6199" w:author="DEDDHE_rev_4/21" w:date="2021-05-19T10:55:00Z"/>
                <w:rFonts w:asciiTheme="minorHAnsi" w:eastAsia="Times New Roman" w:hAnsiTheme="minorHAnsi" w:cstheme="minorHAnsi"/>
                <w:sz w:val="22"/>
                <w:szCs w:val="22"/>
              </w:rPr>
            </w:pPr>
            <w:del w:id="6200" w:author="DEDDHE_rev_4/21" w:date="2021-05-19T10:55:00Z">
              <w:r w:rsidRPr="002C4496">
                <w:rPr>
                  <w:rFonts w:asciiTheme="minorHAnsi" w:eastAsia="Times New Roman" w:hAnsiTheme="minorHAnsi" w:cstheme="minorHAnsi"/>
                  <w:sz w:val="22"/>
                  <w:szCs w:val="22"/>
                </w:rPr>
                <w:delText>2023</w:delText>
              </w:r>
            </w:del>
          </w:p>
        </w:tc>
      </w:tr>
      <w:tr w:rsidR="00D8713B" w:rsidRPr="002C4496" w14:paraId="3E9C34B3" w14:textId="77777777" w:rsidTr="00D8713B">
        <w:trPr>
          <w:cantSplit/>
          <w:jc w:val="center"/>
          <w:del w:id="6201" w:author="DEDDHE_rev_4/21" w:date="2021-05-19T10:55:00Z"/>
        </w:trPr>
        <w:tc>
          <w:tcPr>
            <w:tcW w:w="1985" w:type="dxa"/>
            <w:tcBorders>
              <w:top w:val="nil"/>
              <w:left w:val="single" w:sz="8" w:space="0" w:color="auto"/>
              <w:bottom w:val="single" w:sz="4" w:space="0" w:color="auto"/>
              <w:right w:val="single" w:sz="4" w:space="0" w:color="auto"/>
            </w:tcBorders>
            <w:shd w:val="clear" w:color="auto" w:fill="auto"/>
            <w:vAlign w:val="center"/>
            <w:hideMark/>
          </w:tcPr>
          <w:p w14:paraId="5265900D" w14:textId="77777777" w:rsidR="00D8713B" w:rsidRPr="002C4496" w:rsidRDefault="00D8713B" w:rsidP="00D8713B">
            <w:pPr>
              <w:rPr>
                <w:del w:id="6202" w:author="DEDDHE_rev_4/21" w:date="2021-05-19T10:55:00Z"/>
                <w:rFonts w:asciiTheme="minorHAnsi" w:eastAsia="Times New Roman" w:hAnsiTheme="minorHAnsi" w:cstheme="minorHAnsi"/>
                <w:sz w:val="22"/>
                <w:szCs w:val="22"/>
              </w:rPr>
            </w:pPr>
            <w:del w:id="6203" w:author="DEDDHE_rev_4/21" w:date="2021-05-19T10:55:00Z">
              <w:r w:rsidRPr="002C4496">
                <w:rPr>
                  <w:rFonts w:asciiTheme="minorHAnsi" w:eastAsia="Times New Roman" w:hAnsiTheme="minorHAnsi" w:cstheme="minorHAnsi"/>
                  <w:sz w:val="22"/>
                  <w:szCs w:val="22"/>
                </w:rPr>
                <w:delText>ALFION</w:delText>
              </w:r>
            </w:del>
          </w:p>
        </w:tc>
        <w:tc>
          <w:tcPr>
            <w:tcW w:w="1691" w:type="dxa"/>
            <w:tcBorders>
              <w:top w:val="nil"/>
              <w:left w:val="single" w:sz="8" w:space="0" w:color="auto"/>
              <w:bottom w:val="single" w:sz="4" w:space="0" w:color="auto"/>
              <w:right w:val="single" w:sz="4" w:space="0" w:color="auto"/>
            </w:tcBorders>
          </w:tcPr>
          <w:p w14:paraId="1D541AFE" w14:textId="77777777" w:rsidR="00D8713B" w:rsidRPr="002C4496" w:rsidRDefault="0073722C" w:rsidP="00D8713B">
            <w:pPr>
              <w:rPr>
                <w:del w:id="6204" w:author="DEDDHE_rev_4/21" w:date="2021-05-19T10:55:00Z"/>
                <w:rFonts w:asciiTheme="minorHAnsi" w:eastAsia="Times New Roman" w:hAnsiTheme="minorHAnsi" w:cstheme="minorHAnsi"/>
                <w:sz w:val="22"/>
                <w:szCs w:val="22"/>
              </w:rPr>
            </w:pPr>
            <w:del w:id="6205" w:author="DEDDHE_rev_4/21" w:date="2021-05-19T10:55:00Z">
              <w:r w:rsidRPr="002C4496">
                <w:rPr>
                  <w:rFonts w:asciiTheme="minorHAnsi" w:eastAsia="Times New Roman" w:hAnsiTheme="minorHAnsi" w:cstheme="minorHAnsi"/>
                  <w:sz w:val="22"/>
                  <w:szCs w:val="22"/>
                </w:rPr>
                <w:delText>2022</w:delText>
              </w:r>
            </w:del>
          </w:p>
        </w:tc>
      </w:tr>
      <w:tr w:rsidR="00D8713B" w:rsidRPr="002C4496" w14:paraId="384BE583" w14:textId="77777777" w:rsidTr="00D8713B">
        <w:trPr>
          <w:cantSplit/>
          <w:jc w:val="center"/>
          <w:del w:id="6206" w:author="DEDDHE_rev_4/21" w:date="2021-05-19T10:55:00Z"/>
        </w:trPr>
        <w:tc>
          <w:tcPr>
            <w:tcW w:w="1985" w:type="dxa"/>
            <w:tcBorders>
              <w:top w:val="nil"/>
              <w:left w:val="single" w:sz="8" w:space="0" w:color="auto"/>
              <w:bottom w:val="single" w:sz="4" w:space="0" w:color="auto"/>
              <w:right w:val="single" w:sz="4" w:space="0" w:color="auto"/>
            </w:tcBorders>
            <w:shd w:val="clear" w:color="auto" w:fill="auto"/>
            <w:vAlign w:val="center"/>
            <w:hideMark/>
          </w:tcPr>
          <w:p w14:paraId="099E9A3C" w14:textId="77777777" w:rsidR="00D8713B" w:rsidRPr="002C4496" w:rsidRDefault="00D8713B" w:rsidP="00D8713B">
            <w:pPr>
              <w:rPr>
                <w:del w:id="6207" w:author="DEDDHE_rev_4/21" w:date="2021-05-19T10:55:00Z"/>
                <w:rFonts w:asciiTheme="minorHAnsi" w:eastAsia="Times New Roman" w:hAnsiTheme="minorHAnsi" w:cstheme="minorHAnsi"/>
                <w:sz w:val="22"/>
                <w:szCs w:val="22"/>
              </w:rPr>
            </w:pPr>
            <w:del w:id="6208" w:author="DEDDHE_rev_4/21" w:date="2021-05-19T10:55:00Z">
              <w:r w:rsidRPr="002C4496">
                <w:rPr>
                  <w:rFonts w:asciiTheme="minorHAnsi" w:eastAsia="Times New Roman" w:hAnsiTheme="minorHAnsi" w:cstheme="minorHAnsi"/>
                  <w:sz w:val="22"/>
                  <w:szCs w:val="22"/>
                </w:rPr>
                <w:delText>Coordinet</w:delText>
              </w:r>
            </w:del>
          </w:p>
        </w:tc>
        <w:tc>
          <w:tcPr>
            <w:tcW w:w="1691" w:type="dxa"/>
            <w:tcBorders>
              <w:top w:val="nil"/>
              <w:left w:val="single" w:sz="8" w:space="0" w:color="auto"/>
              <w:bottom w:val="single" w:sz="4" w:space="0" w:color="auto"/>
              <w:right w:val="single" w:sz="4" w:space="0" w:color="auto"/>
            </w:tcBorders>
          </w:tcPr>
          <w:p w14:paraId="248FB628" w14:textId="77777777" w:rsidR="00D8713B" w:rsidRPr="002C4496" w:rsidRDefault="0073722C" w:rsidP="00D8713B">
            <w:pPr>
              <w:rPr>
                <w:del w:id="6209" w:author="DEDDHE_rev_4/21" w:date="2021-05-19T10:55:00Z"/>
                <w:rFonts w:asciiTheme="minorHAnsi" w:eastAsia="Times New Roman" w:hAnsiTheme="minorHAnsi" w:cstheme="minorHAnsi"/>
                <w:sz w:val="22"/>
                <w:szCs w:val="22"/>
              </w:rPr>
            </w:pPr>
            <w:del w:id="6210" w:author="DEDDHE_rev_4/21" w:date="2021-05-19T10:55:00Z">
              <w:r w:rsidRPr="002C4496">
                <w:rPr>
                  <w:rFonts w:asciiTheme="minorHAnsi" w:eastAsia="Times New Roman" w:hAnsiTheme="minorHAnsi" w:cstheme="minorHAnsi"/>
                  <w:sz w:val="22"/>
                  <w:szCs w:val="22"/>
                </w:rPr>
                <w:delText>2022</w:delText>
              </w:r>
            </w:del>
          </w:p>
        </w:tc>
      </w:tr>
      <w:tr w:rsidR="00D8713B" w:rsidRPr="002C4496" w14:paraId="665DC5D5" w14:textId="77777777" w:rsidTr="00D8713B">
        <w:trPr>
          <w:cantSplit/>
          <w:jc w:val="center"/>
          <w:del w:id="6211" w:author="DEDDHE_rev_4/21" w:date="2021-05-19T10:55:00Z"/>
        </w:trPr>
        <w:tc>
          <w:tcPr>
            <w:tcW w:w="1985" w:type="dxa"/>
            <w:tcBorders>
              <w:top w:val="nil"/>
              <w:left w:val="single" w:sz="8" w:space="0" w:color="auto"/>
              <w:bottom w:val="single" w:sz="4" w:space="0" w:color="auto"/>
              <w:right w:val="single" w:sz="4" w:space="0" w:color="auto"/>
            </w:tcBorders>
            <w:shd w:val="clear" w:color="auto" w:fill="auto"/>
            <w:vAlign w:val="center"/>
            <w:hideMark/>
          </w:tcPr>
          <w:p w14:paraId="52B0A948" w14:textId="77777777" w:rsidR="00D8713B" w:rsidRPr="002C4496" w:rsidRDefault="00D8713B" w:rsidP="00D8713B">
            <w:pPr>
              <w:rPr>
                <w:del w:id="6212" w:author="DEDDHE_rev_4/21" w:date="2021-05-19T10:55:00Z"/>
                <w:rFonts w:asciiTheme="minorHAnsi" w:eastAsia="Times New Roman" w:hAnsiTheme="minorHAnsi" w:cstheme="minorHAnsi"/>
                <w:sz w:val="22"/>
                <w:szCs w:val="22"/>
              </w:rPr>
            </w:pPr>
            <w:del w:id="6213" w:author="DEDDHE_rev_4/21" w:date="2021-05-19T10:55:00Z">
              <w:r w:rsidRPr="002C4496">
                <w:rPr>
                  <w:rFonts w:asciiTheme="minorHAnsi" w:eastAsia="Times New Roman" w:hAnsiTheme="minorHAnsi" w:cstheme="minorHAnsi"/>
                  <w:sz w:val="22"/>
                  <w:szCs w:val="22"/>
                </w:rPr>
                <w:delText>IELECTRIX</w:delText>
              </w:r>
            </w:del>
          </w:p>
        </w:tc>
        <w:tc>
          <w:tcPr>
            <w:tcW w:w="1691" w:type="dxa"/>
            <w:tcBorders>
              <w:top w:val="nil"/>
              <w:left w:val="single" w:sz="8" w:space="0" w:color="auto"/>
              <w:bottom w:val="single" w:sz="4" w:space="0" w:color="auto"/>
              <w:right w:val="single" w:sz="4" w:space="0" w:color="auto"/>
            </w:tcBorders>
          </w:tcPr>
          <w:p w14:paraId="5E5B0F10" w14:textId="77777777" w:rsidR="00D8713B" w:rsidRPr="002C4496" w:rsidRDefault="0073722C" w:rsidP="00D8713B">
            <w:pPr>
              <w:rPr>
                <w:del w:id="6214" w:author="DEDDHE_rev_4/21" w:date="2021-05-19T10:55:00Z"/>
                <w:rFonts w:asciiTheme="minorHAnsi" w:eastAsia="Times New Roman" w:hAnsiTheme="minorHAnsi" w:cstheme="minorHAnsi"/>
                <w:sz w:val="22"/>
                <w:szCs w:val="22"/>
              </w:rPr>
            </w:pPr>
            <w:del w:id="6215" w:author="DEDDHE_rev_4/21" w:date="2021-05-19T10:55:00Z">
              <w:r w:rsidRPr="002C4496">
                <w:rPr>
                  <w:rFonts w:asciiTheme="minorHAnsi" w:eastAsia="Times New Roman" w:hAnsiTheme="minorHAnsi" w:cstheme="minorHAnsi"/>
                  <w:sz w:val="22"/>
                  <w:szCs w:val="22"/>
                </w:rPr>
                <w:delText>2022</w:delText>
              </w:r>
            </w:del>
          </w:p>
        </w:tc>
      </w:tr>
    </w:tbl>
    <w:p w14:paraId="367B613C" w14:textId="77777777" w:rsidR="0098441D" w:rsidRPr="002C4496" w:rsidRDefault="0098441D" w:rsidP="0098441D">
      <w:pPr>
        <w:rPr>
          <w:del w:id="6216" w:author="DEDDHE_rev_4/21" w:date="2021-05-19T10:55:00Z"/>
          <w:rFonts w:asciiTheme="minorHAnsi" w:hAnsiTheme="minorHAnsi" w:cstheme="minorHAnsi"/>
        </w:rPr>
      </w:pPr>
    </w:p>
    <w:p w14:paraId="364E0101" w14:textId="77777777" w:rsidR="0098441D" w:rsidRPr="002C4496" w:rsidRDefault="0098441D" w:rsidP="0098441D">
      <w:pPr>
        <w:rPr>
          <w:del w:id="6217" w:author="DEDDHE_rev_4/21" w:date="2021-05-19T10:55:00Z"/>
        </w:rPr>
      </w:pPr>
    </w:p>
    <w:p w14:paraId="698964C5" w14:textId="77777777" w:rsidR="00243C4F" w:rsidRPr="002C4496" w:rsidRDefault="00243C4F" w:rsidP="00F45965">
      <w:pPr>
        <w:rPr>
          <w:del w:id="6218" w:author="DEDDHE_rev_4/21" w:date="2021-05-19T10:55:00Z"/>
        </w:rPr>
        <w:sectPr w:rsidR="00243C4F" w:rsidRPr="002C4496" w:rsidSect="003F6611">
          <w:headerReference w:type="default" r:id="rId24"/>
          <w:headerReference w:type="first" r:id="rId25"/>
          <w:footerReference w:type="first" r:id="rId26"/>
          <w:pgSz w:w="11906" w:h="16838"/>
          <w:pgMar w:top="1440" w:right="1800" w:bottom="1440" w:left="1800" w:header="708" w:footer="708" w:gutter="0"/>
          <w:cols w:space="708"/>
          <w:titlePg/>
          <w:docGrid w:linePitch="360"/>
        </w:sectPr>
      </w:pPr>
    </w:p>
    <w:p w14:paraId="56EBB880" w14:textId="77777777" w:rsidR="006E1411" w:rsidRPr="009466B1" w:rsidRDefault="006E1411" w:rsidP="00730763">
      <w:pPr>
        <w:jc w:val="both"/>
        <w:rPr>
          <w:ins w:id="6219" w:author="DEDDHE_rev_4/21" w:date="2021-05-19T10:55:00Z"/>
          <w:rFonts w:asciiTheme="minorHAnsi" w:hAnsiTheme="minorHAnsi" w:cstheme="minorHAnsi"/>
        </w:rPr>
        <w:sectPr w:rsidR="006E1411" w:rsidRPr="009466B1" w:rsidSect="00AD1123">
          <w:headerReference w:type="default" r:id="rId27"/>
          <w:headerReference w:type="first" r:id="rId28"/>
          <w:footerReference w:type="first" r:id="rId29"/>
          <w:pgSz w:w="11906" w:h="16838"/>
          <w:pgMar w:top="1440" w:right="1797" w:bottom="1440" w:left="1797" w:header="709" w:footer="709" w:gutter="0"/>
          <w:cols w:space="708"/>
          <w:titlePg/>
          <w:docGrid w:linePitch="360"/>
        </w:sectPr>
      </w:pPr>
      <w:ins w:id="6227" w:author="DEDDHE_rev_4/21" w:date="2021-05-19T10:55:00Z">
        <w:r>
          <w:rPr>
            <w:rFonts w:asciiTheme="minorHAnsi" w:hAnsiTheme="minorHAnsi" w:cstheme="minorHAnsi"/>
          </w:rPr>
          <w:lastRenderedPageBreak/>
          <w:t>Προβλέπεται αγορά κεντρικού κτη</w:t>
        </w:r>
        <w:r w:rsidRPr="006E1411">
          <w:rPr>
            <w:rFonts w:asciiTheme="minorHAnsi" w:hAnsiTheme="minorHAnsi" w:cstheme="minorHAnsi"/>
          </w:rPr>
          <w:t>ρίου αξίας 2</w:t>
        </w:r>
        <w:r w:rsidR="00730763">
          <w:rPr>
            <w:rFonts w:asciiTheme="minorHAnsi" w:hAnsiTheme="minorHAnsi" w:cstheme="minorHAnsi"/>
          </w:rPr>
          <w:t>5</w:t>
        </w:r>
        <w:r w:rsidRPr="006E1411">
          <w:rPr>
            <w:rFonts w:asciiTheme="minorHAnsi" w:hAnsiTheme="minorHAnsi" w:cstheme="minorHAnsi"/>
          </w:rPr>
          <w:t>εκ. για</w:t>
        </w:r>
        <w:r w:rsidR="00730763">
          <w:rPr>
            <w:rFonts w:asciiTheme="minorHAnsi" w:hAnsiTheme="minorHAnsi" w:cstheme="minorHAnsi"/>
          </w:rPr>
          <w:t xml:space="preserve"> τις στεγαστικές </w:t>
        </w:r>
        <w:r w:rsidRPr="006E1411">
          <w:rPr>
            <w:rFonts w:asciiTheme="minorHAnsi" w:hAnsiTheme="minorHAnsi" w:cstheme="minorHAnsi"/>
          </w:rPr>
          <w:t xml:space="preserve">ανάγκες </w:t>
        </w:r>
        <w:r w:rsidR="00730763">
          <w:rPr>
            <w:rFonts w:asciiTheme="minorHAnsi" w:hAnsiTheme="minorHAnsi" w:cstheme="minorHAnsi"/>
          </w:rPr>
          <w:t xml:space="preserve">του </w:t>
        </w:r>
        <w:r w:rsidRPr="006E1411">
          <w:rPr>
            <w:rFonts w:asciiTheme="minorHAnsi" w:hAnsiTheme="minorHAnsi" w:cstheme="minorHAnsi"/>
          </w:rPr>
          <w:t xml:space="preserve">ΔΕΔΔΗΕ και με σκοπό </w:t>
        </w:r>
        <w:r>
          <w:rPr>
            <w:rFonts w:asciiTheme="minorHAnsi" w:hAnsiTheme="minorHAnsi" w:cstheme="minorHAnsi"/>
          </w:rPr>
          <w:t>την εξοικονόμηση κτηριακών ενοικίων</w:t>
        </w:r>
        <w:r w:rsidR="00EF7BD1">
          <w:rPr>
            <w:rFonts w:asciiTheme="minorHAnsi" w:hAnsiTheme="minorHAnsi" w:cstheme="minorHAnsi"/>
          </w:rPr>
          <w:t xml:space="preserve">. </w:t>
        </w:r>
      </w:ins>
    </w:p>
    <w:p w14:paraId="2C11E5A9" w14:textId="77777777" w:rsidR="00F327F5" w:rsidRPr="002C4496" w:rsidRDefault="00AA060E" w:rsidP="009936A5">
      <w:pPr>
        <w:pStyle w:val="20"/>
        <w:numPr>
          <w:ilvl w:val="0"/>
          <w:numId w:val="1"/>
        </w:numPr>
        <w:rPr>
          <w:b/>
          <w:u w:val="single"/>
        </w:rPr>
      </w:pPr>
      <w:bookmarkStart w:id="6228" w:name="_Toc68779518"/>
      <w:bookmarkStart w:id="6229" w:name="_Toc58592936"/>
      <w:r w:rsidRPr="002C4496">
        <w:rPr>
          <w:b/>
          <w:u w:val="single"/>
        </w:rPr>
        <w:lastRenderedPageBreak/>
        <w:t xml:space="preserve">Συγκεντρωτικός Πίνακας </w:t>
      </w:r>
      <w:r w:rsidR="000373C1" w:rsidRPr="002C4496">
        <w:rPr>
          <w:b/>
          <w:u w:val="single"/>
        </w:rPr>
        <w:t>επενδύσεων κατ’ έτος</w:t>
      </w:r>
      <w:r w:rsidRPr="002C4496">
        <w:rPr>
          <w:b/>
          <w:u w:val="single"/>
        </w:rPr>
        <w:t xml:space="preserve"> </w:t>
      </w:r>
      <w:r w:rsidR="000D2267" w:rsidRPr="002C4496">
        <w:rPr>
          <w:b/>
          <w:u w:val="single"/>
        </w:rPr>
        <w:t>για τα έτη</w:t>
      </w:r>
      <w:r w:rsidR="00F24DFA" w:rsidRPr="002C4496">
        <w:rPr>
          <w:b/>
          <w:u w:val="single"/>
        </w:rPr>
        <w:t xml:space="preserve"> 2021 </w:t>
      </w:r>
      <w:r w:rsidR="00751CC9" w:rsidRPr="002C4496">
        <w:rPr>
          <w:b/>
          <w:u w:val="single"/>
        </w:rPr>
        <w:t>–</w:t>
      </w:r>
      <w:r w:rsidR="00F24DFA" w:rsidRPr="002C4496">
        <w:rPr>
          <w:b/>
          <w:u w:val="single"/>
        </w:rPr>
        <w:t xml:space="preserve"> 2025</w:t>
      </w:r>
      <w:bookmarkEnd w:id="6228"/>
      <w:bookmarkEnd w:id="6229"/>
    </w:p>
    <w:p w14:paraId="45A45218" w14:textId="77777777" w:rsidR="00751CC9" w:rsidRPr="002C4496" w:rsidRDefault="00751CC9" w:rsidP="00751CC9">
      <w:pPr>
        <w:rPr>
          <w:lang w:eastAsia="en-US"/>
        </w:rPr>
      </w:pPr>
    </w:p>
    <w:p w14:paraId="4BEE4A6B" w14:textId="77777777" w:rsidR="000D2267" w:rsidRPr="002C4496" w:rsidRDefault="000D2267" w:rsidP="00751CC9">
      <w:pPr>
        <w:rPr>
          <w:del w:id="6230" w:author="DEDDHE_rev_4/21" w:date="2021-05-19T10:55:00Z"/>
          <w:lang w:eastAsia="en-US"/>
        </w:rPr>
      </w:pPr>
    </w:p>
    <w:tbl>
      <w:tblPr>
        <w:tblStyle w:val="ad"/>
        <w:tblW w:w="8869" w:type="dxa"/>
        <w:tblLook w:val="04A0" w:firstRow="1" w:lastRow="0" w:firstColumn="1" w:lastColumn="0" w:noHBand="0" w:noVBand="1"/>
      </w:tblPr>
      <w:tblGrid>
        <w:gridCol w:w="2134"/>
        <w:gridCol w:w="1549"/>
        <w:gridCol w:w="1549"/>
        <w:gridCol w:w="1549"/>
        <w:gridCol w:w="1549"/>
        <w:gridCol w:w="1549"/>
      </w:tblGrid>
      <w:tr w:rsidR="00E0056B" w:rsidRPr="00E16873" w14:paraId="5C5AF012" w14:textId="77777777" w:rsidTr="000F5A2B">
        <w:tc>
          <w:tcPr>
            <w:tcW w:w="3304" w:type="dxa"/>
            <w:tcBorders>
              <w:top w:val="nil"/>
              <w:left w:val="nil"/>
              <w:bottom w:val="single" w:sz="4" w:space="0" w:color="auto"/>
              <w:right w:val="single" w:sz="4" w:space="0" w:color="auto"/>
            </w:tcBorders>
          </w:tcPr>
          <w:p w14:paraId="0FA9D3B3" w14:textId="77777777" w:rsidR="004B0BC2" w:rsidRPr="0069652C" w:rsidRDefault="004B0BC2" w:rsidP="004B0BC2">
            <w:pPr>
              <w:jc w:val="center"/>
              <w:rPr>
                <w:rFonts w:asciiTheme="minorHAnsi" w:hAnsiTheme="minorHAnsi"/>
                <w:rPrChange w:id="6231" w:author="DEDDHE_rev_4/21" w:date="2021-05-19T10:55:00Z">
                  <w:rPr/>
                </w:rPrChange>
              </w:rPr>
            </w:pPr>
          </w:p>
        </w:tc>
        <w:tc>
          <w:tcPr>
            <w:tcW w:w="1113" w:type="dxa"/>
            <w:tcBorders>
              <w:left w:val="single" w:sz="4" w:space="0" w:color="auto"/>
            </w:tcBorders>
            <w:shd w:val="clear" w:color="auto" w:fill="FFC000" w:themeFill="accent4"/>
          </w:tcPr>
          <w:p w14:paraId="012B31EE" w14:textId="77777777" w:rsidR="004B0BC2" w:rsidRPr="002019DA" w:rsidRDefault="004B0BC2" w:rsidP="004B0BC2">
            <w:pPr>
              <w:jc w:val="center"/>
              <w:rPr>
                <w:rFonts w:asciiTheme="minorHAnsi" w:hAnsiTheme="minorHAnsi"/>
                <w:b/>
                <w:lang w:val="en-US"/>
                <w:rPrChange w:id="6232" w:author="DEDDHE_rev_4/21" w:date="2021-05-19T10:55:00Z">
                  <w:rPr>
                    <w:b/>
                    <w:lang w:val="en-US"/>
                  </w:rPr>
                </w:rPrChange>
              </w:rPr>
            </w:pPr>
            <w:r w:rsidRPr="002019DA">
              <w:rPr>
                <w:rFonts w:asciiTheme="minorHAnsi" w:hAnsiTheme="minorHAnsi"/>
                <w:b/>
                <w:lang w:val="en-US"/>
                <w:rPrChange w:id="6233" w:author="DEDDHE_rev_4/21" w:date="2021-05-19T10:55:00Z">
                  <w:rPr>
                    <w:b/>
                    <w:lang w:val="en-US"/>
                  </w:rPr>
                </w:rPrChange>
              </w:rPr>
              <w:t>2021</w:t>
            </w:r>
          </w:p>
        </w:tc>
        <w:tc>
          <w:tcPr>
            <w:tcW w:w="1113" w:type="dxa"/>
            <w:shd w:val="clear" w:color="auto" w:fill="FFC000" w:themeFill="accent4"/>
          </w:tcPr>
          <w:p w14:paraId="712717E7" w14:textId="77777777" w:rsidR="004B0BC2" w:rsidRPr="002019DA" w:rsidRDefault="004B0BC2" w:rsidP="004B0BC2">
            <w:pPr>
              <w:jc w:val="center"/>
              <w:rPr>
                <w:rFonts w:asciiTheme="minorHAnsi" w:hAnsiTheme="minorHAnsi"/>
                <w:b/>
                <w:lang w:val="en-US"/>
                <w:rPrChange w:id="6234" w:author="DEDDHE_rev_4/21" w:date="2021-05-19T10:55:00Z">
                  <w:rPr>
                    <w:b/>
                    <w:lang w:val="en-US"/>
                  </w:rPr>
                </w:rPrChange>
              </w:rPr>
            </w:pPr>
            <w:r w:rsidRPr="002019DA">
              <w:rPr>
                <w:rFonts w:asciiTheme="minorHAnsi" w:hAnsiTheme="minorHAnsi"/>
                <w:b/>
                <w:lang w:val="en-US"/>
                <w:rPrChange w:id="6235" w:author="DEDDHE_rev_4/21" w:date="2021-05-19T10:55:00Z">
                  <w:rPr>
                    <w:b/>
                    <w:lang w:val="en-US"/>
                  </w:rPr>
                </w:rPrChange>
              </w:rPr>
              <w:t>2022</w:t>
            </w:r>
          </w:p>
        </w:tc>
        <w:tc>
          <w:tcPr>
            <w:tcW w:w="1113" w:type="dxa"/>
            <w:shd w:val="clear" w:color="auto" w:fill="FFC000" w:themeFill="accent4"/>
          </w:tcPr>
          <w:p w14:paraId="03CCEBB7" w14:textId="77777777" w:rsidR="004B0BC2" w:rsidRPr="002019DA" w:rsidRDefault="004B0BC2" w:rsidP="004B0BC2">
            <w:pPr>
              <w:jc w:val="center"/>
              <w:rPr>
                <w:rFonts w:asciiTheme="minorHAnsi" w:hAnsiTheme="minorHAnsi"/>
                <w:b/>
                <w:lang w:val="en-US"/>
                <w:rPrChange w:id="6236" w:author="DEDDHE_rev_4/21" w:date="2021-05-19T10:55:00Z">
                  <w:rPr>
                    <w:b/>
                    <w:lang w:val="en-US"/>
                  </w:rPr>
                </w:rPrChange>
              </w:rPr>
            </w:pPr>
            <w:r w:rsidRPr="002019DA">
              <w:rPr>
                <w:rFonts w:asciiTheme="minorHAnsi" w:hAnsiTheme="minorHAnsi"/>
                <w:b/>
                <w:lang w:val="en-US"/>
                <w:rPrChange w:id="6237" w:author="DEDDHE_rev_4/21" w:date="2021-05-19T10:55:00Z">
                  <w:rPr>
                    <w:b/>
                    <w:lang w:val="en-US"/>
                  </w:rPr>
                </w:rPrChange>
              </w:rPr>
              <w:t>2023</w:t>
            </w:r>
          </w:p>
        </w:tc>
        <w:tc>
          <w:tcPr>
            <w:tcW w:w="1113" w:type="dxa"/>
            <w:shd w:val="clear" w:color="auto" w:fill="FFC000" w:themeFill="accent4"/>
          </w:tcPr>
          <w:p w14:paraId="677B6E9F" w14:textId="77777777" w:rsidR="004B0BC2" w:rsidRPr="002019DA" w:rsidRDefault="004B0BC2" w:rsidP="004B0BC2">
            <w:pPr>
              <w:jc w:val="center"/>
              <w:rPr>
                <w:rFonts w:asciiTheme="minorHAnsi" w:hAnsiTheme="minorHAnsi"/>
                <w:b/>
                <w:lang w:val="en-US"/>
                <w:rPrChange w:id="6238" w:author="DEDDHE_rev_4/21" w:date="2021-05-19T10:55:00Z">
                  <w:rPr>
                    <w:b/>
                    <w:lang w:val="en-US"/>
                  </w:rPr>
                </w:rPrChange>
              </w:rPr>
            </w:pPr>
            <w:r w:rsidRPr="002019DA">
              <w:rPr>
                <w:rFonts w:asciiTheme="minorHAnsi" w:hAnsiTheme="minorHAnsi"/>
                <w:b/>
                <w:lang w:val="en-US"/>
                <w:rPrChange w:id="6239" w:author="DEDDHE_rev_4/21" w:date="2021-05-19T10:55:00Z">
                  <w:rPr>
                    <w:b/>
                    <w:lang w:val="en-US"/>
                  </w:rPr>
                </w:rPrChange>
              </w:rPr>
              <w:t>2024</w:t>
            </w:r>
          </w:p>
        </w:tc>
        <w:tc>
          <w:tcPr>
            <w:tcW w:w="1113" w:type="dxa"/>
            <w:shd w:val="clear" w:color="auto" w:fill="FFC000" w:themeFill="accent4"/>
          </w:tcPr>
          <w:p w14:paraId="054FAADF" w14:textId="77777777" w:rsidR="004B0BC2" w:rsidRPr="002019DA" w:rsidRDefault="004B0BC2" w:rsidP="004B0BC2">
            <w:pPr>
              <w:jc w:val="center"/>
              <w:rPr>
                <w:rFonts w:asciiTheme="minorHAnsi" w:hAnsiTheme="minorHAnsi"/>
                <w:b/>
                <w:lang w:val="en-US"/>
                <w:rPrChange w:id="6240" w:author="DEDDHE_rev_4/21" w:date="2021-05-19T10:55:00Z">
                  <w:rPr>
                    <w:b/>
                    <w:lang w:val="en-US"/>
                  </w:rPr>
                </w:rPrChange>
              </w:rPr>
            </w:pPr>
            <w:r w:rsidRPr="002019DA">
              <w:rPr>
                <w:rFonts w:asciiTheme="minorHAnsi" w:hAnsiTheme="minorHAnsi"/>
                <w:b/>
                <w:lang w:val="en-US"/>
                <w:rPrChange w:id="6241" w:author="DEDDHE_rev_4/21" w:date="2021-05-19T10:55:00Z">
                  <w:rPr>
                    <w:b/>
                    <w:lang w:val="en-US"/>
                  </w:rPr>
                </w:rPrChange>
              </w:rPr>
              <w:t>2025</w:t>
            </w:r>
          </w:p>
        </w:tc>
      </w:tr>
      <w:tr w:rsidR="00E0056B" w:rsidRPr="00E16873" w14:paraId="38ED6A68" w14:textId="77777777" w:rsidTr="000F5A2B">
        <w:tc>
          <w:tcPr>
            <w:tcW w:w="3304" w:type="dxa"/>
            <w:tcBorders>
              <w:top w:val="single" w:sz="4" w:space="0" w:color="auto"/>
            </w:tcBorders>
            <w:shd w:val="clear" w:color="auto" w:fill="A8D08D" w:themeFill="accent6" w:themeFillTint="99"/>
          </w:tcPr>
          <w:p w14:paraId="27B8D22F" w14:textId="77777777" w:rsidR="00737992" w:rsidRPr="00737992" w:rsidRDefault="00737992" w:rsidP="00737992">
            <w:pPr>
              <w:rPr>
                <w:rFonts w:asciiTheme="minorHAnsi" w:hAnsiTheme="minorHAnsi"/>
                <w:b/>
                <w:rPrChange w:id="6242" w:author="DEDDHE_rev_4/21" w:date="2021-05-19T10:55:00Z">
                  <w:rPr>
                    <w:b/>
                  </w:rPr>
                </w:rPrChange>
              </w:rPr>
            </w:pPr>
            <w:r w:rsidRPr="00737992">
              <w:rPr>
                <w:rFonts w:asciiTheme="minorHAnsi" w:hAnsiTheme="minorHAnsi"/>
                <w:b/>
                <w:rPrChange w:id="6243" w:author="DEDDHE_rev_4/21" w:date="2021-05-19T10:55:00Z">
                  <w:rPr>
                    <w:b/>
                  </w:rPr>
                </w:rPrChange>
              </w:rPr>
              <w:t>ΕΝΙΣΧΥΣΗ</w:t>
            </w:r>
          </w:p>
        </w:tc>
        <w:tc>
          <w:tcPr>
            <w:tcW w:w="1113" w:type="dxa"/>
            <w:tcBorders>
              <w:top w:val="nil"/>
              <w:left w:val="nil"/>
              <w:bottom w:val="single" w:sz="4" w:space="0" w:color="auto"/>
              <w:right w:val="nil"/>
            </w:tcBorders>
            <w:shd w:val="clear" w:color="auto" w:fill="A8D08D" w:themeFill="accent6" w:themeFillTint="99"/>
            <w:vAlign w:val="center"/>
          </w:tcPr>
          <w:p w14:paraId="78642146" w14:textId="77777777" w:rsidR="00737992" w:rsidRPr="00737992" w:rsidRDefault="004B0BC2" w:rsidP="00737992">
            <w:pPr>
              <w:jc w:val="center"/>
              <w:rPr>
                <w:rFonts w:asciiTheme="minorHAnsi" w:hAnsiTheme="minorHAnsi"/>
                <w:b/>
                <w:rPrChange w:id="6244" w:author="DEDDHE_rev_4/21" w:date="2021-05-19T10:55:00Z">
                  <w:rPr/>
                </w:rPrChange>
              </w:rPr>
            </w:pPr>
            <w:del w:id="6245" w:author="DEDDHE_rev_4/21" w:date="2021-05-19T10:55:00Z">
              <w:r w:rsidRPr="002C4496">
                <w:rPr>
                  <w:rFonts w:cstheme="minorHAnsi"/>
                  <w:bCs/>
                  <w:color w:val="000000"/>
                </w:rPr>
                <w:delText>28.04</w:delText>
              </w:r>
            </w:del>
            <w:ins w:id="6246" w:author="DEDDHE_rev_4/21" w:date="2021-05-19T10:55:00Z">
              <w:r w:rsidR="00737992" w:rsidRPr="00737992">
                <w:rPr>
                  <w:rFonts w:asciiTheme="minorHAnsi" w:hAnsiTheme="minorHAnsi" w:cstheme="minorHAnsi"/>
                  <w:b/>
                </w:rPr>
                <w:t>9.70</w:t>
              </w:r>
            </w:ins>
          </w:p>
        </w:tc>
        <w:tc>
          <w:tcPr>
            <w:tcW w:w="1113" w:type="dxa"/>
            <w:tcBorders>
              <w:top w:val="nil"/>
              <w:left w:val="nil"/>
              <w:bottom w:val="single" w:sz="4" w:space="0" w:color="auto"/>
              <w:right w:val="nil"/>
            </w:tcBorders>
            <w:shd w:val="clear" w:color="auto" w:fill="A8D08D" w:themeFill="accent6" w:themeFillTint="99"/>
            <w:vAlign w:val="center"/>
          </w:tcPr>
          <w:p w14:paraId="345D7038" w14:textId="77777777" w:rsidR="00737992" w:rsidRPr="00737992" w:rsidRDefault="004B0BC2" w:rsidP="00737992">
            <w:pPr>
              <w:jc w:val="center"/>
              <w:rPr>
                <w:rFonts w:asciiTheme="minorHAnsi" w:hAnsiTheme="minorHAnsi"/>
                <w:b/>
                <w:rPrChange w:id="6247" w:author="DEDDHE_rev_4/21" w:date="2021-05-19T10:55:00Z">
                  <w:rPr/>
                </w:rPrChange>
              </w:rPr>
            </w:pPr>
            <w:del w:id="6248" w:author="DEDDHE_rev_4/21" w:date="2021-05-19T10:55:00Z">
              <w:r w:rsidRPr="002C4496">
                <w:rPr>
                  <w:rFonts w:cstheme="minorHAnsi"/>
                  <w:bCs/>
                  <w:color w:val="000000"/>
                </w:rPr>
                <w:delText>64.71</w:delText>
              </w:r>
            </w:del>
            <w:ins w:id="6249" w:author="DEDDHE_rev_4/21" w:date="2021-05-19T10:55:00Z">
              <w:r w:rsidR="00737992" w:rsidRPr="00737992">
                <w:rPr>
                  <w:rFonts w:asciiTheme="minorHAnsi" w:hAnsiTheme="minorHAnsi" w:cstheme="minorHAnsi"/>
                  <w:b/>
                </w:rPr>
                <w:t>19.10</w:t>
              </w:r>
            </w:ins>
          </w:p>
        </w:tc>
        <w:tc>
          <w:tcPr>
            <w:tcW w:w="1113" w:type="dxa"/>
            <w:tcBorders>
              <w:top w:val="nil"/>
              <w:left w:val="nil"/>
              <w:bottom w:val="single" w:sz="4" w:space="0" w:color="auto"/>
              <w:right w:val="nil"/>
            </w:tcBorders>
            <w:shd w:val="clear" w:color="auto" w:fill="A8D08D" w:themeFill="accent6" w:themeFillTint="99"/>
            <w:vAlign w:val="center"/>
          </w:tcPr>
          <w:p w14:paraId="7FA6DC7F" w14:textId="77777777" w:rsidR="00737992" w:rsidRPr="00737992" w:rsidRDefault="004B0BC2" w:rsidP="00737992">
            <w:pPr>
              <w:jc w:val="center"/>
              <w:rPr>
                <w:rFonts w:asciiTheme="minorHAnsi" w:hAnsiTheme="minorHAnsi"/>
                <w:b/>
                <w:rPrChange w:id="6250" w:author="DEDDHE_rev_4/21" w:date="2021-05-19T10:55:00Z">
                  <w:rPr/>
                </w:rPrChange>
              </w:rPr>
            </w:pPr>
            <w:del w:id="6251" w:author="DEDDHE_rev_4/21" w:date="2021-05-19T10:55:00Z">
              <w:r w:rsidRPr="002C4496">
                <w:rPr>
                  <w:rFonts w:cstheme="minorHAnsi"/>
                  <w:bCs/>
                  <w:color w:val="000000"/>
                </w:rPr>
                <w:delText>61.79</w:delText>
              </w:r>
            </w:del>
            <w:ins w:id="6252" w:author="DEDDHE_rev_4/21" w:date="2021-05-19T10:55:00Z">
              <w:r w:rsidR="00737992" w:rsidRPr="00737992">
                <w:rPr>
                  <w:rFonts w:asciiTheme="minorHAnsi" w:hAnsiTheme="minorHAnsi" w:cstheme="minorHAnsi"/>
                  <w:b/>
                </w:rPr>
                <w:t>46.93</w:t>
              </w:r>
            </w:ins>
          </w:p>
        </w:tc>
        <w:tc>
          <w:tcPr>
            <w:tcW w:w="1113" w:type="dxa"/>
            <w:tcBorders>
              <w:top w:val="nil"/>
              <w:left w:val="nil"/>
              <w:bottom w:val="single" w:sz="4" w:space="0" w:color="auto"/>
              <w:right w:val="nil"/>
            </w:tcBorders>
            <w:shd w:val="clear" w:color="auto" w:fill="A8D08D" w:themeFill="accent6" w:themeFillTint="99"/>
            <w:vAlign w:val="center"/>
          </w:tcPr>
          <w:p w14:paraId="3F65F144" w14:textId="77777777" w:rsidR="00737992" w:rsidRPr="00737992" w:rsidRDefault="004B0BC2" w:rsidP="00737992">
            <w:pPr>
              <w:jc w:val="center"/>
              <w:rPr>
                <w:rFonts w:asciiTheme="minorHAnsi" w:hAnsiTheme="minorHAnsi"/>
                <w:b/>
                <w:rPrChange w:id="6253" w:author="DEDDHE_rev_4/21" w:date="2021-05-19T10:55:00Z">
                  <w:rPr/>
                </w:rPrChange>
              </w:rPr>
            </w:pPr>
            <w:del w:id="6254" w:author="DEDDHE_rev_4/21" w:date="2021-05-19T10:55:00Z">
              <w:r w:rsidRPr="002C4496">
                <w:rPr>
                  <w:rFonts w:cstheme="minorHAnsi"/>
                  <w:bCs/>
                  <w:color w:val="000000"/>
                </w:rPr>
                <w:delText>44.97</w:delText>
              </w:r>
            </w:del>
            <w:ins w:id="6255" w:author="DEDDHE_rev_4/21" w:date="2021-05-19T10:55:00Z">
              <w:r w:rsidR="00737992" w:rsidRPr="00737992">
                <w:rPr>
                  <w:rFonts w:asciiTheme="minorHAnsi" w:hAnsiTheme="minorHAnsi" w:cstheme="minorHAnsi"/>
                  <w:b/>
                </w:rPr>
                <w:t>63.61</w:t>
              </w:r>
            </w:ins>
          </w:p>
        </w:tc>
        <w:tc>
          <w:tcPr>
            <w:tcW w:w="1113" w:type="dxa"/>
            <w:tcBorders>
              <w:top w:val="nil"/>
              <w:left w:val="nil"/>
              <w:bottom w:val="single" w:sz="4" w:space="0" w:color="auto"/>
              <w:right w:val="nil"/>
            </w:tcBorders>
            <w:shd w:val="clear" w:color="auto" w:fill="A8D08D" w:themeFill="accent6" w:themeFillTint="99"/>
            <w:vAlign w:val="center"/>
          </w:tcPr>
          <w:p w14:paraId="44E5A4BB" w14:textId="77777777" w:rsidR="00737992" w:rsidRPr="00737992" w:rsidRDefault="004B0BC2" w:rsidP="00737992">
            <w:pPr>
              <w:jc w:val="center"/>
              <w:rPr>
                <w:rFonts w:asciiTheme="minorHAnsi" w:hAnsiTheme="minorHAnsi"/>
                <w:b/>
                <w:rPrChange w:id="6256" w:author="DEDDHE_rev_4/21" w:date="2021-05-19T10:55:00Z">
                  <w:rPr/>
                </w:rPrChange>
              </w:rPr>
            </w:pPr>
            <w:del w:id="6257" w:author="DEDDHE_rev_4/21" w:date="2021-05-19T10:55:00Z">
              <w:r w:rsidRPr="002C4496">
                <w:rPr>
                  <w:rFonts w:cstheme="minorHAnsi"/>
                  <w:bCs/>
                  <w:color w:val="000000"/>
                </w:rPr>
                <w:delText>91.66</w:delText>
              </w:r>
            </w:del>
            <w:ins w:id="6258" w:author="DEDDHE_rev_4/21" w:date="2021-05-19T10:55:00Z">
              <w:r w:rsidR="00737992" w:rsidRPr="00737992">
                <w:rPr>
                  <w:rFonts w:asciiTheme="minorHAnsi" w:hAnsiTheme="minorHAnsi" w:cstheme="minorHAnsi"/>
                  <w:b/>
                </w:rPr>
                <w:t>77.84</w:t>
              </w:r>
            </w:ins>
          </w:p>
        </w:tc>
      </w:tr>
      <w:tr w:rsidR="00E0056B" w:rsidRPr="00E16873" w14:paraId="3E7D5743" w14:textId="77777777" w:rsidTr="000F5A2B">
        <w:tc>
          <w:tcPr>
            <w:tcW w:w="3304" w:type="dxa"/>
            <w:shd w:val="clear" w:color="auto" w:fill="9CC2E5" w:themeFill="accent1" w:themeFillTint="99"/>
          </w:tcPr>
          <w:p w14:paraId="0717F4C5" w14:textId="77777777" w:rsidR="00737992" w:rsidRPr="002019DA" w:rsidRDefault="00737992" w:rsidP="00737992">
            <w:pPr>
              <w:rPr>
                <w:rFonts w:asciiTheme="minorHAnsi" w:hAnsiTheme="minorHAnsi"/>
                <w:i/>
                <w:sz w:val="20"/>
                <w:rPrChange w:id="6259" w:author="DEDDHE_rev_4/21" w:date="2021-05-19T10:55:00Z">
                  <w:rPr>
                    <w:i/>
                    <w:sz w:val="20"/>
                  </w:rPr>
                </w:rPrChange>
              </w:rPr>
            </w:pPr>
            <w:r w:rsidRPr="002019DA">
              <w:rPr>
                <w:rFonts w:asciiTheme="minorHAnsi" w:hAnsiTheme="minorHAnsi"/>
                <w:i/>
                <w:sz w:val="20"/>
                <w:rPrChange w:id="6260" w:author="DEDDHE_rev_4/21" w:date="2021-05-19T10:55:00Z">
                  <w:rPr>
                    <w:i/>
                    <w:sz w:val="20"/>
                  </w:rPr>
                </w:rPrChange>
              </w:rPr>
              <w:t>ΕΠΩΝΥΜΑ ΥΤ</w:t>
            </w:r>
          </w:p>
        </w:tc>
        <w:tc>
          <w:tcPr>
            <w:tcW w:w="1113" w:type="dxa"/>
            <w:tcBorders>
              <w:top w:val="single" w:sz="4" w:space="0" w:color="auto"/>
              <w:left w:val="nil"/>
              <w:bottom w:val="single" w:sz="4" w:space="0" w:color="auto"/>
              <w:right w:val="nil"/>
            </w:tcBorders>
            <w:shd w:val="clear" w:color="auto" w:fill="9CC2E5" w:themeFill="accent1" w:themeFillTint="99"/>
            <w:vAlign w:val="center"/>
          </w:tcPr>
          <w:p w14:paraId="3D15ED01" w14:textId="77777777" w:rsidR="00737992" w:rsidRDefault="004B0BC2">
            <w:pPr>
              <w:jc w:val="center"/>
              <w:rPr>
                <w:rFonts w:ascii="Calibri" w:hAnsi="Calibri"/>
                <w:b/>
                <w:color w:val="000000"/>
                <w:sz w:val="22"/>
                <w:rPrChange w:id="6261" w:author="DEDDHE_rev_4/21" w:date="2021-05-19T10:55:00Z">
                  <w:rPr>
                    <w:i/>
                    <w:sz w:val="20"/>
                  </w:rPr>
                </w:rPrChange>
              </w:rPr>
              <w:pPrChange w:id="6262" w:author="DEDDHE_rev_4/21" w:date="2021-05-19T10:55:00Z">
                <w:pPr>
                  <w:tabs>
                    <w:tab w:val="left" w:pos="668"/>
                  </w:tabs>
                  <w:jc w:val="center"/>
                </w:pPr>
              </w:pPrChange>
            </w:pPr>
            <w:del w:id="6263" w:author="DEDDHE_rev_4/21" w:date="2021-05-19T10:55:00Z">
              <w:r w:rsidRPr="002C4496">
                <w:rPr>
                  <w:rFonts w:cstheme="minorHAnsi"/>
                  <w:bCs/>
                  <w:i/>
                  <w:color w:val="000000"/>
                  <w:sz w:val="20"/>
                </w:rPr>
                <w:delText>26.18</w:delText>
              </w:r>
            </w:del>
            <w:ins w:id="6264" w:author="DEDDHE_rev_4/21" w:date="2021-05-19T10:55:00Z">
              <w:r w:rsidR="00737992">
                <w:rPr>
                  <w:rFonts w:ascii="Calibri" w:hAnsi="Calibri" w:cs="Calibri"/>
                  <w:b/>
                  <w:bCs/>
                  <w:color w:val="000000"/>
                  <w:sz w:val="22"/>
                  <w:szCs w:val="22"/>
                </w:rPr>
                <w:t>9.06</w:t>
              </w:r>
            </w:ins>
          </w:p>
        </w:tc>
        <w:tc>
          <w:tcPr>
            <w:tcW w:w="1113" w:type="dxa"/>
            <w:tcBorders>
              <w:top w:val="single" w:sz="4" w:space="0" w:color="auto"/>
              <w:left w:val="nil"/>
              <w:bottom w:val="single" w:sz="4" w:space="0" w:color="auto"/>
              <w:right w:val="nil"/>
            </w:tcBorders>
            <w:shd w:val="clear" w:color="auto" w:fill="9CC2E5" w:themeFill="accent1" w:themeFillTint="99"/>
            <w:vAlign w:val="center"/>
          </w:tcPr>
          <w:p w14:paraId="0D320520" w14:textId="77777777" w:rsidR="00737992" w:rsidRDefault="004B0BC2" w:rsidP="00737992">
            <w:pPr>
              <w:jc w:val="center"/>
              <w:rPr>
                <w:rFonts w:ascii="Calibri" w:hAnsi="Calibri"/>
                <w:b/>
                <w:color w:val="000000"/>
                <w:sz w:val="22"/>
                <w:rPrChange w:id="6265" w:author="DEDDHE_rev_4/21" w:date="2021-05-19T10:55:00Z">
                  <w:rPr>
                    <w:i/>
                    <w:sz w:val="20"/>
                  </w:rPr>
                </w:rPrChange>
              </w:rPr>
            </w:pPr>
            <w:del w:id="6266" w:author="DEDDHE_rev_4/21" w:date="2021-05-19T10:55:00Z">
              <w:r w:rsidRPr="002C4496">
                <w:rPr>
                  <w:rFonts w:cstheme="minorHAnsi"/>
                  <w:bCs/>
                  <w:i/>
                  <w:color w:val="000000"/>
                  <w:sz w:val="20"/>
                </w:rPr>
                <w:delText>57.70</w:delText>
              </w:r>
            </w:del>
            <w:ins w:id="6267" w:author="DEDDHE_rev_4/21" w:date="2021-05-19T10:55:00Z">
              <w:r w:rsidR="00737992">
                <w:rPr>
                  <w:rFonts w:ascii="Calibri" w:hAnsi="Calibri" w:cs="Calibri"/>
                  <w:b/>
                  <w:bCs/>
                  <w:color w:val="000000"/>
                  <w:sz w:val="22"/>
                  <w:szCs w:val="22"/>
                </w:rPr>
                <w:t>14.84</w:t>
              </w:r>
            </w:ins>
          </w:p>
        </w:tc>
        <w:tc>
          <w:tcPr>
            <w:tcW w:w="1113" w:type="dxa"/>
            <w:tcBorders>
              <w:top w:val="single" w:sz="4" w:space="0" w:color="auto"/>
              <w:left w:val="nil"/>
              <w:bottom w:val="single" w:sz="4" w:space="0" w:color="auto"/>
              <w:right w:val="nil"/>
            </w:tcBorders>
            <w:shd w:val="clear" w:color="auto" w:fill="9CC2E5" w:themeFill="accent1" w:themeFillTint="99"/>
            <w:vAlign w:val="center"/>
          </w:tcPr>
          <w:p w14:paraId="52FB5439" w14:textId="77777777" w:rsidR="00737992" w:rsidRDefault="004B0BC2" w:rsidP="00737992">
            <w:pPr>
              <w:jc w:val="center"/>
              <w:rPr>
                <w:rFonts w:ascii="Calibri" w:hAnsi="Calibri"/>
                <w:b/>
                <w:color w:val="000000"/>
                <w:sz w:val="22"/>
                <w:rPrChange w:id="6268" w:author="DEDDHE_rev_4/21" w:date="2021-05-19T10:55:00Z">
                  <w:rPr>
                    <w:i/>
                    <w:sz w:val="20"/>
                  </w:rPr>
                </w:rPrChange>
              </w:rPr>
            </w:pPr>
            <w:del w:id="6269" w:author="DEDDHE_rev_4/21" w:date="2021-05-19T10:55:00Z">
              <w:r w:rsidRPr="002C4496">
                <w:rPr>
                  <w:rFonts w:cstheme="minorHAnsi"/>
                  <w:bCs/>
                  <w:i/>
                  <w:color w:val="000000"/>
                  <w:sz w:val="20"/>
                </w:rPr>
                <w:delText>59.77</w:delText>
              </w:r>
            </w:del>
            <w:ins w:id="6270" w:author="DEDDHE_rev_4/21" w:date="2021-05-19T10:55:00Z">
              <w:r w:rsidR="00737992">
                <w:rPr>
                  <w:rFonts w:ascii="Calibri" w:hAnsi="Calibri" w:cs="Calibri"/>
                  <w:b/>
                  <w:bCs/>
                  <w:color w:val="000000"/>
                  <w:sz w:val="22"/>
                  <w:szCs w:val="22"/>
                </w:rPr>
                <w:t>40.73</w:t>
              </w:r>
            </w:ins>
          </w:p>
        </w:tc>
        <w:tc>
          <w:tcPr>
            <w:tcW w:w="1113" w:type="dxa"/>
            <w:tcBorders>
              <w:top w:val="single" w:sz="4" w:space="0" w:color="auto"/>
              <w:left w:val="nil"/>
              <w:bottom w:val="single" w:sz="4" w:space="0" w:color="auto"/>
              <w:right w:val="nil"/>
            </w:tcBorders>
            <w:shd w:val="clear" w:color="auto" w:fill="9CC2E5" w:themeFill="accent1" w:themeFillTint="99"/>
            <w:vAlign w:val="center"/>
          </w:tcPr>
          <w:p w14:paraId="0EDAE002" w14:textId="77777777" w:rsidR="00737992" w:rsidRDefault="004B0BC2" w:rsidP="00737992">
            <w:pPr>
              <w:jc w:val="center"/>
              <w:rPr>
                <w:rFonts w:ascii="Calibri" w:hAnsi="Calibri"/>
                <w:b/>
                <w:color w:val="000000"/>
                <w:sz w:val="22"/>
                <w:rPrChange w:id="6271" w:author="DEDDHE_rev_4/21" w:date="2021-05-19T10:55:00Z">
                  <w:rPr>
                    <w:i/>
                    <w:sz w:val="20"/>
                  </w:rPr>
                </w:rPrChange>
              </w:rPr>
            </w:pPr>
            <w:del w:id="6272" w:author="DEDDHE_rev_4/21" w:date="2021-05-19T10:55:00Z">
              <w:r w:rsidRPr="002C4496">
                <w:rPr>
                  <w:rFonts w:cstheme="minorHAnsi"/>
                  <w:bCs/>
                  <w:i/>
                  <w:color w:val="000000"/>
                  <w:sz w:val="20"/>
                </w:rPr>
                <w:delText>31.80</w:delText>
              </w:r>
            </w:del>
            <w:ins w:id="6273" w:author="DEDDHE_rev_4/21" w:date="2021-05-19T10:55:00Z">
              <w:r w:rsidR="00737992">
                <w:rPr>
                  <w:rFonts w:ascii="Calibri" w:hAnsi="Calibri" w:cs="Calibri"/>
                  <w:b/>
                  <w:bCs/>
                  <w:color w:val="000000"/>
                  <w:sz w:val="22"/>
                  <w:szCs w:val="22"/>
                </w:rPr>
                <w:t>49.71</w:t>
              </w:r>
            </w:ins>
          </w:p>
        </w:tc>
        <w:tc>
          <w:tcPr>
            <w:tcW w:w="1113" w:type="dxa"/>
            <w:tcBorders>
              <w:top w:val="single" w:sz="4" w:space="0" w:color="auto"/>
              <w:left w:val="nil"/>
              <w:bottom w:val="single" w:sz="4" w:space="0" w:color="auto"/>
              <w:right w:val="nil"/>
            </w:tcBorders>
            <w:shd w:val="clear" w:color="auto" w:fill="9CC2E5" w:themeFill="accent1" w:themeFillTint="99"/>
            <w:vAlign w:val="center"/>
          </w:tcPr>
          <w:p w14:paraId="7DD06345" w14:textId="77777777" w:rsidR="00737992" w:rsidRDefault="004B0BC2" w:rsidP="00737992">
            <w:pPr>
              <w:jc w:val="center"/>
              <w:rPr>
                <w:rFonts w:ascii="Calibri" w:hAnsi="Calibri"/>
                <w:b/>
                <w:color w:val="000000"/>
                <w:sz w:val="22"/>
                <w:rPrChange w:id="6274" w:author="DEDDHE_rev_4/21" w:date="2021-05-19T10:55:00Z">
                  <w:rPr>
                    <w:i/>
                    <w:sz w:val="20"/>
                  </w:rPr>
                </w:rPrChange>
              </w:rPr>
            </w:pPr>
            <w:del w:id="6275" w:author="DEDDHE_rev_4/21" w:date="2021-05-19T10:55:00Z">
              <w:r w:rsidRPr="002C4496">
                <w:rPr>
                  <w:rFonts w:cstheme="minorHAnsi"/>
                  <w:bCs/>
                  <w:i/>
                  <w:color w:val="000000"/>
                  <w:sz w:val="20"/>
                </w:rPr>
                <w:delText>30.50</w:delText>
              </w:r>
            </w:del>
            <w:ins w:id="6276" w:author="DEDDHE_rev_4/21" w:date="2021-05-19T10:55:00Z">
              <w:r w:rsidR="00737992">
                <w:rPr>
                  <w:rFonts w:ascii="Calibri" w:hAnsi="Calibri" w:cs="Calibri"/>
                  <w:b/>
                  <w:bCs/>
                  <w:color w:val="000000"/>
                  <w:sz w:val="22"/>
                  <w:szCs w:val="22"/>
                </w:rPr>
                <w:t>44.12</w:t>
              </w:r>
            </w:ins>
          </w:p>
        </w:tc>
      </w:tr>
      <w:tr w:rsidR="00E0056B" w:rsidRPr="00E16873" w14:paraId="7F4CB324" w14:textId="77777777" w:rsidTr="000F5A2B">
        <w:tc>
          <w:tcPr>
            <w:tcW w:w="3304" w:type="dxa"/>
            <w:shd w:val="clear" w:color="auto" w:fill="9CC2E5" w:themeFill="accent1" w:themeFillTint="99"/>
          </w:tcPr>
          <w:p w14:paraId="69896F4B" w14:textId="77777777" w:rsidR="00D71F00" w:rsidRPr="002019DA" w:rsidRDefault="00D71F00" w:rsidP="00D71F00">
            <w:pPr>
              <w:rPr>
                <w:rFonts w:asciiTheme="minorHAnsi" w:hAnsiTheme="minorHAnsi"/>
                <w:i/>
                <w:sz w:val="20"/>
                <w:rPrChange w:id="6277" w:author="DEDDHE_rev_4/21" w:date="2021-05-19T10:55:00Z">
                  <w:rPr>
                    <w:i/>
                    <w:sz w:val="20"/>
                  </w:rPr>
                </w:rPrChange>
              </w:rPr>
            </w:pPr>
            <w:r w:rsidRPr="002019DA">
              <w:rPr>
                <w:rFonts w:asciiTheme="minorHAnsi" w:hAnsiTheme="minorHAnsi"/>
                <w:i/>
                <w:sz w:val="20"/>
                <w:rPrChange w:id="6278" w:author="DEDDHE_rev_4/21" w:date="2021-05-19T10:55:00Z">
                  <w:rPr>
                    <w:i/>
                    <w:sz w:val="20"/>
                  </w:rPr>
                </w:rPrChange>
              </w:rPr>
              <w:t>ΕΠΩΝΥΜΑ ΜΤ</w:t>
            </w:r>
          </w:p>
        </w:tc>
        <w:tc>
          <w:tcPr>
            <w:tcW w:w="1113" w:type="dxa"/>
            <w:tcBorders>
              <w:top w:val="single" w:sz="4" w:space="0" w:color="auto"/>
              <w:left w:val="nil"/>
              <w:bottom w:val="single" w:sz="4" w:space="0" w:color="auto"/>
              <w:right w:val="nil"/>
            </w:tcBorders>
            <w:shd w:val="clear" w:color="000000" w:fill="8EA9DB"/>
            <w:vAlign w:val="center"/>
          </w:tcPr>
          <w:p w14:paraId="587F74CC" w14:textId="77777777" w:rsidR="00D71F00" w:rsidRDefault="004B0BC2" w:rsidP="00D71F00">
            <w:pPr>
              <w:jc w:val="center"/>
              <w:rPr>
                <w:rFonts w:ascii="Calibri" w:hAnsi="Calibri"/>
                <w:b/>
                <w:color w:val="000000"/>
                <w:sz w:val="22"/>
                <w:rPrChange w:id="6279" w:author="DEDDHE_rev_4/21" w:date="2021-05-19T10:55:00Z">
                  <w:rPr>
                    <w:i/>
                    <w:sz w:val="20"/>
                  </w:rPr>
                </w:rPrChange>
              </w:rPr>
            </w:pPr>
            <w:del w:id="6280" w:author="DEDDHE_rev_4/21" w:date="2021-05-19T10:55:00Z">
              <w:r w:rsidRPr="002C4496">
                <w:rPr>
                  <w:rFonts w:cstheme="minorHAnsi"/>
                  <w:bCs/>
                  <w:i/>
                  <w:color w:val="000000"/>
                  <w:sz w:val="20"/>
                </w:rPr>
                <w:delText>1.86</w:delText>
              </w:r>
            </w:del>
            <w:ins w:id="6281" w:author="DEDDHE_rev_4/21" w:date="2021-05-19T10:55:00Z">
              <w:r w:rsidR="00D71F00">
                <w:rPr>
                  <w:rFonts w:ascii="Calibri" w:hAnsi="Calibri" w:cs="Calibri"/>
                  <w:b/>
                  <w:bCs/>
                  <w:color w:val="000000"/>
                  <w:sz w:val="22"/>
                  <w:szCs w:val="22"/>
                </w:rPr>
                <w:t>0.65</w:t>
              </w:r>
            </w:ins>
          </w:p>
        </w:tc>
        <w:tc>
          <w:tcPr>
            <w:tcW w:w="1113" w:type="dxa"/>
            <w:tcBorders>
              <w:top w:val="single" w:sz="4" w:space="0" w:color="auto"/>
              <w:left w:val="nil"/>
              <w:bottom w:val="single" w:sz="4" w:space="0" w:color="auto"/>
              <w:right w:val="nil"/>
            </w:tcBorders>
            <w:shd w:val="clear" w:color="000000" w:fill="8EA9DB"/>
            <w:vAlign w:val="center"/>
          </w:tcPr>
          <w:p w14:paraId="2CB0AD2C" w14:textId="77777777" w:rsidR="00D71F00" w:rsidRDefault="004B0BC2" w:rsidP="00D71F00">
            <w:pPr>
              <w:jc w:val="center"/>
              <w:rPr>
                <w:rFonts w:ascii="Calibri" w:hAnsi="Calibri"/>
                <w:b/>
                <w:color w:val="000000"/>
                <w:sz w:val="22"/>
                <w:rPrChange w:id="6282" w:author="DEDDHE_rev_4/21" w:date="2021-05-19T10:55:00Z">
                  <w:rPr>
                    <w:i/>
                    <w:sz w:val="20"/>
                  </w:rPr>
                </w:rPrChange>
              </w:rPr>
            </w:pPr>
            <w:del w:id="6283" w:author="DEDDHE_rev_4/21" w:date="2021-05-19T10:55:00Z">
              <w:r w:rsidRPr="002C4496">
                <w:rPr>
                  <w:rFonts w:cstheme="minorHAnsi"/>
                  <w:bCs/>
                  <w:i/>
                  <w:color w:val="000000"/>
                  <w:sz w:val="20"/>
                </w:rPr>
                <w:delText>7.01</w:delText>
              </w:r>
            </w:del>
            <w:ins w:id="6284" w:author="DEDDHE_rev_4/21" w:date="2021-05-19T10:55:00Z">
              <w:r w:rsidR="00D71F00">
                <w:rPr>
                  <w:rFonts w:ascii="Calibri" w:hAnsi="Calibri" w:cs="Calibri"/>
                  <w:b/>
                  <w:bCs/>
                  <w:color w:val="000000"/>
                  <w:sz w:val="22"/>
                  <w:szCs w:val="22"/>
                </w:rPr>
                <w:t>4.27</w:t>
              </w:r>
            </w:ins>
          </w:p>
        </w:tc>
        <w:tc>
          <w:tcPr>
            <w:tcW w:w="1113" w:type="dxa"/>
            <w:tcBorders>
              <w:top w:val="single" w:sz="4" w:space="0" w:color="auto"/>
              <w:left w:val="nil"/>
              <w:bottom w:val="single" w:sz="4" w:space="0" w:color="auto"/>
              <w:right w:val="nil"/>
            </w:tcBorders>
            <w:shd w:val="clear" w:color="000000" w:fill="8EA9DB"/>
            <w:vAlign w:val="center"/>
          </w:tcPr>
          <w:p w14:paraId="10F03C84" w14:textId="77777777" w:rsidR="00D71F00" w:rsidRDefault="004B0BC2" w:rsidP="00D71F00">
            <w:pPr>
              <w:jc w:val="center"/>
              <w:rPr>
                <w:rFonts w:ascii="Calibri" w:hAnsi="Calibri"/>
                <w:b/>
                <w:color w:val="000000"/>
                <w:sz w:val="22"/>
                <w:rPrChange w:id="6285" w:author="DEDDHE_rev_4/21" w:date="2021-05-19T10:55:00Z">
                  <w:rPr>
                    <w:i/>
                    <w:sz w:val="20"/>
                  </w:rPr>
                </w:rPrChange>
              </w:rPr>
            </w:pPr>
            <w:del w:id="6286" w:author="DEDDHE_rev_4/21" w:date="2021-05-19T10:55:00Z">
              <w:r w:rsidRPr="002C4496">
                <w:rPr>
                  <w:rFonts w:cstheme="minorHAnsi"/>
                  <w:bCs/>
                  <w:i/>
                  <w:color w:val="000000"/>
                  <w:sz w:val="20"/>
                </w:rPr>
                <w:delText>2.02</w:delText>
              </w:r>
            </w:del>
            <w:ins w:id="6287" w:author="DEDDHE_rev_4/21" w:date="2021-05-19T10:55:00Z">
              <w:r w:rsidR="00D71F00">
                <w:rPr>
                  <w:rFonts w:ascii="Calibri" w:hAnsi="Calibri" w:cs="Calibri"/>
                  <w:b/>
                  <w:bCs/>
                  <w:color w:val="000000"/>
                  <w:sz w:val="22"/>
                  <w:szCs w:val="22"/>
                </w:rPr>
                <w:t>6.20</w:t>
              </w:r>
            </w:ins>
          </w:p>
        </w:tc>
        <w:tc>
          <w:tcPr>
            <w:tcW w:w="1113" w:type="dxa"/>
            <w:tcBorders>
              <w:top w:val="single" w:sz="4" w:space="0" w:color="auto"/>
              <w:left w:val="nil"/>
              <w:bottom w:val="single" w:sz="4" w:space="0" w:color="auto"/>
              <w:right w:val="nil"/>
            </w:tcBorders>
            <w:shd w:val="clear" w:color="000000" w:fill="8EA9DB"/>
            <w:vAlign w:val="center"/>
          </w:tcPr>
          <w:p w14:paraId="6B4E4B06" w14:textId="77777777" w:rsidR="00D71F00" w:rsidRDefault="00D71F00" w:rsidP="00D71F00">
            <w:pPr>
              <w:jc w:val="center"/>
              <w:rPr>
                <w:rFonts w:ascii="Calibri" w:hAnsi="Calibri"/>
                <w:b/>
                <w:color w:val="000000"/>
                <w:sz w:val="22"/>
                <w:rPrChange w:id="6288" w:author="DEDDHE_rev_4/21" w:date="2021-05-19T10:55:00Z">
                  <w:rPr>
                    <w:i/>
                    <w:sz w:val="20"/>
                  </w:rPr>
                </w:rPrChange>
              </w:rPr>
            </w:pPr>
            <w:r>
              <w:rPr>
                <w:rFonts w:ascii="Calibri" w:hAnsi="Calibri"/>
                <w:b/>
                <w:color w:val="000000"/>
                <w:sz w:val="22"/>
                <w:rPrChange w:id="6289" w:author="DEDDHE_rev_4/21" w:date="2021-05-19T10:55:00Z">
                  <w:rPr>
                    <w:i/>
                    <w:color w:val="000000"/>
                    <w:sz w:val="20"/>
                  </w:rPr>
                </w:rPrChange>
              </w:rPr>
              <w:t>13.</w:t>
            </w:r>
            <w:del w:id="6290" w:author="DEDDHE_rev_4/21" w:date="2021-05-19T10:55:00Z">
              <w:r w:rsidR="004B0BC2" w:rsidRPr="002C4496">
                <w:rPr>
                  <w:rFonts w:cstheme="minorHAnsi"/>
                  <w:bCs/>
                  <w:i/>
                  <w:color w:val="000000"/>
                  <w:sz w:val="20"/>
                </w:rPr>
                <w:delText>17</w:delText>
              </w:r>
            </w:del>
            <w:ins w:id="6291" w:author="DEDDHE_rev_4/21" w:date="2021-05-19T10:55:00Z">
              <w:r>
                <w:rPr>
                  <w:rFonts w:ascii="Calibri" w:hAnsi="Calibri" w:cs="Calibri"/>
                  <w:b/>
                  <w:bCs/>
                  <w:color w:val="000000"/>
                  <w:sz w:val="22"/>
                  <w:szCs w:val="22"/>
                </w:rPr>
                <w:t>90</w:t>
              </w:r>
            </w:ins>
          </w:p>
        </w:tc>
        <w:tc>
          <w:tcPr>
            <w:tcW w:w="1113" w:type="dxa"/>
            <w:tcBorders>
              <w:top w:val="single" w:sz="4" w:space="0" w:color="auto"/>
              <w:left w:val="nil"/>
              <w:bottom w:val="single" w:sz="4" w:space="0" w:color="auto"/>
              <w:right w:val="nil"/>
            </w:tcBorders>
            <w:shd w:val="clear" w:color="000000" w:fill="8EA9DB"/>
            <w:vAlign w:val="center"/>
          </w:tcPr>
          <w:p w14:paraId="35A1126D" w14:textId="77777777" w:rsidR="00D71F00" w:rsidRDefault="004B0BC2" w:rsidP="00D71F00">
            <w:pPr>
              <w:jc w:val="center"/>
              <w:rPr>
                <w:rFonts w:ascii="Calibri" w:hAnsi="Calibri"/>
                <w:b/>
                <w:color w:val="000000"/>
                <w:sz w:val="22"/>
                <w:rPrChange w:id="6292" w:author="DEDDHE_rev_4/21" w:date="2021-05-19T10:55:00Z">
                  <w:rPr>
                    <w:i/>
                    <w:sz w:val="20"/>
                  </w:rPr>
                </w:rPrChange>
              </w:rPr>
            </w:pPr>
            <w:del w:id="6293" w:author="DEDDHE_rev_4/21" w:date="2021-05-19T10:55:00Z">
              <w:r w:rsidRPr="002C4496">
                <w:rPr>
                  <w:rFonts w:cstheme="minorHAnsi"/>
                  <w:bCs/>
                  <w:i/>
                  <w:color w:val="000000"/>
                  <w:sz w:val="20"/>
                </w:rPr>
                <w:delText>61.16</w:delText>
              </w:r>
            </w:del>
            <w:ins w:id="6294" w:author="DEDDHE_rev_4/21" w:date="2021-05-19T10:55:00Z">
              <w:r w:rsidR="00D71F00">
                <w:rPr>
                  <w:rFonts w:ascii="Calibri" w:hAnsi="Calibri" w:cs="Calibri"/>
                  <w:b/>
                  <w:bCs/>
                  <w:color w:val="000000"/>
                  <w:sz w:val="22"/>
                  <w:szCs w:val="22"/>
                </w:rPr>
                <w:t>33.72</w:t>
              </w:r>
            </w:ins>
          </w:p>
        </w:tc>
      </w:tr>
      <w:tr w:rsidR="00E0056B" w:rsidRPr="00E16873" w14:paraId="101CD2DF" w14:textId="77777777" w:rsidTr="000F5A2B">
        <w:tc>
          <w:tcPr>
            <w:tcW w:w="3304" w:type="dxa"/>
            <w:shd w:val="clear" w:color="auto" w:fill="A8D08D" w:themeFill="accent6" w:themeFillTint="99"/>
          </w:tcPr>
          <w:p w14:paraId="3C815A39" w14:textId="77777777" w:rsidR="00737992" w:rsidRPr="00737992" w:rsidRDefault="00737992" w:rsidP="00737992">
            <w:pPr>
              <w:rPr>
                <w:rFonts w:asciiTheme="minorHAnsi" w:hAnsiTheme="minorHAnsi"/>
                <w:b/>
                <w:rPrChange w:id="6295" w:author="DEDDHE_rev_4/21" w:date="2021-05-19T10:55:00Z">
                  <w:rPr>
                    <w:b/>
                  </w:rPr>
                </w:rPrChange>
              </w:rPr>
            </w:pPr>
            <w:r w:rsidRPr="00737992">
              <w:rPr>
                <w:rFonts w:asciiTheme="minorHAnsi" w:hAnsiTheme="minorHAnsi"/>
                <w:b/>
                <w:rPrChange w:id="6296" w:author="DEDDHE_rev_4/21" w:date="2021-05-19T10:55:00Z">
                  <w:rPr>
                    <w:b/>
                  </w:rPr>
                </w:rPrChange>
              </w:rPr>
              <w:t>ΑΝΤΙΚΑΤΑΣΤΑΣΗ &amp; ΑΝΑΚΑΙΝΙΣΗ</w:t>
            </w:r>
          </w:p>
        </w:tc>
        <w:tc>
          <w:tcPr>
            <w:tcW w:w="1113" w:type="dxa"/>
            <w:tcBorders>
              <w:top w:val="single" w:sz="4" w:space="0" w:color="auto"/>
              <w:left w:val="nil"/>
              <w:bottom w:val="single" w:sz="4" w:space="0" w:color="auto"/>
              <w:right w:val="nil"/>
            </w:tcBorders>
            <w:shd w:val="clear" w:color="auto" w:fill="A8D08D" w:themeFill="accent6" w:themeFillTint="99"/>
            <w:vAlign w:val="center"/>
          </w:tcPr>
          <w:p w14:paraId="496F1725" w14:textId="77777777" w:rsidR="00737992" w:rsidRPr="00737992" w:rsidRDefault="004B0BC2" w:rsidP="00737992">
            <w:pPr>
              <w:jc w:val="center"/>
              <w:rPr>
                <w:rFonts w:ascii="Calibri" w:hAnsi="Calibri"/>
                <w:b/>
                <w:color w:val="000000"/>
                <w:rPrChange w:id="6297" w:author="DEDDHE_rev_4/21" w:date="2021-05-19T10:55:00Z">
                  <w:rPr/>
                </w:rPrChange>
              </w:rPr>
            </w:pPr>
            <w:del w:id="6298" w:author="DEDDHE_rev_4/21" w:date="2021-05-19T10:55:00Z">
              <w:r w:rsidRPr="002C4496">
                <w:rPr>
                  <w:rFonts w:cstheme="minorHAnsi"/>
                  <w:bCs/>
                  <w:color w:val="000000"/>
                </w:rPr>
                <w:delText>3.6</w:delText>
              </w:r>
            </w:del>
            <w:ins w:id="6299" w:author="DEDDHE_rev_4/21" w:date="2021-05-19T10:55:00Z">
              <w:r w:rsidR="00737992" w:rsidRPr="00737992">
                <w:rPr>
                  <w:rFonts w:ascii="Calibri" w:hAnsi="Calibri" w:cs="Calibri"/>
                  <w:b/>
                  <w:bCs/>
                  <w:color w:val="000000"/>
                </w:rPr>
                <w:t>1.10</w:t>
              </w:r>
            </w:ins>
          </w:p>
        </w:tc>
        <w:tc>
          <w:tcPr>
            <w:tcW w:w="1113" w:type="dxa"/>
            <w:tcBorders>
              <w:top w:val="single" w:sz="4" w:space="0" w:color="auto"/>
              <w:left w:val="nil"/>
              <w:bottom w:val="single" w:sz="4" w:space="0" w:color="auto"/>
              <w:right w:val="nil"/>
            </w:tcBorders>
            <w:shd w:val="clear" w:color="auto" w:fill="A8D08D" w:themeFill="accent6" w:themeFillTint="99"/>
            <w:vAlign w:val="center"/>
          </w:tcPr>
          <w:p w14:paraId="45D7C97F" w14:textId="77777777" w:rsidR="00737992" w:rsidRPr="00737992" w:rsidRDefault="004B0BC2" w:rsidP="00737992">
            <w:pPr>
              <w:jc w:val="center"/>
              <w:rPr>
                <w:rFonts w:ascii="Calibri" w:hAnsi="Calibri"/>
                <w:b/>
                <w:color w:val="000000"/>
                <w:rPrChange w:id="6300" w:author="DEDDHE_rev_4/21" w:date="2021-05-19T10:55:00Z">
                  <w:rPr/>
                </w:rPrChange>
              </w:rPr>
            </w:pPr>
            <w:del w:id="6301" w:author="DEDDHE_rev_4/21" w:date="2021-05-19T10:55:00Z">
              <w:r w:rsidRPr="002C4496">
                <w:rPr>
                  <w:rFonts w:cstheme="minorHAnsi"/>
                  <w:bCs/>
                  <w:color w:val="000000"/>
                </w:rPr>
                <w:delText>5.22</w:delText>
              </w:r>
            </w:del>
            <w:ins w:id="6302" w:author="DEDDHE_rev_4/21" w:date="2021-05-19T10:55:00Z">
              <w:r w:rsidR="00737992" w:rsidRPr="00737992">
                <w:rPr>
                  <w:rFonts w:ascii="Calibri" w:hAnsi="Calibri" w:cs="Calibri"/>
                  <w:b/>
                  <w:bCs/>
                  <w:color w:val="000000"/>
                </w:rPr>
                <w:t>2.59</w:t>
              </w:r>
            </w:ins>
          </w:p>
        </w:tc>
        <w:tc>
          <w:tcPr>
            <w:tcW w:w="1113" w:type="dxa"/>
            <w:tcBorders>
              <w:top w:val="single" w:sz="4" w:space="0" w:color="auto"/>
              <w:left w:val="nil"/>
              <w:bottom w:val="single" w:sz="4" w:space="0" w:color="auto"/>
              <w:right w:val="nil"/>
            </w:tcBorders>
            <w:shd w:val="clear" w:color="auto" w:fill="A8D08D" w:themeFill="accent6" w:themeFillTint="99"/>
            <w:vAlign w:val="center"/>
          </w:tcPr>
          <w:p w14:paraId="0259EBED" w14:textId="77777777" w:rsidR="00737992" w:rsidRPr="00737992" w:rsidRDefault="004B0BC2" w:rsidP="00737992">
            <w:pPr>
              <w:jc w:val="center"/>
              <w:rPr>
                <w:rFonts w:ascii="Calibri" w:hAnsi="Calibri"/>
                <w:b/>
                <w:color w:val="000000"/>
                <w:rPrChange w:id="6303" w:author="DEDDHE_rev_4/21" w:date="2021-05-19T10:55:00Z">
                  <w:rPr/>
                </w:rPrChange>
              </w:rPr>
            </w:pPr>
            <w:del w:id="6304" w:author="DEDDHE_rev_4/21" w:date="2021-05-19T10:55:00Z">
              <w:r w:rsidRPr="002C4496">
                <w:rPr>
                  <w:rFonts w:cstheme="minorHAnsi"/>
                  <w:bCs/>
                  <w:color w:val="000000"/>
                </w:rPr>
                <w:delText>16.44</w:delText>
              </w:r>
            </w:del>
            <w:ins w:id="6305" w:author="DEDDHE_rev_4/21" w:date="2021-05-19T10:55:00Z">
              <w:r w:rsidR="00737992" w:rsidRPr="00737992">
                <w:rPr>
                  <w:rFonts w:ascii="Calibri" w:hAnsi="Calibri" w:cs="Calibri"/>
                  <w:b/>
                  <w:bCs/>
                  <w:color w:val="000000"/>
                </w:rPr>
                <w:t>8.23</w:t>
              </w:r>
            </w:ins>
          </w:p>
        </w:tc>
        <w:tc>
          <w:tcPr>
            <w:tcW w:w="1113" w:type="dxa"/>
            <w:tcBorders>
              <w:top w:val="single" w:sz="4" w:space="0" w:color="auto"/>
              <w:left w:val="nil"/>
              <w:bottom w:val="single" w:sz="4" w:space="0" w:color="auto"/>
              <w:right w:val="nil"/>
            </w:tcBorders>
            <w:shd w:val="clear" w:color="auto" w:fill="A8D08D" w:themeFill="accent6" w:themeFillTint="99"/>
            <w:vAlign w:val="center"/>
          </w:tcPr>
          <w:p w14:paraId="4EBC8DF5" w14:textId="77777777" w:rsidR="00737992" w:rsidRPr="00737992" w:rsidRDefault="004B0BC2" w:rsidP="00737992">
            <w:pPr>
              <w:jc w:val="center"/>
              <w:rPr>
                <w:rFonts w:ascii="Calibri" w:hAnsi="Calibri"/>
                <w:b/>
                <w:color w:val="000000"/>
                <w:rPrChange w:id="6306" w:author="DEDDHE_rev_4/21" w:date="2021-05-19T10:55:00Z">
                  <w:rPr/>
                </w:rPrChange>
              </w:rPr>
            </w:pPr>
            <w:del w:id="6307" w:author="DEDDHE_rev_4/21" w:date="2021-05-19T10:55:00Z">
              <w:r w:rsidRPr="002C4496">
                <w:rPr>
                  <w:rFonts w:cstheme="minorHAnsi"/>
                  <w:bCs/>
                  <w:color w:val="000000"/>
                </w:rPr>
                <w:delText>22.58</w:delText>
              </w:r>
            </w:del>
            <w:ins w:id="6308" w:author="DEDDHE_rev_4/21" w:date="2021-05-19T10:55:00Z">
              <w:r w:rsidR="00737992" w:rsidRPr="00737992">
                <w:rPr>
                  <w:rFonts w:ascii="Calibri" w:hAnsi="Calibri" w:cs="Calibri"/>
                  <w:b/>
                  <w:bCs/>
                  <w:color w:val="000000"/>
                </w:rPr>
                <w:t>14.39</w:t>
              </w:r>
            </w:ins>
          </w:p>
        </w:tc>
        <w:tc>
          <w:tcPr>
            <w:tcW w:w="1113" w:type="dxa"/>
            <w:tcBorders>
              <w:top w:val="single" w:sz="4" w:space="0" w:color="auto"/>
              <w:left w:val="nil"/>
              <w:bottom w:val="single" w:sz="4" w:space="0" w:color="auto"/>
              <w:right w:val="nil"/>
            </w:tcBorders>
            <w:shd w:val="clear" w:color="auto" w:fill="A8D08D" w:themeFill="accent6" w:themeFillTint="99"/>
            <w:vAlign w:val="center"/>
          </w:tcPr>
          <w:p w14:paraId="329EC5F3" w14:textId="77777777" w:rsidR="00737992" w:rsidRPr="00737992" w:rsidRDefault="004B0BC2" w:rsidP="00737992">
            <w:pPr>
              <w:jc w:val="center"/>
              <w:rPr>
                <w:rFonts w:ascii="Calibri" w:hAnsi="Calibri"/>
                <w:b/>
                <w:color w:val="000000"/>
                <w:rPrChange w:id="6309" w:author="DEDDHE_rev_4/21" w:date="2021-05-19T10:55:00Z">
                  <w:rPr/>
                </w:rPrChange>
              </w:rPr>
            </w:pPr>
            <w:del w:id="6310" w:author="DEDDHE_rev_4/21" w:date="2021-05-19T10:55:00Z">
              <w:r w:rsidRPr="002C4496">
                <w:rPr>
                  <w:rFonts w:cstheme="minorHAnsi"/>
                  <w:bCs/>
                  <w:color w:val="000000"/>
                </w:rPr>
                <w:delText>12.32</w:delText>
              </w:r>
            </w:del>
            <w:ins w:id="6311" w:author="DEDDHE_rev_4/21" w:date="2021-05-19T10:55:00Z">
              <w:r w:rsidR="00737992" w:rsidRPr="00737992">
                <w:rPr>
                  <w:rFonts w:ascii="Calibri" w:hAnsi="Calibri" w:cs="Calibri"/>
                  <w:b/>
                  <w:bCs/>
                  <w:color w:val="000000"/>
                </w:rPr>
                <w:t>13.90</w:t>
              </w:r>
            </w:ins>
          </w:p>
        </w:tc>
      </w:tr>
      <w:tr w:rsidR="00E0056B" w:rsidRPr="00E16873" w14:paraId="29D447A8" w14:textId="77777777" w:rsidTr="000F5A2B">
        <w:tc>
          <w:tcPr>
            <w:tcW w:w="3304" w:type="dxa"/>
            <w:shd w:val="clear" w:color="auto" w:fill="9CC2E5" w:themeFill="accent1" w:themeFillTint="99"/>
          </w:tcPr>
          <w:p w14:paraId="3CD27573" w14:textId="77777777" w:rsidR="00737992" w:rsidRPr="002019DA" w:rsidRDefault="00737992" w:rsidP="00737992">
            <w:pPr>
              <w:rPr>
                <w:rFonts w:asciiTheme="minorHAnsi" w:hAnsiTheme="minorHAnsi"/>
                <w:i/>
                <w:sz w:val="20"/>
                <w:rPrChange w:id="6312" w:author="DEDDHE_rev_4/21" w:date="2021-05-19T10:55:00Z">
                  <w:rPr>
                    <w:i/>
                    <w:sz w:val="20"/>
                  </w:rPr>
                </w:rPrChange>
              </w:rPr>
            </w:pPr>
            <w:r w:rsidRPr="002019DA">
              <w:rPr>
                <w:rFonts w:asciiTheme="minorHAnsi" w:hAnsiTheme="minorHAnsi"/>
                <w:i/>
                <w:sz w:val="20"/>
                <w:rPrChange w:id="6313" w:author="DEDDHE_rev_4/21" w:date="2021-05-19T10:55:00Z">
                  <w:rPr>
                    <w:i/>
                    <w:sz w:val="20"/>
                  </w:rPr>
                </w:rPrChange>
              </w:rPr>
              <w:t>ΕΠΩΝΥΜΑ ΥΤ</w:t>
            </w:r>
          </w:p>
        </w:tc>
        <w:tc>
          <w:tcPr>
            <w:tcW w:w="1113" w:type="dxa"/>
            <w:tcBorders>
              <w:top w:val="nil"/>
              <w:left w:val="nil"/>
              <w:bottom w:val="single" w:sz="4" w:space="0" w:color="auto"/>
              <w:right w:val="nil"/>
            </w:tcBorders>
            <w:shd w:val="clear" w:color="auto" w:fill="9CC2E5" w:themeFill="accent1" w:themeFillTint="99"/>
            <w:vAlign w:val="center"/>
          </w:tcPr>
          <w:p w14:paraId="70F09EB5" w14:textId="77777777" w:rsidR="00737992" w:rsidRDefault="004B0BC2" w:rsidP="00737992">
            <w:pPr>
              <w:jc w:val="center"/>
              <w:rPr>
                <w:rFonts w:ascii="Calibri" w:hAnsi="Calibri"/>
                <w:b/>
                <w:color w:val="000000"/>
                <w:sz w:val="22"/>
                <w:rPrChange w:id="6314" w:author="DEDDHE_rev_4/21" w:date="2021-05-19T10:55:00Z">
                  <w:rPr>
                    <w:i/>
                    <w:sz w:val="20"/>
                  </w:rPr>
                </w:rPrChange>
              </w:rPr>
            </w:pPr>
            <w:del w:id="6315" w:author="DEDDHE_rev_4/21" w:date="2021-05-19T10:55:00Z">
              <w:r w:rsidRPr="002C4496">
                <w:rPr>
                  <w:rFonts w:cstheme="minorHAnsi"/>
                  <w:bCs/>
                  <w:i/>
                  <w:color w:val="000000"/>
                  <w:sz w:val="20"/>
                </w:rPr>
                <w:delText>2.69</w:delText>
              </w:r>
            </w:del>
            <w:ins w:id="6316" w:author="DEDDHE_rev_4/21" w:date="2021-05-19T10:55:00Z">
              <w:r w:rsidR="00737992">
                <w:rPr>
                  <w:rFonts w:ascii="Calibri" w:hAnsi="Calibri" w:cs="Calibri"/>
                  <w:b/>
                  <w:bCs/>
                  <w:color w:val="000000"/>
                  <w:sz w:val="22"/>
                  <w:szCs w:val="22"/>
                </w:rPr>
                <w:t>1.06</w:t>
              </w:r>
            </w:ins>
          </w:p>
        </w:tc>
        <w:tc>
          <w:tcPr>
            <w:tcW w:w="1113" w:type="dxa"/>
            <w:tcBorders>
              <w:top w:val="nil"/>
              <w:left w:val="nil"/>
              <w:bottom w:val="single" w:sz="4" w:space="0" w:color="auto"/>
              <w:right w:val="nil"/>
            </w:tcBorders>
            <w:shd w:val="clear" w:color="auto" w:fill="9CC2E5" w:themeFill="accent1" w:themeFillTint="99"/>
            <w:vAlign w:val="center"/>
          </w:tcPr>
          <w:p w14:paraId="5A056F1A" w14:textId="77777777" w:rsidR="00737992" w:rsidRDefault="004B0BC2" w:rsidP="00737992">
            <w:pPr>
              <w:jc w:val="center"/>
              <w:rPr>
                <w:rFonts w:ascii="Calibri" w:hAnsi="Calibri"/>
                <w:b/>
                <w:color w:val="000000"/>
                <w:sz w:val="22"/>
                <w:rPrChange w:id="6317" w:author="DEDDHE_rev_4/21" w:date="2021-05-19T10:55:00Z">
                  <w:rPr>
                    <w:i/>
                    <w:sz w:val="20"/>
                  </w:rPr>
                </w:rPrChange>
              </w:rPr>
            </w:pPr>
            <w:del w:id="6318" w:author="DEDDHE_rev_4/21" w:date="2021-05-19T10:55:00Z">
              <w:r w:rsidRPr="002C4496">
                <w:rPr>
                  <w:rFonts w:cstheme="minorHAnsi"/>
                  <w:bCs/>
                  <w:i/>
                  <w:color w:val="000000"/>
                  <w:sz w:val="20"/>
                </w:rPr>
                <w:delText>5.16</w:delText>
              </w:r>
            </w:del>
            <w:ins w:id="6319" w:author="DEDDHE_rev_4/21" w:date="2021-05-19T10:55:00Z">
              <w:r w:rsidR="00737992">
                <w:rPr>
                  <w:rFonts w:ascii="Calibri" w:hAnsi="Calibri" w:cs="Calibri"/>
                  <w:b/>
                  <w:bCs/>
                  <w:color w:val="000000"/>
                  <w:sz w:val="22"/>
                  <w:szCs w:val="22"/>
                </w:rPr>
                <w:t>1.55</w:t>
              </w:r>
            </w:ins>
          </w:p>
        </w:tc>
        <w:tc>
          <w:tcPr>
            <w:tcW w:w="1113" w:type="dxa"/>
            <w:tcBorders>
              <w:top w:val="nil"/>
              <w:left w:val="nil"/>
              <w:bottom w:val="single" w:sz="4" w:space="0" w:color="auto"/>
              <w:right w:val="nil"/>
            </w:tcBorders>
            <w:shd w:val="clear" w:color="auto" w:fill="9CC2E5" w:themeFill="accent1" w:themeFillTint="99"/>
            <w:vAlign w:val="center"/>
          </w:tcPr>
          <w:p w14:paraId="1D842146" w14:textId="77777777" w:rsidR="00737992" w:rsidRDefault="004B0BC2" w:rsidP="00737992">
            <w:pPr>
              <w:jc w:val="center"/>
              <w:rPr>
                <w:rFonts w:ascii="Calibri" w:hAnsi="Calibri"/>
                <w:b/>
                <w:color w:val="000000"/>
                <w:sz w:val="22"/>
                <w:rPrChange w:id="6320" w:author="DEDDHE_rev_4/21" w:date="2021-05-19T10:55:00Z">
                  <w:rPr>
                    <w:i/>
                    <w:sz w:val="20"/>
                  </w:rPr>
                </w:rPrChange>
              </w:rPr>
            </w:pPr>
            <w:del w:id="6321" w:author="DEDDHE_rev_4/21" w:date="2021-05-19T10:55:00Z">
              <w:r w:rsidRPr="002C4496">
                <w:rPr>
                  <w:rFonts w:cstheme="minorHAnsi"/>
                  <w:bCs/>
                  <w:i/>
                  <w:color w:val="000000"/>
                  <w:sz w:val="20"/>
                </w:rPr>
                <w:delText>12.95</w:delText>
              </w:r>
            </w:del>
            <w:ins w:id="6322" w:author="DEDDHE_rev_4/21" w:date="2021-05-19T10:55:00Z">
              <w:r w:rsidR="00737992">
                <w:rPr>
                  <w:rFonts w:ascii="Calibri" w:hAnsi="Calibri" w:cs="Calibri"/>
                  <w:b/>
                  <w:bCs/>
                  <w:color w:val="000000"/>
                  <w:sz w:val="22"/>
                  <w:szCs w:val="22"/>
                </w:rPr>
                <w:t>6.14</w:t>
              </w:r>
            </w:ins>
          </w:p>
        </w:tc>
        <w:tc>
          <w:tcPr>
            <w:tcW w:w="1113" w:type="dxa"/>
            <w:tcBorders>
              <w:top w:val="nil"/>
              <w:left w:val="nil"/>
              <w:bottom w:val="single" w:sz="4" w:space="0" w:color="auto"/>
              <w:right w:val="nil"/>
            </w:tcBorders>
            <w:shd w:val="clear" w:color="auto" w:fill="9CC2E5" w:themeFill="accent1" w:themeFillTint="99"/>
            <w:vAlign w:val="center"/>
          </w:tcPr>
          <w:p w14:paraId="70FD3253" w14:textId="77777777" w:rsidR="00737992" w:rsidRDefault="004B0BC2" w:rsidP="00737992">
            <w:pPr>
              <w:jc w:val="center"/>
              <w:rPr>
                <w:rFonts w:ascii="Calibri" w:hAnsi="Calibri"/>
                <w:b/>
                <w:color w:val="000000"/>
                <w:sz w:val="22"/>
                <w:rPrChange w:id="6323" w:author="DEDDHE_rev_4/21" w:date="2021-05-19T10:55:00Z">
                  <w:rPr>
                    <w:i/>
                    <w:sz w:val="20"/>
                  </w:rPr>
                </w:rPrChange>
              </w:rPr>
            </w:pPr>
            <w:del w:id="6324" w:author="DEDDHE_rev_4/21" w:date="2021-05-19T10:55:00Z">
              <w:r w:rsidRPr="002C4496">
                <w:rPr>
                  <w:rFonts w:cstheme="minorHAnsi"/>
                  <w:bCs/>
                  <w:i/>
                  <w:color w:val="000000"/>
                  <w:sz w:val="20"/>
                </w:rPr>
                <w:delText>22.25</w:delText>
              </w:r>
            </w:del>
            <w:ins w:id="6325" w:author="DEDDHE_rev_4/21" w:date="2021-05-19T10:55:00Z">
              <w:r w:rsidR="00737992">
                <w:rPr>
                  <w:rFonts w:ascii="Calibri" w:hAnsi="Calibri" w:cs="Calibri"/>
                  <w:b/>
                  <w:bCs/>
                  <w:color w:val="000000"/>
                  <w:sz w:val="22"/>
                  <w:szCs w:val="22"/>
                </w:rPr>
                <w:t>12.94</w:t>
              </w:r>
            </w:ins>
          </w:p>
        </w:tc>
        <w:tc>
          <w:tcPr>
            <w:tcW w:w="1113" w:type="dxa"/>
            <w:tcBorders>
              <w:top w:val="nil"/>
              <w:left w:val="nil"/>
              <w:bottom w:val="single" w:sz="4" w:space="0" w:color="auto"/>
              <w:right w:val="nil"/>
            </w:tcBorders>
            <w:shd w:val="clear" w:color="auto" w:fill="9CC2E5" w:themeFill="accent1" w:themeFillTint="99"/>
            <w:vAlign w:val="center"/>
          </w:tcPr>
          <w:p w14:paraId="3C808753" w14:textId="77777777" w:rsidR="00737992" w:rsidRDefault="004B0BC2" w:rsidP="00737992">
            <w:pPr>
              <w:jc w:val="center"/>
              <w:rPr>
                <w:rFonts w:ascii="Calibri" w:hAnsi="Calibri"/>
                <w:b/>
                <w:color w:val="000000"/>
                <w:sz w:val="22"/>
                <w:rPrChange w:id="6326" w:author="DEDDHE_rev_4/21" w:date="2021-05-19T10:55:00Z">
                  <w:rPr>
                    <w:i/>
                    <w:sz w:val="20"/>
                  </w:rPr>
                </w:rPrChange>
              </w:rPr>
            </w:pPr>
            <w:del w:id="6327" w:author="DEDDHE_rev_4/21" w:date="2021-05-19T10:55:00Z">
              <w:r w:rsidRPr="002C4496">
                <w:rPr>
                  <w:rFonts w:cstheme="minorHAnsi"/>
                  <w:bCs/>
                  <w:i/>
                  <w:color w:val="000000"/>
                  <w:sz w:val="20"/>
                </w:rPr>
                <w:delText>8.4</w:delText>
              </w:r>
            </w:del>
            <w:ins w:id="6328" w:author="DEDDHE_rev_4/21" w:date="2021-05-19T10:55:00Z">
              <w:r w:rsidR="00737992">
                <w:rPr>
                  <w:rFonts w:ascii="Calibri" w:hAnsi="Calibri" w:cs="Calibri"/>
                  <w:b/>
                  <w:bCs/>
                  <w:color w:val="000000"/>
                  <w:sz w:val="22"/>
                  <w:szCs w:val="22"/>
                </w:rPr>
                <w:t>9.70</w:t>
              </w:r>
            </w:ins>
          </w:p>
        </w:tc>
      </w:tr>
      <w:tr w:rsidR="00E0056B" w:rsidRPr="00E16873" w14:paraId="4AAF4C01" w14:textId="77777777" w:rsidTr="000F5A2B">
        <w:tc>
          <w:tcPr>
            <w:tcW w:w="3304" w:type="dxa"/>
            <w:shd w:val="clear" w:color="auto" w:fill="9CC2E5" w:themeFill="accent1" w:themeFillTint="99"/>
          </w:tcPr>
          <w:p w14:paraId="4FCDBCF7" w14:textId="77777777" w:rsidR="00737992" w:rsidRPr="002019DA" w:rsidRDefault="00737992" w:rsidP="00737992">
            <w:pPr>
              <w:rPr>
                <w:rFonts w:asciiTheme="minorHAnsi" w:hAnsiTheme="minorHAnsi"/>
                <w:i/>
                <w:sz w:val="20"/>
                <w:rPrChange w:id="6329" w:author="DEDDHE_rev_4/21" w:date="2021-05-19T10:55:00Z">
                  <w:rPr>
                    <w:i/>
                    <w:sz w:val="20"/>
                  </w:rPr>
                </w:rPrChange>
              </w:rPr>
            </w:pPr>
            <w:r w:rsidRPr="002019DA">
              <w:rPr>
                <w:rFonts w:asciiTheme="minorHAnsi" w:hAnsiTheme="minorHAnsi"/>
                <w:i/>
                <w:sz w:val="20"/>
                <w:rPrChange w:id="6330" w:author="DEDDHE_rev_4/21" w:date="2021-05-19T10:55:00Z">
                  <w:rPr>
                    <w:i/>
                    <w:sz w:val="20"/>
                  </w:rPr>
                </w:rPrChange>
              </w:rPr>
              <w:t>ΕΠΩΝΥΜΑ ΜΤ</w:t>
            </w:r>
          </w:p>
        </w:tc>
        <w:tc>
          <w:tcPr>
            <w:tcW w:w="1113" w:type="dxa"/>
            <w:tcBorders>
              <w:top w:val="single" w:sz="4" w:space="0" w:color="auto"/>
              <w:left w:val="nil"/>
              <w:bottom w:val="single" w:sz="4" w:space="0" w:color="auto"/>
              <w:right w:val="nil"/>
            </w:tcBorders>
            <w:shd w:val="clear" w:color="auto" w:fill="9CC2E5" w:themeFill="accent1" w:themeFillTint="99"/>
            <w:vAlign w:val="center"/>
          </w:tcPr>
          <w:p w14:paraId="22D72DC5" w14:textId="77777777" w:rsidR="00737992" w:rsidRDefault="00737992" w:rsidP="00737992">
            <w:pPr>
              <w:jc w:val="center"/>
              <w:rPr>
                <w:rFonts w:ascii="Calibri" w:hAnsi="Calibri"/>
                <w:b/>
                <w:color w:val="000000"/>
                <w:sz w:val="22"/>
                <w:rPrChange w:id="6331" w:author="DEDDHE_rev_4/21" w:date="2021-05-19T10:55:00Z">
                  <w:rPr>
                    <w:i/>
                    <w:sz w:val="20"/>
                  </w:rPr>
                </w:rPrChange>
              </w:rPr>
            </w:pPr>
            <w:r>
              <w:rPr>
                <w:rFonts w:ascii="Calibri" w:hAnsi="Calibri"/>
                <w:b/>
                <w:color w:val="000000"/>
                <w:sz w:val="22"/>
                <w:rPrChange w:id="6332" w:author="DEDDHE_rev_4/21" w:date="2021-05-19T10:55:00Z">
                  <w:rPr>
                    <w:i/>
                    <w:color w:val="000000"/>
                    <w:sz w:val="20"/>
                  </w:rPr>
                </w:rPrChange>
              </w:rPr>
              <w:t>0.</w:t>
            </w:r>
            <w:del w:id="6333" w:author="DEDDHE_rev_4/21" w:date="2021-05-19T10:55:00Z">
              <w:r w:rsidR="004B0BC2" w:rsidRPr="002C4496">
                <w:rPr>
                  <w:rFonts w:cstheme="minorHAnsi"/>
                  <w:bCs/>
                  <w:i/>
                  <w:color w:val="000000"/>
                  <w:sz w:val="20"/>
                </w:rPr>
                <w:delText>91</w:delText>
              </w:r>
            </w:del>
            <w:ins w:id="6334" w:author="DEDDHE_rev_4/21" w:date="2021-05-19T10:55:00Z">
              <w:r>
                <w:rPr>
                  <w:rFonts w:ascii="Calibri" w:hAnsi="Calibri" w:cs="Calibri"/>
                  <w:b/>
                  <w:bCs/>
                  <w:color w:val="000000"/>
                  <w:sz w:val="22"/>
                  <w:szCs w:val="22"/>
                </w:rPr>
                <w:t>04</w:t>
              </w:r>
            </w:ins>
          </w:p>
        </w:tc>
        <w:tc>
          <w:tcPr>
            <w:tcW w:w="1113" w:type="dxa"/>
            <w:tcBorders>
              <w:top w:val="single" w:sz="4" w:space="0" w:color="auto"/>
              <w:left w:val="nil"/>
              <w:bottom w:val="single" w:sz="4" w:space="0" w:color="auto"/>
              <w:right w:val="nil"/>
            </w:tcBorders>
            <w:shd w:val="clear" w:color="auto" w:fill="9CC2E5" w:themeFill="accent1" w:themeFillTint="99"/>
            <w:vAlign w:val="center"/>
          </w:tcPr>
          <w:p w14:paraId="34039078" w14:textId="77777777" w:rsidR="00737992" w:rsidRDefault="004B0BC2" w:rsidP="00737992">
            <w:pPr>
              <w:jc w:val="center"/>
              <w:rPr>
                <w:rFonts w:ascii="Calibri" w:hAnsi="Calibri"/>
                <w:b/>
                <w:color w:val="000000"/>
                <w:sz w:val="22"/>
                <w:rPrChange w:id="6335" w:author="DEDDHE_rev_4/21" w:date="2021-05-19T10:55:00Z">
                  <w:rPr>
                    <w:i/>
                    <w:sz w:val="20"/>
                  </w:rPr>
                </w:rPrChange>
              </w:rPr>
            </w:pPr>
            <w:del w:id="6336" w:author="DEDDHE_rev_4/21" w:date="2021-05-19T10:55:00Z">
              <w:r w:rsidRPr="002C4496">
                <w:rPr>
                  <w:rFonts w:cstheme="minorHAnsi"/>
                  <w:bCs/>
                  <w:i/>
                  <w:color w:val="000000"/>
                  <w:sz w:val="20"/>
                </w:rPr>
                <w:delText>0.06</w:delText>
              </w:r>
            </w:del>
            <w:ins w:id="6337" w:author="DEDDHE_rev_4/21" w:date="2021-05-19T10:55:00Z">
              <w:r w:rsidR="00737992">
                <w:rPr>
                  <w:rFonts w:ascii="Calibri" w:hAnsi="Calibri" w:cs="Calibri"/>
                  <w:b/>
                  <w:bCs/>
                  <w:color w:val="000000"/>
                  <w:sz w:val="22"/>
                  <w:szCs w:val="22"/>
                </w:rPr>
                <w:t>1.04</w:t>
              </w:r>
            </w:ins>
          </w:p>
        </w:tc>
        <w:tc>
          <w:tcPr>
            <w:tcW w:w="1113" w:type="dxa"/>
            <w:tcBorders>
              <w:top w:val="single" w:sz="4" w:space="0" w:color="auto"/>
              <w:left w:val="nil"/>
              <w:bottom w:val="single" w:sz="4" w:space="0" w:color="auto"/>
              <w:right w:val="nil"/>
            </w:tcBorders>
            <w:shd w:val="clear" w:color="auto" w:fill="9CC2E5" w:themeFill="accent1" w:themeFillTint="99"/>
            <w:vAlign w:val="center"/>
          </w:tcPr>
          <w:p w14:paraId="07CA2463" w14:textId="77777777" w:rsidR="00737992" w:rsidRDefault="004B0BC2" w:rsidP="00737992">
            <w:pPr>
              <w:jc w:val="center"/>
              <w:rPr>
                <w:rFonts w:ascii="Calibri" w:hAnsi="Calibri"/>
                <w:b/>
                <w:color w:val="000000"/>
                <w:sz w:val="22"/>
                <w:rPrChange w:id="6338" w:author="DEDDHE_rev_4/21" w:date="2021-05-19T10:55:00Z">
                  <w:rPr>
                    <w:i/>
                    <w:sz w:val="20"/>
                  </w:rPr>
                </w:rPrChange>
              </w:rPr>
            </w:pPr>
            <w:del w:id="6339" w:author="DEDDHE_rev_4/21" w:date="2021-05-19T10:55:00Z">
              <w:r w:rsidRPr="002C4496">
                <w:rPr>
                  <w:rFonts w:cstheme="minorHAnsi"/>
                  <w:bCs/>
                  <w:i/>
                  <w:color w:val="000000"/>
                  <w:sz w:val="20"/>
                </w:rPr>
                <w:delText>3.49</w:delText>
              </w:r>
            </w:del>
            <w:ins w:id="6340" w:author="DEDDHE_rev_4/21" w:date="2021-05-19T10:55:00Z">
              <w:r w:rsidR="00737992">
                <w:rPr>
                  <w:rFonts w:ascii="Calibri" w:hAnsi="Calibri" w:cs="Calibri"/>
                  <w:b/>
                  <w:bCs/>
                  <w:color w:val="000000"/>
                  <w:sz w:val="22"/>
                  <w:szCs w:val="22"/>
                </w:rPr>
                <w:t>2.09</w:t>
              </w:r>
            </w:ins>
          </w:p>
        </w:tc>
        <w:tc>
          <w:tcPr>
            <w:tcW w:w="1113" w:type="dxa"/>
            <w:tcBorders>
              <w:top w:val="single" w:sz="4" w:space="0" w:color="auto"/>
              <w:left w:val="nil"/>
              <w:bottom w:val="single" w:sz="4" w:space="0" w:color="auto"/>
              <w:right w:val="nil"/>
            </w:tcBorders>
            <w:shd w:val="clear" w:color="auto" w:fill="9CC2E5" w:themeFill="accent1" w:themeFillTint="99"/>
            <w:vAlign w:val="center"/>
          </w:tcPr>
          <w:p w14:paraId="70E2A6CE" w14:textId="77777777" w:rsidR="00737992" w:rsidRDefault="004B0BC2" w:rsidP="00737992">
            <w:pPr>
              <w:jc w:val="center"/>
              <w:rPr>
                <w:rFonts w:ascii="Calibri" w:hAnsi="Calibri"/>
                <w:b/>
                <w:color w:val="000000"/>
                <w:sz w:val="22"/>
                <w:rPrChange w:id="6341" w:author="DEDDHE_rev_4/21" w:date="2021-05-19T10:55:00Z">
                  <w:rPr>
                    <w:i/>
                    <w:sz w:val="20"/>
                  </w:rPr>
                </w:rPrChange>
              </w:rPr>
            </w:pPr>
            <w:del w:id="6342" w:author="DEDDHE_rev_4/21" w:date="2021-05-19T10:55:00Z">
              <w:r w:rsidRPr="002C4496">
                <w:rPr>
                  <w:rFonts w:cstheme="minorHAnsi"/>
                  <w:bCs/>
                  <w:i/>
                  <w:color w:val="000000"/>
                  <w:sz w:val="20"/>
                </w:rPr>
                <w:delText>0.33</w:delText>
              </w:r>
            </w:del>
            <w:ins w:id="6343" w:author="DEDDHE_rev_4/21" w:date="2021-05-19T10:55:00Z">
              <w:r w:rsidR="00737992">
                <w:rPr>
                  <w:rFonts w:ascii="Calibri" w:hAnsi="Calibri" w:cs="Calibri"/>
                  <w:b/>
                  <w:bCs/>
                  <w:color w:val="000000"/>
                  <w:sz w:val="22"/>
                  <w:szCs w:val="22"/>
                </w:rPr>
                <w:t>1.45</w:t>
              </w:r>
            </w:ins>
          </w:p>
        </w:tc>
        <w:tc>
          <w:tcPr>
            <w:tcW w:w="1113" w:type="dxa"/>
            <w:tcBorders>
              <w:top w:val="single" w:sz="4" w:space="0" w:color="auto"/>
              <w:left w:val="nil"/>
              <w:bottom w:val="single" w:sz="4" w:space="0" w:color="auto"/>
              <w:right w:val="nil"/>
            </w:tcBorders>
            <w:shd w:val="clear" w:color="auto" w:fill="9CC2E5" w:themeFill="accent1" w:themeFillTint="99"/>
            <w:vAlign w:val="center"/>
          </w:tcPr>
          <w:p w14:paraId="4226198F" w14:textId="77777777" w:rsidR="00737992" w:rsidRDefault="004B0BC2" w:rsidP="00737992">
            <w:pPr>
              <w:jc w:val="center"/>
              <w:rPr>
                <w:rFonts w:ascii="Calibri" w:hAnsi="Calibri"/>
                <w:b/>
                <w:color w:val="000000"/>
                <w:sz w:val="22"/>
                <w:rPrChange w:id="6344" w:author="DEDDHE_rev_4/21" w:date="2021-05-19T10:55:00Z">
                  <w:rPr>
                    <w:i/>
                    <w:sz w:val="20"/>
                  </w:rPr>
                </w:rPrChange>
              </w:rPr>
            </w:pPr>
            <w:del w:id="6345" w:author="DEDDHE_rev_4/21" w:date="2021-05-19T10:55:00Z">
              <w:r w:rsidRPr="002C4496">
                <w:rPr>
                  <w:rFonts w:cstheme="minorHAnsi"/>
                  <w:bCs/>
                  <w:i/>
                  <w:color w:val="000000"/>
                  <w:sz w:val="20"/>
                </w:rPr>
                <w:delText>3.92</w:delText>
              </w:r>
            </w:del>
            <w:ins w:id="6346" w:author="DEDDHE_rev_4/21" w:date="2021-05-19T10:55:00Z">
              <w:r w:rsidR="00737992">
                <w:rPr>
                  <w:rFonts w:ascii="Calibri" w:hAnsi="Calibri" w:cs="Calibri"/>
                  <w:b/>
                  <w:bCs/>
                  <w:color w:val="000000"/>
                  <w:sz w:val="22"/>
                  <w:szCs w:val="22"/>
                </w:rPr>
                <w:t>4.20</w:t>
              </w:r>
            </w:ins>
          </w:p>
        </w:tc>
      </w:tr>
      <w:tr w:rsidR="00E0056B" w:rsidRPr="00E16873" w14:paraId="293DD134" w14:textId="77777777" w:rsidTr="000F5A2B">
        <w:tc>
          <w:tcPr>
            <w:tcW w:w="3304" w:type="dxa"/>
            <w:shd w:val="clear" w:color="auto" w:fill="A8D08D" w:themeFill="accent6" w:themeFillTint="99"/>
          </w:tcPr>
          <w:p w14:paraId="4203A006" w14:textId="77777777" w:rsidR="00737992" w:rsidRPr="00737992" w:rsidRDefault="00737992" w:rsidP="00737992">
            <w:pPr>
              <w:rPr>
                <w:rFonts w:asciiTheme="minorHAnsi" w:hAnsiTheme="minorHAnsi"/>
                <w:b/>
                <w:rPrChange w:id="6347" w:author="DEDDHE_rev_4/21" w:date="2021-05-19T10:55:00Z">
                  <w:rPr>
                    <w:b/>
                  </w:rPr>
                </w:rPrChange>
              </w:rPr>
            </w:pPr>
            <w:r w:rsidRPr="00737992">
              <w:rPr>
                <w:rFonts w:asciiTheme="minorHAnsi" w:hAnsiTheme="minorHAnsi"/>
                <w:b/>
                <w:rPrChange w:id="6348" w:author="DEDDHE_rev_4/21" w:date="2021-05-19T10:55:00Z">
                  <w:rPr>
                    <w:b/>
                  </w:rPr>
                </w:rPrChange>
              </w:rPr>
              <w:t>ΕΡΓΑ ΕΠΑΝΑΛΗΠΤΙΚΟΥ ΧΑΡΑΚΤΗΡΑ</w:t>
            </w:r>
          </w:p>
        </w:tc>
        <w:tc>
          <w:tcPr>
            <w:tcW w:w="1113" w:type="dxa"/>
            <w:tcBorders>
              <w:top w:val="single" w:sz="4" w:space="0" w:color="auto"/>
              <w:left w:val="nil"/>
              <w:bottom w:val="single" w:sz="4" w:space="0" w:color="auto"/>
              <w:right w:val="nil"/>
            </w:tcBorders>
            <w:shd w:val="clear" w:color="000000" w:fill="A9D08E"/>
            <w:vAlign w:val="center"/>
          </w:tcPr>
          <w:p w14:paraId="201EE1F8" w14:textId="77777777" w:rsidR="00737992" w:rsidRPr="00737992" w:rsidRDefault="004B0BC2" w:rsidP="00737992">
            <w:pPr>
              <w:jc w:val="center"/>
              <w:rPr>
                <w:rFonts w:ascii="Calibri" w:hAnsi="Calibri"/>
                <w:b/>
                <w:color w:val="000000"/>
                <w:rPrChange w:id="6349" w:author="DEDDHE_rev_4/21" w:date="2021-05-19T10:55:00Z">
                  <w:rPr/>
                </w:rPrChange>
              </w:rPr>
            </w:pPr>
            <w:del w:id="6350" w:author="DEDDHE_rev_4/21" w:date="2021-05-19T10:55:00Z">
              <w:r w:rsidRPr="002C4496">
                <w:rPr>
                  <w:rFonts w:cstheme="minorHAnsi"/>
                  <w:bCs/>
                  <w:color w:val="000000"/>
                </w:rPr>
                <w:delText>183.45</w:delText>
              </w:r>
            </w:del>
            <w:ins w:id="6351" w:author="DEDDHE_rev_4/21" w:date="2021-05-19T10:55:00Z">
              <w:r w:rsidR="00737992" w:rsidRPr="00737992">
                <w:rPr>
                  <w:rFonts w:ascii="Calibri" w:hAnsi="Calibri" w:cs="Calibri"/>
                  <w:b/>
                  <w:bCs/>
                  <w:color w:val="000000"/>
                </w:rPr>
                <w:t>156</w:t>
              </w:r>
            </w:ins>
          </w:p>
        </w:tc>
        <w:tc>
          <w:tcPr>
            <w:tcW w:w="1113" w:type="dxa"/>
            <w:tcBorders>
              <w:top w:val="single" w:sz="4" w:space="0" w:color="auto"/>
              <w:left w:val="nil"/>
              <w:bottom w:val="single" w:sz="4" w:space="0" w:color="auto"/>
              <w:right w:val="nil"/>
            </w:tcBorders>
            <w:shd w:val="clear" w:color="000000" w:fill="A9D08E"/>
            <w:vAlign w:val="center"/>
          </w:tcPr>
          <w:p w14:paraId="5BCFAE20" w14:textId="77777777" w:rsidR="00737992" w:rsidRPr="00737992" w:rsidRDefault="004B0BC2" w:rsidP="00737992">
            <w:pPr>
              <w:jc w:val="center"/>
              <w:rPr>
                <w:rFonts w:ascii="Calibri" w:hAnsi="Calibri"/>
                <w:b/>
                <w:color w:val="000000"/>
                <w:rPrChange w:id="6352" w:author="DEDDHE_rev_4/21" w:date="2021-05-19T10:55:00Z">
                  <w:rPr/>
                </w:rPrChange>
              </w:rPr>
            </w:pPr>
            <w:del w:id="6353" w:author="DEDDHE_rev_4/21" w:date="2021-05-19T10:55:00Z">
              <w:r w:rsidRPr="002C4496">
                <w:rPr>
                  <w:rFonts w:cstheme="minorHAnsi"/>
                  <w:bCs/>
                  <w:color w:val="000000"/>
                </w:rPr>
                <w:delText>185</w:delText>
              </w:r>
            </w:del>
            <w:ins w:id="6354" w:author="DEDDHE_rev_4/21" w:date="2021-05-19T10:55:00Z">
              <w:r w:rsidR="00737992" w:rsidRPr="00737992">
                <w:rPr>
                  <w:rFonts w:ascii="Calibri" w:hAnsi="Calibri" w:cs="Calibri"/>
                  <w:b/>
                  <w:bCs/>
                  <w:color w:val="000000"/>
                </w:rPr>
                <w:t>156.5</w:t>
              </w:r>
            </w:ins>
          </w:p>
        </w:tc>
        <w:tc>
          <w:tcPr>
            <w:tcW w:w="1113" w:type="dxa"/>
            <w:tcBorders>
              <w:top w:val="single" w:sz="4" w:space="0" w:color="auto"/>
              <w:left w:val="nil"/>
              <w:bottom w:val="single" w:sz="4" w:space="0" w:color="auto"/>
              <w:right w:val="nil"/>
            </w:tcBorders>
            <w:shd w:val="clear" w:color="000000" w:fill="A9D08E"/>
            <w:vAlign w:val="center"/>
          </w:tcPr>
          <w:p w14:paraId="4957E2F5" w14:textId="77777777" w:rsidR="00737992" w:rsidRPr="00737992" w:rsidRDefault="004B0BC2" w:rsidP="00737992">
            <w:pPr>
              <w:jc w:val="center"/>
              <w:rPr>
                <w:rFonts w:ascii="Calibri" w:hAnsi="Calibri"/>
                <w:b/>
                <w:color w:val="000000"/>
                <w:rPrChange w:id="6355" w:author="DEDDHE_rev_4/21" w:date="2021-05-19T10:55:00Z">
                  <w:rPr/>
                </w:rPrChange>
              </w:rPr>
            </w:pPr>
            <w:del w:id="6356" w:author="DEDDHE_rev_4/21" w:date="2021-05-19T10:55:00Z">
              <w:r w:rsidRPr="002C4496">
                <w:rPr>
                  <w:rFonts w:cstheme="minorHAnsi"/>
                  <w:bCs/>
                  <w:color w:val="000000"/>
                </w:rPr>
                <w:delText>185</w:delText>
              </w:r>
            </w:del>
            <w:ins w:id="6357" w:author="DEDDHE_rev_4/21" w:date="2021-05-19T10:55:00Z">
              <w:r w:rsidR="00737992" w:rsidRPr="00737992">
                <w:rPr>
                  <w:rFonts w:ascii="Calibri" w:hAnsi="Calibri" w:cs="Calibri"/>
                  <w:b/>
                  <w:bCs/>
                  <w:color w:val="000000"/>
                </w:rPr>
                <w:t>179.6</w:t>
              </w:r>
            </w:ins>
          </w:p>
        </w:tc>
        <w:tc>
          <w:tcPr>
            <w:tcW w:w="1113" w:type="dxa"/>
            <w:tcBorders>
              <w:top w:val="single" w:sz="4" w:space="0" w:color="auto"/>
              <w:left w:val="nil"/>
              <w:bottom w:val="single" w:sz="4" w:space="0" w:color="auto"/>
              <w:right w:val="nil"/>
            </w:tcBorders>
            <w:shd w:val="clear" w:color="000000" w:fill="A9D08E"/>
            <w:vAlign w:val="center"/>
          </w:tcPr>
          <w:p w14:paraId="4BAAA8F8" w14:textId="77777777" w:rsidR="00737992" w:rsidRPr="00737992" w:rsidRDefault="004B0BC2" w:rsidP="00737992">
            <w:pPr>
              <w:jc w:val="center"/>
              <w:rPr>
                <w:rFonts w:ascii="Calibri" w:hAnsi="Calibri"/>
                <w:b/>
                <w:color w:val="000000"/>
                <w:rPrChange w:id="6358" w:author="DEDDHE_rev_4/21" w:date="2021-05-19T10:55:00Z">
                  <w:rPr/>
                </w:rPrChange>
              </w:rPr>
            </w:pPr>
            <w:del w:id="6359" w:author="DEDDHE_rev_4/21" w:date="2021-05-19T10:55:00Z">
              <w:r w:rsidRPr="002C4496">
                <w:rPr>
                  <w:rFonts w:cstheme="minorHAnsi"/>
                  <w:bCs/>
                  <w:color w:val="000000"/>
                </w:rPr>
                <w:delText>185</w:delText>
              </w:r>
            </w:del>
            <w:ins w:id="6360" w:author="DEDDHE_rev_4/21" w:date="2021-05-19T10:55:00Z">
              <w:r w:rsidR="00737992" w:rsidRPr="00737992">
                <w:rPr>
                  <w:rFonts w:ascii="Calibri" w:hAnsi="Calibri" w:cs="Calibri"/>
                  <w:b/>
                  <w:bCs/>
                  <w:color w:val="000000"/>
                </w:rPr>
                <w:t>194</w:t>
              </w:r>
            </w:ins>
          </w:p>
        </w:tc>
        <w:tc>
          <w:tcPr>
            <w:tcW w:w="1113" w:type="dxa"/>
            <w:tcBorders>
              <w:top w:val="single" w:sz="4" w:space="0" w:color="auto"/>
              <w:left w:val="nil"/>
              <w:bottom w:val="single" w:sz="4" w:space="0" w:color="auto"/>
              <w:right w:val="nil"/>
            </w:tcBorders>
            <w:shd w:val="clear" w:color="000000" w:fill="A9D08E"/>
            <w:vAlign w:val="center"/>
          </w:tcPr>
          <w:p w14:paraId="6D21155F" w14:textId="77777777" w:rsidR="00737992" w:rsidRPr="00737992" w:rsidRDefault="004B0BC2" w:rsidP="00737992">
            <w:pPr>
              <w:jc w:val="center"/>
              <w:rPr>
                <w:rFonts w:ascii="Calibri" w:hAnsi="Calibri"/>
                <w:b/>
                <w:color w:val="000000"/>
                <w:rPrChange w:id="6361" w:author="DEDDHE_rev_4/21" w:date="2021-05-19T10:55:00Z">
                  <w:rPr/>
                </w:rPrChange>
              </w:rPr>
            </w:pPr>
            <w:del w:id="6362" w:author="DEDDHE_rev_4/21" w:date="2021-05-19T10:55:00Z">
              <w:r w:rsidRPr="002C4496">
                <w:rPr>
                  <w:rFonts w:cstheme="minorHAnsi"/>
                  <w:bCs/>
                  <w:color w:val="000000"/>
                </w:rPr>
                <w:delText>193.5</w:delText>
              </w:r>
            </w:del>
            <w:ins w:id="6363" w:author="DEDDHE_rev_4/21" w:date="2021-05-19T10:55:00Z">
              <w:r w:rsidR="00737992" w:rsidRPr="00737992">
                <w:rPr>
                  <w:rFonts w:ascii="Calibri" w:hAnsi="Calibri" w:cs="Calibri"/>
                  <w:b/>
                  <w:bCs/>
                  <w:color w:val="000000"/>
                </w:rPr>
                <w:t>196.8</w:t>
              </w:r>
            </w:ins>
          </w:p>
        </w:tc>
      </w:tr>
      <w:tr w:rsidR="00E0056B" w:rsidRPr="00E16873" w14:paraId="0A015877" w14:textId="77777777" w:rsidTr="000F5A2B">
        <w:tc>
          <w:tcPr>
            <w:tcW w:w="3304" w:type="dxa"/>
            <w:shd w:val="clear" w:color="auto" w:fill="B4C6E7" w:themeFill="accent5" w:themeFillTint="66"/>
          </w:tcPr>
          <w:p w14:paraId="438F7CC0" w14:textId="77777777" w:rsidR="00737992" w:rsidRPr="002019DA" w:rsidRDefault="00737992" w:rsidP="00737992">
            <w:pPr>
              <w:rPr>
                <w:rFonts w:asciiTheme="minorHAnsi" w:hAnsiTheme="minorHAnsi"/>
                <w:i/>
                <w:sz w:val="20"/>
                <w:rPrChange w:id="6364" w:author="DEDDHE_rev_4/21" w:date="2021-05-19T10:55:00Z">
                  <w:rPr>
                    <w:i/>
                    <w:sz w:val="20"/>
                  </w:rPr>
                </w:rPrChange>
              </w:rPr>
            </w:pPr>
            <w:r w:rsidRPr="002019DA">
              <w:rPr>
                <w:rFonts w:asciiTheme="minorHAnsi" w:hAnsiTheme="minorHAnsi"/>
                <w:i/>
                <w:sz w:val="20"/>
                <w:rPrChange w:id="6365" w:author="DEDDHE_rev_4/21" w:date="2021-05-19T10:55:00Z">
                  <w:rPr>
                    <w:i/>
                    <w:sz w:val="20"/>
                  </w:rPr>
                </w:rPrChange>
              </w:rPr>
              <w:t>ΣΥΝΔΕΣΕΙΣ</w:t>
            </w:r>
            <w:r w:rsidRPr="002019DA">
              <w:rPr>
                <w:rFonts w:asciiTheme="minorHAnsi" w:hAnsiTheme="minorHAnsi"/>
                <w:i/>
                <w:sz w:val="20"/>
                <w:rPrChange w:id="6366" w:author="DEDDHE_rev_4/21" w:date="2021-05-19T10:55:00Z">
                  <w:rPr>
                    <w:i/>
                    <w:sz w:val="20"/>
                  </w:rPr>
                </w:rPrChange>
              </w:rPr>
              <w:tab/>
            </w:r>
          </w:p>
        </w:tc>
        <w:tc>
          <w:tcPr>
            <w:tcW w:w="1113" w:type="dxa"/>
            <w:tcBorders>
              <w:top w:val="single" w:sz="4" w:space="0" w:color="auto"/>
              <w:left w:val="nil"/>
              <w:bottom w:val="single" w:sz="4" w:space="0" w:color="auto"/>
              <w:right w:val="nil"/>
            </w:tcBorders>
            <w:shd w:val="clear" w:color="auto" w:fill="auto"/>
            <w:vAlign w:val="center"/>
          </w:tcPr>
          <w:p w14:paraId="72B1A8D0" w14:textId="77777777" w:rsidR="00737992" w:rsidRDefault="00ED4867" w:rsidP="00737992">
            <w:pPr>
              <w:jc w:val="center"/>
              <w:rPr>
                <w:rFonts w:ascii="Calibri" w:hAnsi="Calibri"/>
                <w:color w:val="000000"/>
                <w:sz w:val="22"/>
                <w:rPrChange w:id="6367" w:author="DEDDHE_rev_4/21" w:date="2021-05-19T10:55:00Z">
                  <w:rPr>
                    <w:i/>
                    <w:color w:val="000000"/>
                    <w:sz w:val="20"/>
                  </w:rPr>
                </w:rPrChange>
              </w:rPr>
            </w:pPr>
            <w:del w:id="6368" w:author="DEDDHE_rev_4/21" w:date="2021-05-19T10:55:00Z">
              <w:r w:rsidRPr="002C4496">
                <w:rPr>
                  <w:rFonts w:ascii="Calibri" w:hAnsi="Calibri" w:cs="Calibri"/>
                  <w:i/>
                  <w:color w:val="000000"/>
                  <w:sz w:val="20"/>
                </w:rPr>
                <w:delText>77.377</w:delText>
              </w:r>
            </w:del>
            <w:ins w:id="6369" w:author="DEDDHE_rev_4/21" w:date="2021-05-19T10:55:00Z">
              <w:r w:rsidR="00862E9E">
                <w:rPr>
                  <w:rFonts w:ascii="Calibri" w:hAnsi="Calibri" w:cs="Calibri"/>
                  <w:color w:val="000000"/>
                  <w:sz w:val="22"/>
                  <w:szCs w:val="22"/>
                </w:rPr>
                <w:t>64</w:t>
              </w:r>
            </w:ins>
          </w:p>
        </w:tc>
        <w:tc>
          <w:tcPr>
            <w:tcW w:w="1113" w:type="dxa"/>
            <w:tcBorders>
              <w:top w:val="single" w:sz="4" w:space="0" w:color="auto"/>
              <w:left w:val="nil"/>
              <w:bottom w:val="single" w:sz="4" w:space="0" w:color="auto"/>
              <w:right w:val="nil"/>
            </w:tcBorders>
            <w:shd w:val="clear" w:color="auto" w:fill="auto"/>
            <w:vAlign w:val="center"/>
          </w:tcPr>
          <w:p w14:paraId="24A63650" w14:textId="77777777" w:rsidR="00737992" w:rsidRDefault="00ED4867" w:rsidP="00737992">
            <w:pPr>
              <w:jc w:val="center"/>
              <w:rPr>
                <w:rFonts w:ascii="Calibri" w:hAnsi="Calibri"/>
                <w:color w:val="000000"/>
                <w:sz w:val="22"/>
                <w:rPrChange w:id="6370" w:author="DEDDHE_rev_4/21" w:date="2021-05-19T10:55:00Z">
                  <w:rPr>
                    <w:i/>
                    <w:color w:val="000000"/>
                    <w:sz w:val="20"/>
                  </w:rPr>
                </w:rPrChange>
              </w:rPr>
            </w:pPr>
            <w:del w:id="6371" w:author="DEDDHE_rev_4/21" w:date="2021-05-19T10:55:00Z">
              <w:r w:rsidRPr="002C4496">
                <w:rPr>
                  <w:rFonts w:ascii="Calibri" w:hAnsi="Calibri" w:cs="Calibri"/>
                  <w:i/>
                  <w:color w:val="000000"/>
                  <w:sz w:val="20"/>
                </w:rPr>
                <w:delText>76.3</w:delText>
              </w:r>
            </w:del>
            <w:ins w:id="6372" w:author="DEDDHE_rev_4/21" w:date="2021-05-19T10:55:00Z">
              <w:r w:rsidR="00862E9E">
                <w:rPr>
                  <w:rFonts w:ascii="Calibri" w:hAnsi="Calibri" w:cs="Calibri"/>
                  <w:color w:val="000000"/>
                  <w:sz w:val="22"/>
                  <w:szCs w:val="22"/>
                </w:rPr>
                <w:t>64</w:t>
              </w:r>
            </w:ins>
          </w:p>
        </w:tc>
        <w:tc>
          <w:tcPr>
            <w:tcW w:w="1113" w:type="dxa"/>
            <w:tcBorders>
              <w:top w:val="single" w:sz="4" w:space="0" w:color="auto"/>
              <w:left w:val="nil"/>
              <w:bottom w:val="single" w:sz="4" w:space="0" w:color="auto"/>
              <w:right w:val="nil"/>
            </w:tcBorders>
            <w:shd w:val="clear" w:color="auto" w:fill="auto"/>
            <w:vAlign w:val="center"/>
          </w:tcPr>
          <w:p w14:paraId="177E738E" w14:textId="77777777" w:rsidR="00737992" w:rsidRDefault="00ED4867" w:rsidP="00737992">
            <w:pPr>
              <w:jc w:val="center"/>
              <w:rPr>
                <w:rFonts w:ascii="Calibri" w:hAnsi="Calibri"/>
                <w:color w:val="000000"/>
                <w:sz w:val="22"/>
                <w:rPrChange w:id="6373" w:author="DEDDHE_rev_4/21" w:date="2021-05-19T10:55:00Z">
                  <w:rPr>
                    <w:i/>
                    <w:color w:val="000000"/>
                    <w:sz w:val="20"/>
                  </w:rPr>
                </w:rPrChange>
              </w:rPr>
            </w:pPr>
            <w:del w:id="6374" w:author="DEDDHE_rev_4/21" w:date="2021-05-19T10:55:00Z">
              <w:r w:rsidRPr="002C4496">
                <w:rPr>
                  <w:rFonts w:ascii="Calibri" w:hAnsi="Calibri" w:cs="Calibri"/>
                  <w:i/>
                  <w:color w:val="000000"/>
                  <w:sz w:val="20"/>
                </w:rPr>
                <w:delText>75</w:delText>
              </w:r>
            </w:del>
            <w:ins w:id="6375" w:author="DEDDHE_rev_4/21" w:date="2021-05-19T10:55:00Z">
              <w:r w:rsidR="00737992">
                <w:rPr>
                  <w:rFonts w:ascii="Calibri" w:hAnsi="Calibri" w:cs="Calibri"/>
                  <w:color w:val="000000"/>
                  <w:sz w:val="22"/>
                  <w:szCs w:val="22"/>
                </w:rPr>
                <w:t>66.1</w:t>
              </w:r>
            </w:ins>
          </w:p>
        </w:tc>
        <w:tc>
          <w:tcPr>
            <w:tcW w:w="1113" w:type="dxa"/>
            <w:tcBorders>
              <w:top w:val="single" w:sz="4" w:space="0" w:color="auto"/>
              <w:left w:val="nil"/>
              <w:bottom w:val="single" w:sz="4" w:space="0" w:color="auto"/>
              <w:right w:val="nil"/>
            </w:tcBorders>
            <w:shd w:val="clear" w:color="auto" w:fill="auto"/>
            <w:vAlign w:val="center"/>
          </w:tcPr>
          <w:p w14:paraId="6923D5EA" w14:textId="77777777" w:rsidR="00737992" w:rsidRDefault="00ED4867" w:rsidP="00737992">
            <w:pPr>
              <w:jc w:val="center"/>
              <w:rPr>
                <w:rFonts w:ascii="Calibri" w:hAnsi="Calibri"/>
                <w:color w:val="000000"/>
                <w:sz w:val="22"/>
                <w:rPrChange w:id="6376" w:author="DEDDHE_rev_4/21" w:date="2021-05-19T10:55:00Z">
                  <w:rPr>
                    <w:i/>
                    <w:color w:val="000000"/>
                    <w:sz w:val="20"/>
                  </w:rPr>
                </w:rPrChange>
              </w:rPr>
            </w:pPr>
            <w:del w:id="6377" w:author="DEDDHE_rev_4/21" w:date="2021-05-19T10:55:00Z">
              <w:r w:rsidRPr="002C4496">
                <w:rPr>
                  <w:rFonts w:ascii="Calibri" w:hAnsi="Calibri" w:cs="Calibri"/>
                  <w:i/>
                  <w:color w:val="000000"/>
                  <w:sz w:val="20"/>
                </w:rPr>
                <w:delText>76.2</w:delText>
              </w:r>
            </w:del>
            <w:ins w:id="6378" w:author="DEDDHE_rev_4/21" w:date="2021-05-19T10:55:00Z">
              <w:r w:rsidR="00737992">
                <w:rPr>
                  <w:rFonts w:ascii="Calibri" w:hAnsi="Calibri" w:cs="Calibri"/>
                  <w:color w:val="000000"/>
                  <w:sz w:val="22"/>
                  <w:szCs w:val="22"/>
                </w:rPr>
                <w:t>68.7</w:t>
              </w:r>
            </w:ins>
          </w:p>
        </w:tc>
        <w:tc>
          <w:tcPr>
            <w:tcW w:w="1113" w:type="dxa"/>
            <w:tcBorders>
              <w:top w:val="single" w:sz="4" w:space="0" w:color="auto"/>
              <w:left w:val="nil"/>
              <w:bottom w:val="single" w:sz="4" w:space="0" w:color="auto"/>
              <w:right w:val="nil"/>
            </w:tcBorders>
            <w:shd w:val="clear" w:color="auto" w:fill="auto"/>
            <w:vAlign w:val="center"/>
          </w:tcPr>
          <w:p w14:paraId="1ED26F37" w14:textId="77777777" w:rsidR="00737992" w:rsidRDefault="00ED4867" w:rsidP="00737992">
            <w:pPr>
              <w:jc w:val="center"/>
              <w:rPr>
                <w:rFonts w:ascii="Calibri" w:hAnsi="Calibri"/>
                <w:color w:val="000000"/>
                <w:sz w:val="22"/>
                <w:rPrChange w:id="6379" w:author="DEDDHE_rev_4/21" w:date="2021-05-19T10:55:00Z">
                  <w:rPr>
                    <w:i/>
                    <w:color w:val="000000"/>
                    <w:sz w:val="20"/>
                  </w:rPr>
                </w:rPrChange>
              </w:rPr>
            </w:pPr>
            <w:del w:id="6380" w:author="DEDDHE_rev_4/21" w:date="2021-05-19T10:55:00Z">
              <w:r w:rsidRPr="002C4496">
                <w:rPr>
                  <w:rFonts w:ascii="Calibri" w:hAnsi="Calibri" w:cs="Calibri"/>
                  <w:i/>
                  <w:color w:val="000000"/>
                  <w:sz w:val="20"/>
                </w:rPr>
                <w:delText>81</w:delText>
              </w:r>
            </w:del>
            <w:ins w:id="6381" w:author="DEDDHE_rev_4/21" w:date="2021-05-19T10:55:00Z">
              <w:r w:rsidR="00737992">
                <w:rPr>
                  <w:rFonts w:ascii="Calibri" w:hAnsi="Calibri" w:cs="Calibri"/>
                  <w:color w:val="000000"/>
                  <w:sz w:val="22"/>
                  <w:szCs w:val="22"/>
                </w:rPr>
                <w:t>71.8</w:t>
              </w:r>
            </w:ins>
          </w:p>
        </w:tc>
      </w:tr>
      <w:tr w:rsidR="00E0056B" w:rsidRPr="00E16873" w14:paraId="37166872" w14:textId="77777777" w:rsidTr="000F5A2B">
        <w:tc>
          <w:tcPr>
            <w:tcW w:w="3304" w:type="dxa"/>
            <w:shd w:val="clear" w:color="auto" w:fill="B4C6E7" w:themeFill="accent5" w:themeFillTint="66"/>
          </w:tcPr>
          <w:p w14:paraId="70AB8BA5" w14:textId="77777777" w:rsidR="00737992" w:rsidRPr="002019DA" w:rsidRDefault="00737992" w:rsidP="00737992">
            <w:pPr>
              <w:rPr>
                <w:rFonts w:asciiTheme="minorHAnsi" w:hAnsiTheme="minorHAnsi"/>
                <w:i/>
                <w:sz w:val="20"/>
                <w:rPrChange w:id="6382" w:author="DEDDHE_rev_4/21" w:date="2021-05-19T10:55:00Z">
                  <w:rPr>
                    <w:i/>
                    <w:sz w:val="20"/>
                  </w:rPr>
                </w:rPrChange>
              </w:rPr>
            </w:pPr>
            <w:r w:rsidRPr="002019DA">
              <w:rPr>
                <w:rFonts w:asciiTheme="minorHAnsi" w:hAnsiTheme="minorHAnsi"/>
                <w:i/>
                <w:sz w:val="20"/>
                <w:rPrChange w:id="6383" w:author="DEDDHE_rev_4/21" w:date="2021-05-19T10:55:00Z">
                  <w:rPr>
                    <w:i/>
                    <w:sz w:val="20"/>
                  </w:rPr>
                </w:rPrChange>
              </w:rPr>
              <w:t>ΠΑΡΑΛΛΑΓΕΣ – ΜΕΤΑΤΟΠΙΣΕΙΣ</w:t>
            </w:r>
          </w:p>
        </w:tc>
        <w:tc>
          <w:tcPr>
            <w:tcW w:w="1113" w:type="dxa"/>
            <w:tcBorders>
              <w:top w:val="nil"/>
              <w:left w:val="nil"/>
              <w:bottom w:val="single" w:sz="4" w:space="0" w:color="auto"/>
              <w:right w:val="nil"/>
            </w:tcBorders>
            <w:shd w:val="clear" w:color="auto" w:fill="auto"/>
            <w:vAlign w:val="center"/>
          </w:tcPr>
          <w:p w14:paraId="00191E8C" w14:textId="77777777" w:rsidR="00737992" w:rsidRDefault="00737992" w:rsidP="00737992">
            <w:pPr>
              <w:jc w:val="center"/>
              <w:rPr>
                <w:rFonts w:ascii="Calibri" w:hAnsi="Calibri"/>
                <w:color w:val="000000"/>
                <w:sz w:val="22"/>
                <w:rPrChange w:id="6384" w:author="DEDDHE_rev_4/21" w:date="2021-05-19T10:55:00Z">
                  <w:rPr>
                    <w:i/>
                    <w:color w:val="000000"/>
                    <w:sz w:val="20"/>
                  </w:rPr>
                </w:rPrChange>
              </w:rPr>
            </w:pPr>
            <w:r>
              <w:rPr>
                <w:rFonts w:ascii="Calibri" w:hAnsi="Calibri"/>
                <w:color w:val="000000"/>
                <w:sz w:val="22"/>
                <w:rPrChange w:id="6385" w:author="DEDDHE_rev_4/21" w:date="2021-05-19T10:55:00Z">
                  <w:rPr>
                    <w:rFonts w:ascii="Calibri" w:hAnsi="Calibri"/>
                    <w:i/>
                    <w:color w:val="000000"/>
                    <w:sz w:val="20"/>
                  </w:rPr>
                </w:rPrChange>
              </w:rPr>
              <w:t>25.</w:t>
            </w:r>
            <w:del w:id="6386" w:author="DEDDHE_rev_4/21" w:date="2021-05-19T10:55:00Z">
              <w:r w:rsidR="00ED4867" w:rsidRPr="002C4496">
                <w:rPr>
                  <w:rFonts w:ascii="Calibri" w:hAnsi="Calibri" w:cs="Calibri"/>
                  <w:i/>
                  <w:color w:val="000000"/>
                  <w:sz w:val="20"/>
                </w:rPr>
                <w:delText>548</w:delText>
              </w:r>
            </w:del>
            <w:ins w:id="6387" w:author="DEDDHE_rev_4/21" w:date="2021-05-19T10:55:00Z">
              <w:r>
                <w:rPr>
                  <w:rFonts w:ascii="Calibri" w:hAnsi="Calibri" w:cs="Calibri"/>
                  <w:color w:val="000000"/>
                  <w:sz w:val="22"/>
                  <w:szCs w:val="22"/>
                </w:rPr>
                <w:t>5</w:t>
              </w:r>
            </w:ins>
          </w:p>
        </w:tc>
        <w:tc>
          <w:tcPr>
            <w:tcW w:w="1113" w:type="dxa"/>
            <w:tcBorders>
              <w:top w:val="nil"/>
              <w:left w:val="nil"/>
              <w:bottom w:val="single" w:sz="4" w:space="0" w:color="auto"/>
              <w:right w:val="nil"/>
            </w:tcBorders>
            <w:shd w:val="clear" w:color="auto" w:fill="auto"/>
            <w:vAlign w:val="center"/>
          </w:tcPr>
          <w:p w14:paraId="5EB5A006" w14:textId="77777777" w:rsidR="00737992" w:rsidRDefault="00ED4867" w:rsidP="00737992">
            <w:pPr>
              <w:jc w:val="center"/>
              <w:rPr>
                <w:rFonts w:ascii="Calibri" w:hAnsi="Calibri"/>
                <w:color w:val="000000"/>
                <w:sz w:val="22"/>
                <w:rPrChange w:id="6388" w:author="DEDDHE_rev_4/21" w:date="2021-05-19T10:55:00Z">
                  <w:rPr>
                    <w:i/>
                    <w:color w:val="000000"/>
                    <w:sz w:val="20"/>
                  </w:rPr>
                </w:rPrChange>
              </w:rPr>
            </w:pPr>
            <w:del w:id="6389" w:author="DEDDHE_rev_4/21" w:date="2021-05-19T10:55:00Z">
              <w:r w:rsidRPr="002C4496">
                <w:rPr>
                  <w:rFonts w:ascii="Calibri" w:hAnsi="Calibri" w:cs="Calibri"/>
                  <w:i/>
                  <w:color w:val="000000"/>
                  <w:sz w:val="20"/>
                </w:rPr>
                <w:delText>16.5</w:delText>
              </w:r>
            </w:del>
            <w:ins w:id="6390" w:author="DEDDHE_rev_4/21" w:date="2021-05-19T10:55:00Z">
              <w:r w:rsidR="00862E9E">
                <w:rPr>
                  <w:rFonts w:ascii="Calibri" w:hAnsi="Calibri" w:cs="Calibri"/>
                  <w:color w:val="000000"/>
                  <w:sz w:val="22"/>
                  <w:szCs w:val="22"/>
                </w:rPr>
                <w:t>10</w:t>
              </w:r>
            </w:ins>
          </w:p>
        </w:tc>
        <w:tc>
          <w:tcPr>
            <w:tcW w:w="1113" w:type="dxa"/>
            <w:tcBorders>
              <w:top w:val="nil"/>
              <w:left w:val="nil"/>
              <w:bottom w:val="single" w:sz="4" w:space="0" w:color="auto"/>
              <w:right w:val="nil"/>
            </w:tcBorders>
            <w:shd w:val="clear" w:color="auto" w:fill="auto"/>
            <w:vAlign w:val="center"/>
          </w:tcPr>
          <w:p w14:paraId="78C8E4BD" w14:textId="77777777" w:rsidR="00737992" w:rsidRDefault="00ED4867" w:rsidP="00737992">
            <w:pPr>
              <w:jc w:val="center"/>
              <w:rPr>
                <w:rFonts w:ascii="Calibri" w:hAnsi="Calibri"/>
                <w:color w:val="000000"/>
                <w:sz w:val="22"/>
                <w:rPrChange w:id="6391" w:author="DEDDHE_rev_4/21" w:date="2021-05-19T10:55:00Z">
                  <w:rPr>
                    <w:i/>
                    <w:color w:val="000000"/>
                    <w:sz w:val="20"/>
                  </w:rPr>
                </w:rPrChange>
              </w:rPr>
            </w:pPr>
            <w:del w:id="6392" w:author="DEDDHE_rev_4/21" w:date="2021-05-19T10:55:00Z">
              <w:r w:rsidRPr="002C4496">
                <w:rPr>
                  <w:rFonts w:ascii="Calibri" w:hAnsi="Calibri" w:cs="Calibri"/>
                  <w:i/>
                  <w:color w:val="000000"/>
                  <w:sz w:val="20"/>
                </w:rPr>
                <w:delText>16</w:delText>
              </w:r>
            </w:del>
            <w:ins w:id="6393" w:author="DEDDHE_rev_4/21" w:date="2021-05-19T10:55:00Z">
              <w:r w:rsidR="00737992">
                <w:rPr>
                  <w:rFonts w:ascii="Calibri" w:hAnsi="Calibri" w:cs="Calibri"/>
                  <w:color w:val="000000"/>
                  <w:sz w:val="22"/>
                  <w:szCs w:val="22"/>
                </w:rPr>
                <w:t>15</w:t>
              </w:r>
            </w:ins>
            <w:r w:rsidR="00737992">
              <w:rPr>
                <w:rFonts w:ascii="Calibri" w:hAnsi="Calibri"/>
                <w:color w:val="000000"/>
                <w:sz w:val="22"/>
                <w:rPrChange w:id="6394" w:author="DEDDHE_rev_4/21" w:date="2021-05-19T10:55:00Z">
                  <w:rPr>
                    <w:rFonts w:ascii="Calibri" w:hAnsi="Calibri"/>
                    <w:i/>
                    <w:color w:val="000000"/>
                    <w:sz w:val="20"/>
                  </w:rPr>
                </w:rPrChange>
              </w:rPr>
              <w:t>.2</w:t>
            </w:r>
          </w:p>
        </w:tc>
        <w:tc>
          <w:tcPr>
            <w:tcW w:w="1113" w:type="dxa"/>
            <w:tcBorders>
              <w:top w:val="nil"/>
              <w:left w:val="nil"/>
              <w:bottom w:val="single" w:sz="4" w:space="0" w:color="auto"/>
              <w:right w:val="nil"/>
            </w:tcBorders>
            <w:shd w:val="clear" w:color="auto" w:fill="auto"/>
            <w:vAlign w:val="center"/>
          </w:tcPr>
          <w:p w14:paraId="4DFC16FA" w14:textId="77777777" w:rsidR="00737992" w:rsidRDefault="00ED4867" w:rsidP="00737992">
            <w:pPr>
              <w:jc w:val="center"/>
              <w:rPr>
                <w:rFonts w:ascii="Calibri" w:hAnsi="Calibri"/>
                <w:color w:val="000000"/>
                <w:sz w:val="22"/>
                <w:rPrChange w:id="6395" w:author="DEDDHE_rev_4/21" w:date="2021-05-19T10:55:00Z">
                  <w:rPr>
                    <w:i/>
                    <w:color w:val="000000"/>
                    <w:sz w:val="20"/>
                  </w:rPr>
                </w:rPrChange>
              </w:rPr>
            </w:pPr>
            <w:del w:id="6396" w:author="DEDDHE_rev_4/21" w:date="2021-05-19T10:55:00Z">
              <w:r w:rsidRPr="002C4496">
                <w:rPr>
                  <w:rFonts w:ascii="Calibri" w:hAnsi="Calibri" w:cs="Calibri"/>
                  <w:i/>
                  <w:color w:val="000000"/>
                  <w:sz w:val="20"/>
                </w:rPr>
                <w:delText>17</w:delText>
              </w:r>
            </w:del>
            <w:ins w:id="6397" w:author="DEDDHE_rev_4/21" w:date="2021-05-19T10:55:00Z">
              <w:r w:rsidR="00737992">
                <w:rPr>
                  <w:rFonts w:ascii="Calibri" w:hAnsi="Calibri" w:cs="Calibri"/>
                  <w:color w:val="000000"/>
                  <w:sz w:val="22"/>
                  <w:szCs w:val="22"/>
                </w:rPr>
                <w:t>16.0</w:t>
              </w:r>
            </w:ins>
          </w:p>
        </w:tc>
        <w:tc>
          <w:tcPr>
            <w:tcW w:w="1113" w:type="dxa"/>
            <w:tcBorders>
              <w:top w:val="nil"/>
              <w:left w:val="nil"/>
              <w:bottom w:val="single" w:sz="4" w:space="0" w:color="auto"/>
              <w:right w:val="nil"/>
            </w:tcBorders>
            <w:shd w:val="clear" w:color="auto" w:fill="auto"/>
            <w:vAlign w:val="center"/>
          </w:tcPr>
          <w:p w14:paraId="5B0A5973" w14:textId="77777777" w:rsidR="00737992" w:rsidRDefault="00ED4867" w:rsidP="00737992">
            <w:pPr>
              <w:jc w:val="center"/>
              <w:rPr>
                <w:rFonts w:ascii="Calibri" w:hAnsi="Calibri"/>
                <w:color w:val="000000"/>
                <w:sz w:val="22"/>
                <w:rPrChange w:id="6398" w:author="DEDDHE_rev_4/21" w:date="2021-05-19T10:55:00Z">
                  <w:rPr>
                    <w:i/>
                    <w:color w:val="000000"/>
                    <w:sz w:val="20"/>
                  </w:rPr>
                </w:rPrChange>
              </w:rPr>
            </w:pPr>
            <w:del w:id="6399" w:author="DEDDHE_rev_4/21" w:date="2021-05-19T10:55:00Z">
              <w:r w:rsidRPr="002C4496">
                <w:rPr>
                  <w:rFonts w:ascii="Calibri" w:hAnsi="Calibri" w:cs="Calibri"/>
                  <w:i/>
                  <w:color w:val="000000"/>
                  <w:sz w:val="20"/>
                </w:rPr>
                <w:delText>19</w:delText>
              </w:r>
            </w:del>
            <w:ins w:id="6400" w:author="DEDDHE_rev_4/21" w:date="2021-05-19T10:55:00Z">
              <w:r w:rsidR="00737992">
                <w:rPr>
                  <w:rFonts w:ascii="Calibri" w:hAnsi="Calibri" w:cs="Calibri"/>
                  <w:color w:val="000000"/>
                  <w:sz w:val="22"/>
                  <w:szCs w:val="22"/>
                </w:rPr>
                <w:t>18</w:t>
              </w:r>
            </w:ins>
            <w:r w:rsidR="00737992">
              <w:rPr>
                <w:rFonts w:ascii="Calibri" w:hAnsi="Calibri"/>
                <w:color w:val="000000"/>
                <w:sz w:val="22"/>
                <w:rPrChange w:id="6401" w:author="DEDDHE_rev_4/21" w:date="2021-05-19T10:55:00Z">
                  <w:rPr>
                    <w:rFonts w:ascii="Calibri" w:hAnsi="Calibri"/>
                    <w:i/>
                    <w:color w:val="000000"/>
                    <w:sz w:val="20"/>
                  </w:rPr>
                </w:rPrChange>
              </w:rPr>
              <w:t>.5</w:t>
            </w:r>
          </w:p>
        </w:tc>
      </w:tr>
      <w:tr w:rsidR="00E0056B" w:rsidRPr="00E16873" w14:paraId="65E71798" w14:textId="77777777" w:rsidTr="000F5A2B">
        <w:tc>
          <w:tcPr>
            <w:tcW w:w="3304" w:type="dxa"/>
            <w:shd w:val="clear" w:color="auto" w:fill="B4C6E7" w:themeFill="accent5" w:themeFillTint="66"/>
          </w:tcPr>
          <w:p w14:paraId="71B1A4D1" w14:textId="77777777" w:rsidR="00737992" w:rsidRPr="002019DA" w:rsidRDefault="00737992" w:rsidP="00737992">
            <w:pPr>
              <w:rPr>
                <w:rFonts w:asciiTheme="minorHAnsi" w:hAnsiTheme="minorHAnsi"/>
                <w:i/>
                <w:sz w:val="20"/>
                <w:rPrChange w:id="6402" w:author="DEDDHE_rev_4/21" w:date="2021-05-19T10:55:00Z">
                  <w:rPr>
                    <w:i/>
                    <w:sz w:val="20"/>
                  </w:rPr>
                </w:rPrChange>
              </w:rPr>
            </w:pPr>
            <w:r w:rsidRPr="002019DA">
              <w:rPr>
                <w:rFonts w:asciiTheme="minorHAnsi" w:hAnsiTheme="minorHAnsi"/>
                <w:i/>
                <w:sz w:val="20"/>
                <w:rPrChange w:id="6403" w:author="DEDDHE_rev_4/21" w:date="2021-05-19T10:55:00Z">
                  <w:rPr>
                    <w:i/>
                    <w:sz w:val="20"/>
                  </w:rPr>
                </w:rPrChange>
              </w:rPr>
              <w:t>ΑΙΣΘΗΤΙΚΗ ΑΝΑΒΑΘΜΙΣΗ</w:t>
            </w:r>
          </w:p>
        </w:tc>
        <w:tc>
          <w:tcPr>
            <w:tcW w:w="1113" w:type="dxa"/>
            <w:tcBorders>
              <w:top w:val="nil"/>
              <w:left w:val="nil"/>
              <w:bottom w:val="single" w:sz="4" w:space="0" w:color="auto"/>
              <w:right w:val="nil"/>
            </w:tcBorders>
            <w:shd w:val="clear" w:color="auto" w:fill="auto"/>
            <w:vAlign w:val="center"/>
          </w:tcPr>
          <w:p w14:paraId="470CEA19" w14:textId="77777777" w:rsidR="00737992" w:rsidRDefault="00ED4867" w:rsidP="00737992">
            <w:pPr>
              <w:jc w:val="center"/>
              <w:rPr>
                <w:rFonts w:ascii="Calibri" w:hAnsi="Calibri"/>
                <w:color w:val="000000"/>
                <w:sz w:val="22"/>
                <w:rPrChange w:id="6404" w:author="DEDDHE_rev_4/21" w:date="2021-05-19T10:55:00Z">
                  <w:rPr>
                    <w:i/>
                    <w:color w:val="000000"/>
                    <w:sz w:val="20"/>
                  </w:rPr>
                </w:rPrChange>
              </w:rPr>
            </w:pPr>
            <w:del w:id="6405" w:author="DEDDHE_rev_4/21" w:date="2021-05-19T10:55:00Z">
              <w:r w:rsidRPr="002C4496">
                <w:rPr>
                  <w:rFonts w:ascii="Calibri" w:hAnsi="Calibri" w:cs="Calibri"/>
                  <w:i/>
                  <w:color w:val="000000"/>
                  <w:sz w:val="20"/>
                </w:rPr>
                <w:delText>3.473</w:delText>
              </w:r>
            </w:del>
            <w:ins w:id="6406" w:author="DEDDHE_rev_4/21" w:date="2021-05-19T10:55:00Z">
              <w:r w:rsidR="00737992">
                <w:rPr>
                  <w:rFonts w:ascii="Calibri" w:hAnsi="Calibri" w:cs="Calibri"/>
                  <w:color w:val="000000"/>
                  <w:sz w:val="22"/>
                  <w:szCs w:val="22"/>
                </w:rPr>
                <w:t>1.5</w:t>
              </w:r>
            </w:ins>
          </w:p>
        </w:tc>
        <w:tc>
          <w:tcPr>
            <w:tcW w:w="1113" w:type="dxa"/>
            <w:tcBorders>
              <w:top w:val="nil"/>
              <w:left w:val="nil"/>
              <w:bottom w:val="single" w:sz="4" w:space="0" w:color="auto"/>
              <w:right w:val="nil"/>
            </w:tcBorders>
            <w:shd w:val="clear" w:color="auto" w:fill="auto"/>
            <w:vAlign w:val="center"/>
          </w:tcPr>
          <w:p w14:paraId="557DAACE" w14:textId="77777777" w:rsidR="00737992" w:rsidRDefault="00737992" w:rsidP="00737992">
            <w:pPr>
              <w:jc w:val="center"/>
              <w:rPr>
                <w:rFonts w:ascii="Calibri" w:hAnsi="Calibri"/>
                <w:color w:val="000000"/>
                <w:sz w:val="22"/>
                <w:rPrChange w:id="6407" w:author="DEDDHE_rev_4/21" w:date="2021-05-19T10:55:00Z">
                  <w:rPr>
                    <w:i/>
                    <w:color w:val="000000"/>
                    <w:sz w:val="20"/>
                  </w:rPr>
                </w:rPrChange>
              </w:rPr>
            </w:pPr>
            <w:r>
              <w:rPr>
                <w:rFonts w:ascii="Calibri" w:hAnsi="Calibri"/>
                <w:color w:val="000000"/>
                <w:sz w:val="22"/>
                <w:rPrChange w:id="6408" w:author="DEDDHE_rev_4/21" w:date="2021-05-19T10:55:00Z">
                  <w:rPr>
                    <w:rFonts w:ascii="Calibri" w:hAnsi="Calibri"/>
                    <w:i/>
                    <w:color w:val="000000"/>
                    <w:sz w:val="20"/>
                  </w:rPr>
                </w:rPrChange>
              </w:rPr>
              <w:t>1.2</w:t>
            </w:r>
          </w:p>
        </w:tc>
        <w:tc>
          <w:tcPr>
            <w:tcW w:w="1113" w:type="dxa"/>
            <w:tcBorders>
              <w:top w:val="nil"/>
              <w:left w:val="nil"/>
              <w:bottom w:val="single" w:sz="4" w:space="0" w:color="auto"/>
              <w:right w:val="nil"/>
            </w:tcBorders>
            <w:shd w:val="clear" w:color="auto" w:fill="auto"/>
            <w:vAlign w:val="center"/>
          </w:tcPr>
          <w:p w14:paraId="510E85FD" w14:textId="77777777" w:rsidR="00737992" w:rsidRDefault="00737992" w:rsidP="00737992">
            <w:pPr>
              <w:jc w:val="center"/>
              <w:rPr>
                <w:rFonts w:ascii="Calibri" w:hAnsi="Calibri"/>
                <w:color w:val="000000"/>
                <w:sz w:val="22"/>
                <w:rPrChange w:id="6409" w:author="DEDDHE_rev_4/21" w:date="2021-05-19T10:55:00Z">
                  <w:rPr>
                    <w:i/>
                    <w:color w:val="000000"/>
                    <w:sz w:val="20"/>
                  </w:rPr>
                </w:rPrChange>
              </w:rPr>
            </w:pPr>
            <w:r>
              <w:rPr>
                <w:rFonts w:ascii="Calibri" w:hAnsi="Calibri"/>
                <w:color w:val="000000"/>
                <w:sz w:val="22"/>
                <w:rPrChange w:id="6410" w:author="DEDDHE_rev_4/21" w:date="2021-05-19T10:55:00Z">
                  <w:rPr>
                    <w:rFonts w:ascii="Calibri" w:hAnsi="Calibri"/>
                    <w:i/>
                    <w:color w:val="000000"/>
                    <w:sz w:val="20"/>
                  </w:rPr>
                </w:rPrChange>
              </w:rPr>
              <w:t>1.3</w:t>
            </w:r>
          </w:p>
        </w:tc>
        <w:tc>
          <w:tcPr>
            <w:tcW w:w="1113" w:type="dxa"/>
            <w:tcBorders>
              <w:top w:val="nil"/>
              <w:left w:val="nil"/>
              <w:bottom w:val="single" w:sz="4" w:space="0" w:color="auto"/>
              <w:right w:val="nil"/>
            </w:tcBorders>
            <w:shd w:val="clear" w:color="auto" w:fill="auto"/>
            <w:vAlign w:val="center"/>
          </w:tcPr>
          <w:p w14:paraId="35371CFE" w14:textId="77777777" w:rsidR="00737992" w:rsidRDefault="00737992" w:rsidP="00737992">
            <w:pPr>
              <w:jc w:val="center"/>
              <w:rPr>
                <w:rFonts w:ascii="Calibri" w:hAnsi="Calibri"/>
                <w:color w:val="000000"/>
                <w:sz w:val="22"/>
                <w:rPrChange w:id="6411" w:author="DEDDHE_rev_4/21" w:date="2021-05-19T10:55:00Z">
                  <w:rPr>
                    <w:i/>
                    <w:color w:val="000000"/>
                    <w:sz w:val="20"/>
                  </w:rPr>
                </w:rPrChange>
              </w:rPr>
            </w:pPr>
            <w:r>
              <w:rPr>
                <w:rFonts w:ascii="Calibri" w:hAnsi="Calibri"/>
                <w:color w:val="000000"/>
                <w:sz w:val="22"/>
                <w:rPrChange w:id="6412" w:author="DEDDHE_rev_4/21" w:date="2021-05-19T10:55:00Z">
                  <w:rPr>
                    <w:rFonts w:ascii="Calibri" w:hAnsi="Calibri"/>
                    <w:i/>
                    <w:color w:val="000000"/>
                    <w:sz w:val="20"/>
                  </w:rPr>
                </w:rPrChange>
              </w:rPr>
              <w:t>1.3</w:t>
            </w:r>
          </w:p>
        </w:tc>
        <w:tc>
          <w:tcPr>
            <w:tcW w:w="1113" w:type="dxa"/>
            <w:tcBorders>
              <w:top w:val="nil"/>
              <w:left w:val="nil"/>
              <w:bottom w:val="single" w:sz="4" w:space="0" w:color="auto"/>
              <w:right w:val="nil"/>
            </w:tcBorders>
            <w:shd w:val="clear" w:color="auto" w:fill="auto"/>
            <w:vAlign w:val="center"/>
          </w:tcPr>
          <w:p w14:paraId="1E600D33" w14:textId="77777777" w:rsidR="00737992" w:rsidRDefault="00737992" w:rsidP="00737992">
            <w:pPr>
              <w:jc w:val="center"/>
              <w:rPr>
                <w:rFonts w:ascii="Calibri" w:hAnsi="Calibri"/>
                <w:color w:val="000000"/>
                <w:sz w:val="22"/>
                <w:rPrChange w:id="6413" w:author="DEDDHE_rev_4/21" w:date="2021-05-19T10:55:00Z">
                  <w:rPr>
                    <w:i/>
                    <w:color w:val="000000"/>
                    <w:sz w:val="20"/>
                  </w:rPr>
                </w:rPrChange>
              </w:rPr>
            </w:pPr>
            <w:r>
              <w:rPr>
                <w:rFonts w:ascii="Calibri" w:hAnsi="Calibri"/>
                <w:color w:val="000000"/>
                <w:sz w:val="22"/>
                <w:rPrChange w:id="6414" w:author="DEDDHE_rev_4/21" w:date="2021-05-19T10:55:00Z">
                  <w:rPr>
                    <w:rFonts w:ascii="Calibri" w:hAnsi="Calibri"/>
                    <w:i/>
                    <w:color w:val="000000"/>
                    <w:sz w:val="20"/>
                  </w:rPr>
                </w:rPrChange>
              </w:rPr>
              <w:t>1.5</w:t>
            </w:r>
          </w:p>
        </w:tc>
      </w:tr>
      <w:tr w:rsidR="00E0056B" w:rsidRPr="00E16873" w14:paraId="01A82A18" w14:textId="77777777" w:rsidTr="000F5A2B">
        <w:tc>
          <w:tcPr>
            <w:tcW w:w="3304" w:type="dxa"/>
            <w:shd w:val="clear" w:color="auto" w:fill="B4C6E7" w:themeFill="accent5" w:themeFillTint="66"/>
          </w:tcPr>
          <w:p w14:paraId="6D8119A7" w14:textId="77777777" w:rsidR="00737992" w:rsidRPr="002019DA" w:rsidRDefault="00737992" w:rsidP="00737992">
            <w:pPr>
              <w:rPr>
                <w:rFonts w:asciiTheme="minorHAnsi" w:hAnsiTheme="minorHAnsi"/>
                <w:i/>
                <w:sz w:val="20"/>
                <w:rPrChange w:id="6415" w:author="DEDDHE_rev_4/21" w:date="2021-05-19T10:55:00Z">
                  <w:rPr>
                    <w:i/>
                    <w:sz w:val="20"/>
                  </w:rPr>
                </w:rPrChange>
              </w:rPr>
            </w:pPr>
            <w:r w:rsidRPr="002019DA">
              <w:rPr>
                <w:rFonts w:asciiTheme="minorHAnsi" w:hAnsiTheme="minorHAnsi"/>
                <w:i/>
                <w:sz w:val="20"/>
                <w:rPrChange w:id="6416" w:author="DEDDHE_rev_4/21" w:date="2021-05-19T10:55:00Z">
                  <w:rPr>
                    <w:i/>
                    <w:sz w:val="20"/>
                  </w:rPr>
                </w:rPrChange>
              </w:rPr>
              <w:t>ΕΝΙΣΧΥΣΕΙΣ – ΑΝΑΚΑΙΝΙΣΕΙΣ</w:t>
            </w:r>
          </w:p>
        </w:tc>
        <w:tc>
          <w:tcPr>
            <w:tcW w:w="1113" w:type="dxa"/>
            <w:tcBorders>
              <w:top w:val="nil"/>
              <w:left w:val="nil"/>
              <w:bottom w:val="single" w:sz="4" w:space="0" w:color="auto"/>
              <w:right w:val="nil"/>
            </w:tcBorders>
            <w:shd w:val="clear" w:color="auto" w:fill="auto"/>
            <w:vAlign w:val="center"/>
          </w:tcPr>
          <w:p w14:paraId="0CC20A0A" w14:textId="77777777" w:rsidR="00737992" w:rsidRDefault="00ED4867" w:rsidP="00737992">
            <w:pPr>
              <w:jc w:val="center"/>
              <w:rPr>
                <w:rFonts w:ascii="Calibri" w:hAnsi="Calibri"/>
                <w:color w:val="000000"/>
                <w:sz w:val="22"/>
                <w:rPrChange w:id="6417" w:author="DEDDHE_rev_4/21" w:date="2021-05-19T10:55:00Z">
                  <w:rPr>
                    <w:i/>
                    <w:color w:val="000000"/>
                    <w:sz w:val="20"/>
                  </w:rPr>
                </w:rPrChange>
              </w:rPr>
            </w:pPr>
            <w:del w:id="6418" w:author="DEDDHE_rev_4/21" w:date="2021-05-19T10:55:00Z">
              <w:r w:rsidRPr="002C4496">
                <w:rPr>
                  <w:rFonts w:ascii="Calibri" w:hAnsi="Calibri" w:cs="Calibri"/>
                  <w:i/>
                  <w:color w:val="000000"/>
                  <w:sz w:val="20"/>
                </w:rPr>
                <w:delText>77.054</w:delText>
              </w:r>
            </w:del>
            <w:ins w:id="6419" w:author="DEDDHE_rev_4/21" w:date="2021-05-19T10:55:00Z">
              <w:r w:rsidR="00862E9E">
                <w:rPr>
                  <w:rFonts w:ascii="Calibri" w:hAnsi="Calibri" w:cs="Calibri"/>
                  <w:color w:val="000000"/>
                  <w:sz w:val="22"/>
                  <w:szCs w:val="22"/>
                </w:rPr>
                <w:t>65</w:t>
              </w:r>
            </w:ins>
          </w:p>
        </w:tc>
        <w:tc>
          <w:tcPr>
            <w:tcW w:w="1113" w:type="dxa"/>
            <w:tcBorders>
              <w:top w:val="nil"/>
              <w:left w:val="nil"/>
              <w:bottom w:val="single" w:sz="4" w:space="0" w:color="auto"/>
              <w:right w:val="nil"/>
            </w:tcBorders>
            <w:shd w:val="clear" w:color="auto" w:fill="auto"/>
            <w:vAlign w:val="center"/>
          </w:tcPr>
          <w:p w14:paraId="0B07EA8B" w14:textId="77777777" w:rsidR="00737992" w:rsidRDefault="00ED4867" w:rsidP="00737992">
            <w:pPr>
              <w:jc w:val="center"/>
              <w:rPr>
                <w:rFonts w:ascii="Calibri" w:hAnsi="Calibri"/>
                <w:color w:val="000000"/>
                <w:sz w:val="22"/>
                <w:rPrChange w:id="6420" w:author="DEDDHE_rev_4/21" w:date="2021-05-19T10:55:00Z">
                  <w:rPr>
                    <w:i/>
                    <w:color w:val="000000"/>
                    <w:sz w:val="20"/>
                  </w:rPr>
                </w:rPrChange>
              </w:rPr>
            </w:pPr>
            <w:del w:id="6421" w:author="DEDDHE_rev_4/21" w:date="2021-05-19T10:55:00Z">
              <w:r w:rsidRPr="002C4496">
                <w:rPr>
                  <w:rFonts w:ascii="Calibri" w:hAnsi="Calibri" w:cs="Calibri"/>
                  <w:i/>
                  <w:color w:val="000000"/>
                  <w:sz w:val="20"/>
                </w:rPr>
                <w:delText>31</w:delText>
              </w:r>
            </w:del>
            <w:ins w:id="6422" w:author="DEDDHE_rev_4/21" w:date="2021-05-19T10:55:00Z">
              <w:r w:rsidR="00862E9E">
                <w:rPr>
                  <w:rFonts w:ascii="Calibri" w:hAnsi="Calibri" w:cs="Calibri"/>
                  <w:color w:val="000000"/>
                  <w:sz w:val="22"/>
                  <w:szCs w:val="22"/>
                </w:rPr>
                <w:t>58</w:t>
              </w:r>
            </w:ins>
          </w:p>
        </w:tc>
        <w:tc>
          <w:tcPr>
            <w:tcW w:w="1113" w:type="dxa"/>
            <w:tcBorders>
              <w:top w:val="nil"/>
              <w:left w:val="nil"/>
              <w:bottom w:val="single" w:sz="4" w:space="0" w:color="auto"/>
              <w:right w:val="nil"/>
            </w:tcBorders>
            <w:shd w:val="clear" w:color="auto" w:fill="auto"/>
            <w:vAlign w:val="center"/>
          </w:tcPr>
          <w:p w14:paraId="49BD7FDB" w14:textId="77777777" w:rsidR="00737992" w:rsidRDefault="00ED4867" w:rsidP="00737992">
            <w:pPr>
              <w:jc w:val="center"/>
              <w:rPr>
                <w:rFonts w:ascii="Calibri" w:hAnsi="Calibri"/>
                <w:color w:val="000000"/>
                <w:sz w:val="22"/>
                <w:rPrChange w:id="6423" w:author="DEDDHE_rev_4/21" w:date="2021-05-19T10:55:00Z">
                  <w:rPr>
                    <w:i/>
                    <w:color w:val="000000"/>
                    <w:sz w:val="20"/>
                  </w:rPr>
                </w:rPrChange>
              </w:rPr>
            </w:pPr>
            <w:del w:id="6424" w:author="DEDDHE_rev_4/21" w:date="2021-05-19T10:55:00Z">
              <w:r w:rsidRPr="002C4496">
                <w:rPr>
                  <w:rFonts w:ascii="Calibri" w:hAnsi="Calibri" w:cs="Calibri"/>
                  <w:i/>
                  <w:color w:val="000000"/>
                  <w:sz w:val="20"/>
                </w:rPr>
                <w:delText>25.5</w:delText>
              </w:r>
            </w:del>
            <w:ins w:id="6425" w:author="DEDDHE_rev_4/21" w:date="2021-05-19T10:55:00Z">
              <w:r w:rsidR="00862E9E">
                <w:rPr>
                  <w:rFonts w:ascii="Calibri" w:hAnsi="Calibri" w:cs="Calibri"/>
                  <w:color w:val="000000"/>
                  <w:sz w:val="22"/>
                  <w:szCs w:val="22"/>
                </w:rPr>
                <w:t>15</w:t>
              </w:r>
            </w:ins>
          </w:p>
        </w:tc>
        <w:tc>
          <w:tcPr>
            <w:tcW w:w="1113" w:type="dxa"/>
            <w:tcBorders>
              <w:top w:val="nil"/>
              <w:left w:val="nil"/>
              <w:bottom w:val="single" w:sz="4" w:space="0" w:color="auto"/>
              <w:right w:val="nil"/>
            </w:tcBorders>
            <w:shd w:val="clear" w:color="auto" w:fill="auto"/>
            <w:vAlign w:val="center"/>
          </w:tcPr>
          <w:p w14:paraId="05DED897" w14:textId="77777777" w:rsidR="00737992" w:rsidRDefault="00ED4867" w:rsidP="00737992">
            <w:pPr>
              <w:jc w:val="center"/>
              <w:rPr>
                <w:rFonts w:ascii="Calibri" w:hAnsi="Calibri"/>
                <w:color w:val="000000"/>
                <w:sz w:val="22"/>
                <w:rPrChange w:id="6426" w:author="DEDDHE_rev_4/21" w:date="2021-05-19T10:55:00Z">
                  <w:rPr>
                    <w:i/>
                    <w:color w:val="000000"/>
                    <w:sz w:val="20"/>
                  </w:rPr>
                </w:rPrChange>
              </w:rPr>
            </w:pPr>
            <w:del w:id="6427" w:author="DEDDHE_rev_4/21" w:date="2021-05-19T10:55:00Z">
              <w:r w:rsidRPr="002C4496">
                <w:rPr>
                  <w:rFonts w:ascii="Calibri" w:hAnsi="Calibri" w:cs="Calibri"/>
                  <w:i/>
                  <w:color w:val="000000"/>
                  <w:sz w:val="20"/>
                </w:rPr>
                <w:delText>32.5</w:delText>
              </w:r>
            </w:del>
            <w:ins w:id="6428" w:author="DEDDHE_rev_4/21" w:date="2021-05-19T10:55:00Z">
              <w:r w:rsidR="00862E9E">
                <w:rPr>
                  <w:rFonts w:ascii="Calibri" w:hAnsi="Calibri" w:cs="Calibri"/>
                  <w:color w:val="000000"/>
                  <w:sz w:val="22"/>
                  <w:szCs w:val="22"/>
                </w:rPr>
                <w:t>15</w:t>
              </w:r>
            </w:ins>
          </w:p>
        </w:tc>
        <w:tc>
          <w:tcPr>
            <w:tcW w:w="1113" w:type="dxa"/>
            <w:tcBorders>
              <w:top w:val="nil"/>
              <w:left w:val="nil"/>
              <w:bottom w:val="single" w:sz="4" w:space="0" w:color="auto"/>
              <w:right w:val="nil"/>
            </w:tcBorders>
            <w:shd w:val="clear" w:color="auto" w:fill="auto"/>
            <w:vAlign w:val="center"/>
          </w:tcPr>
          <w:p w14:paraId="5127DF23" w14:textId="77777777" w:rsidR="00737992" w:rsidRDefault="00ED4867" w:rsidP="00737992">
            <w:pPr>
              <w:jc w:val="center"/>
              <w:rPr>
                <w:rFonts w:ascii="Calibri" w:hAnsi="Calibri"/>
                <w:color w:val="000000"/>
                <w:sz w:val="22"/>
                <w:rPrChange w:id="6429" w:author="DEDDHE_rev_4/21" w:date="2021-05-19T10:55:00Z">
                  <w:rPr>
                    <w:i/>
                    <w:color w:val="000000"/>
                    <w:sz w:val="20"/>
                  </w:rPr>
                </w:rPrChange>
              </w:rPr>
            </w:pPr>
            <w:del w:id="6430" w:author="DEDDHE_rev_4/21" w:date="2021-05-19T10:55:00Z">
              <w:r w:rsidRPr="002C4496">
                <w:rPr>
                  <w:rFonts w:ascii="Calibri" w:hAnsi="Calibri" w:cs="Calibri"/>
                  <w:i/>
                  <w:color w:val="000000"/>
                  <w:sz w:val="20"/>
                </w:rPr>
                <w:delText>33.5</w:delText>
              </w:r>
            </w:del>
            <w:ins w:id="6431" w:author="DEDDHE_rev_4/21" w:date="2021-05-19T10:55:00Z">
              <w:r w:rsidR="00862E9E">
                <w:rPr>
                  <w:rFonts w:ascii="Calibri" w:hAnsi="Calibri" w:cs="Calibri"/>
                  <w:color w:val="000000"/>
                  <w:sz w:val="22"/>
                  <w:szCs w:val="22"/>
                </w:rPr>
                <w:t>70</w:t>
              </w:r>
            </w:ins>
          </w:p>
        </w:tc>
      </w:tr>
      <w:tr w:rsidR="00E0056B" w:rsidRPr="00E16873" w14:paraId="3D8D7047" w14:textId="77777777" w:rsidTr="000F5A2B">
        <w:tc>
          <w:tcPr>
            <w:tcW w:w="3304" w:type="dxa"/>
            <w:shd w:val="clear" w:color="auto" w:fill="B4C6E7" w:themeFill="accent5" w:themeFillTint="66"/>
          </w:tcPr>
          <w:p w14:paraId="2B638F2C" w14:textId="77777777" w:rsidR="00737992" w:rsidRPr="002019DA" w:rsidRDefault="00737992" w:rsidP="00737992">
            <w:pPr>
              <w:rPr>
                <w:rFonts w:asciiTheme="minorHAnsi" w:hAnsiTheme="minorHAnsi"/>
                <w:i/>
                <w:sz w:val="20"/>
                <w:rPrChange w:id="6432" w:author="DEDDHE_rev_4/21" w:date="2021-05-19T10:55:00Z">
                  <w:rPr>
                    <w:i/>
                    <w:sz w:val="20"/>
                  </w:rPr>
                </w:rPrChange>
              </w:rPr>
            </w:pPr>
            <w:r w:rsidRPr="002019DA">
              <w:rPr>
                <w:rFonts w:asciiTheme="minorHAnsi" w:hAnsiTheme="minorHAnsi"/>
                <w:i/>
                <w:sz w:val="20"/>
                <w:rPrChange w:id="6433" w:author="DEDDHE_rev_4/21" w:date="2021-05-19T10:55:00Z">
                  <w:rPr>
                    <w:i/>
                    <w:sz w:val="20"/>
                  </w:rPr>
                </w:rPrChange>
              </w:rPr>
              <w:t>ΑΝΑΒΑΘΜΙΣΕΙΣ ΔΙΚΤΥΩΝ ΣΕ ΔΑΣΙΚΕΣ ΠΕΡΙΟΧΕΣ</w:t>
            </w:r>
          </w:p>
        </w:tc>
        <w:tc>
          <w:tcPr>
            <w:tcW w:w="1113" w:type="dxa"/>
            <w:tcBorders>
              <w:top w:val="nil"/>
              <w:left w:val="nil"/>
              <w:bottom w:val="single" w:sz="4" w:space="0" w:color="auto"/>
              <w:right w:val="nil"/>
            </w:tcBorders>
            <w:shd w:val="clear" w:color="auto" w:fill="auto"/>
            <w:vAlign w:val="center"/>
          </w:tcPr>
          <w:p w14:paraId="25784428" w14:textId="77777777" w:rsidR="00737992" w:rsidRDefault="00737992" w:rsidP="00737992">
            <w:pPr>
              <w:jc w:val="center"/>
              <w:rPr>
                <w:rFonts w:ascii="Calibri" w:hAnsi="Calibri"/>
                <w:color w:val="000000"/>
                <w:sz w:val="22"/>
                <w:rPrChange w:id="6434" w:author="DEDDHE_rev_4/21" w:date="2021-05-19T10:55:00Z">
                  <w:rPr>
                    <w:i/>
                    <w:color w:val="000000"/>
                    <w:sz w:val="20"/>
                  </w:rPr>
                </w:rPrChange>
              </w:rPr>
            </w:pPr>
            <w:r>
              <w:rPr>
                <w:rFonts w:ascii="Calibri" w:hAnsi="Calibri"/>
                <w:color w:val="000000"/>
                <w:sz w:val="22"/>
                <w:rPrChange w:id="6435" w:author="DEDDHE_rev_4/21" w:date="2021-05-19T10:55:00Z">
                  <w:rPr>
                    <w:rFonts w:ascii="Calibri" w:hAnsi="Calibri"/>
                    <w:i/>
                    <w:color w:val="000000"/>
                    <w:sz w:val="20"/>
                  </w:rPr>
                </w:rPrChange>
              </w:rPr>
              <w:t> </w:t>
            </w:r>
          </w:p>
        </w:tc>
        <w:tc>
          <w:tcPr>
            <w:tcW w:w="1113" w:type="dxa"/>
            <w:tcBorders>
              <w:top w:val="nil"/>
              <w:left w:val="nil"/>
              <w:bottom w:val="single" w:sz="4" w:space="0" w:color="auto"/>
              <w:right w:val="nil"/>
            </w:tcBorders>
            <w:shd w:val="clear" w:color="auto" w:fill="auto"/>
            <w:vAlign w:val="center"/>
          </w:tcPr>
          <w:p w14:paraId="11DB8837" w14:textId="77777777" w:rsidR="00737992" w:rsidRDefault="00ED4867" w:rsidP="00737992">
            <w:pPr>
              <w:jc w:val="center"/>
              <w:rPr>
                <w:rFonts w:ascii="Calibri" w:hAnsi="Calibri"/>
                <w:color w:val="000000"/>
                <w:sz w:val="22"/>
                <w:rPrChange w:id="6436" w:author="DEDDHE_rev_4/21" w:date="2021-05-19T10:55:00Z">
                  <w:rPr>
                    <w:i/>
                    <w:color w:val="000000"/>
                    <w:sz w:val="20"/>
                  </w:rPr>
                </w:rPrChange>
              </w:rPr>
            </w:pPr>
            <w:del w:id="6437" w:author="DEDDHE_rev_4/21" w:date="2021-05-19T10:55:00Z">
              <w:r w:rsidRPr="002C4496">
                <w:rPr>
                  <w:rFonts w:ascii="Calibri" w:hAnsi="Calibri" w:cs="Calibri"/>
                  <w:i/>
                  <w:color w:val="000000"/>
                  <w:sz w:val="20"/>
                </w:rPr>
                <w:delText>20</w:delText>
              </w:r>
            </w:del>
            <w:ins w:id="6438" w:author="DEDDHE_rev_4/21" w:date="2021-05-19T10:55:00Z">
              <w:r w:rsidR="00862E9E">
                <w:rPr>
                  <w:rFonts w:ascii="Calibri" w:hAnsi="Calibri" w:cs="Calibri"/>
                  <w:color w:val="000000"/>
                  <w:sz w:val="22"/>
                  <w:szCs w:val="22"/>
                </w:rPr>
                <w:t>10</w:t>
              </w:r>
            </w:ins>
          </w:p>
        </w:tc>
        <w:tc>
          <w:tcPr>
            <w:tcW w:w="1113" w:type="dxa"/>
            <w:tcBorders>
              <w:top w:val="nil"/>
              <w:left w:val="nil"/>
              <w:bottom w:val="single" w:sz="4" w:space="0" w:color="auto"/>
              <w:right w:val="nil"/>
            </w:tcBorders>
            <w:shd w:val="clear" w:color="auto" w:fill="auto"/>
            <w:vAlign w:val="center"/>
          </w:tcPr>
          <w:p w14:paraId="2E05615D" w14:textId="77777777" w:rsidR="00737992" w:rsidRDefault="00ED4867" w:rsidP="00737992">
            <w:pPr>
              <w:jc w:val="center"/>
              <w:rPr>
                <w:rFonts w:ascii="Calibri" w:hAnsi="Calibri"/>
                <w:color w:val="000000"/>
                <w:sz w:val="22"/>
                <w:rPrChange w:id="6439" w:author="DEDDHE_rev_4/21" w:date="2021-05-19T10:55:00Z">
                  <w:rPr>
                    <w:i/>
                    <w:color w:val="000000"/>
                    <w:sz w:val="20"/>
                  </w:rPr>
                </w:rPrChange>
              </w:rPr>
            </w:pPr>
            <w:del w:id="6440" w:author="DEDDHE_rev_4/21" w:date="2021-05-19T10:55:00Z">
              <w:r w:rsidRPr="002C4496">
                <w:rPr>
                  <w:rFonts w:ascii="Calibri" w:hAnsi="Calibri" w:cs="Calibri"/>
                  <w:i/>
                  <w:color w:val="000000"/>
                  <w:sz w:val="20"/>
                </w:rPr>
                <w:delText>20</w:delText>
              </w:r>
            </w:del>
            <w:ins w:id="6441" w:author="DEDDHE_rev_4/21" w:date="2021-05-19T10:55:00Z">
              <w:r w:rsidR="00862E9E">
                <w:rPr>
                  <w:rFonts w:ascii="Calibri" w:hAnsi="Calibri" w:cs="Calibri"/>
                  <w:color w:val="000000"/>
                  <w:sz w:val="22"/>
                  <w:szCs w:val="22"/>
                </w:rPr>
                <w:t>35</w:t>
              </w:r>
            </w:ins>
          </w:p>
        </w:tc>
        <w:tc>
          <w:tcPr>
            <w:tcW w:w="1113" w:type="dxa"/>
            <w:tcBorders>
              <w:top w:val="nil"/>
              <w:left w:val="nil"/>
              <w:bottom w:val="single" w:sz="4" w:space="0" w:color="auto"/>
              <w:right w:val="nil"/>
            </w:tcBorders>
            <w:shd w:val="clear" w:color="auto" w:fill="auto"/>
            <w:vAlign w:val="center"/>
          </w:tcPr>
          <w:p w14:paraId="1F74F189" w14:textId="77777777" w:rsidR="00737992" w:rsidRDefault="00ED4867" w:rsidP="00737992">
            <w:pPr>
              <w:jc w:val="center"/>
              <w:rPr>
                <w:rFonts w:ascii="Calibri" w:hAnsi="Calibri"/>
                <w:color w:val="000000"/>
                <w:sz w:val="22"/>
                <w:rPrChange w:id="6442" w:author="DEDDHE_rev_4/21" w:date="2021-05-19T10:55:00Z">
                  <w:rPr>
                    <w:i/>
                    <w:color w:val="000000"/>
                    <w:sz w:val="20"/>
                  </w:rPr>
                </w:rPrChange>
              </w:rPr>
            </w:pPr>
            <w:del w:id="6443" w:author="DEDDHE_rev_4/21" w:date="2021-05-19T10:55:00Z">
              <w:r w:rsidRPr="002C4496">
                <w:rPr>
                  <w:rFonts w:ascii="Calibri" w:hAnsi="Calibri" w:cs="Calibri"/>
                  <w:i/>
                  <w:color w:val="000000"/>
                  <w:sz w:val="20"/>
                </w:rPr>
                <w:delText>20</w:delText>
              </w:r>
            </w:del>
            <w:ins w:id="6444" w:author="DEDDHE_rev_4/21" w:date="2021-05-19T10:55:00Z">
              <w:r w:rsidR="00862E9E">
                <w:rPr>
                  <w:rFonts w:ascii="Calibri" w:hAnsi="Calibri" w:cs="Calibri"/>
                  <w:color w:val="000000"/>
                  <w:sz w:val="22"/>
                  <w:szCs w:val="22"/>
                </w:rPr>
                <w:t>40</w:t>
              </w:r>
            </w:ins>
          </w:p>
        </w:tc>
        <w:tc>
          <w:tcPr>
            <w:tcW w:w="1113" w:type="dxa"/>
            <w:tcBorders>
              <w:top w:val="nil"/>
              <w:left w:val="nil"/>
              <w:bottom w:val="single" w:sz="4" w:space="0" w:color="auto"/>
              <w:right w:val="nil"/>
            </w:tcBorders>
            <w:shd w:val="clear" w:color="auto" w:fill="auto"/>
            <w:vAlign w:val="center"/>
          </w:tcPr>
          <w:p w14:paraId="6462CE33" w14:textId="77777777" w:rsidR="00737992" w:rsidRDefault="00ED4867" w:rsidP="00737992">
            <w:pPr>
              <w:jc w:val="center"/>
              <w:rPr>
                <w:rFonts w:ascii="Calibri" w:hAnsi="Calibri"/>
                <w:color w:val="000000"/>
                <w:sz w:val="22"/>
                <w:rPrChange w:id="6445" w:author="DEDDHE_rev_4/21" w:date="2021-05-19T10:55:00Z">
                  <w:rPr>
                    <w:i/>
                    <w:color w:val="000000"/>
                    <w:sz w:val="20"/>
                  </w:rPr>
                </w:rPrChange>
              </w:rPr>
            </w:pPr>
            <w:del w:id="6446" w:author="DEDDHE_rev_4/21" w:date="2021-05-19T10:55:00Z">
              <w:r w:rsidRPr="002C4496">
                <w:rPr>
                  <w:rFonts w:ascii="Calibri" w:hAnsi="Calibri" w:cs="Calibri"/>
                  <w:i/>
                  <w:color w:val="000000"/>
                  <w:sz w:val="20"/>
                </w:rPr>
                <w:delText>20</w:delText>
              </w:r>
            </w:del>
            <w:ins w:id="6447" w:author="DEDDHE_rev_4/21" w:date="2021-05-19T10:55:00Z">
              <w:r w:rsidR="00862E9E">
                <w:rPr>
                  <w:rFonts w:ascii="Calibri" w:hAnsi="Calibri" w:cs="Calibri"/>
                  <w:color w:val="000000"/>
                  <w:sz w:val="22"/>
                  <w:szCs w:val="22"/>
                </w:rPr>
                <w:t>15</w:t>
              </w:r>
            </w:ins>
          </w:p>
        </w:tc>
      </w:tr>
      <w:tr w:rsidR="00E0056B" w:rsidRPr="00E16873" w14:paraId="01F6B045" w14:textId="77777777" w:rsidTr="000F5A2B">
        <w:tc>
          <w:tcPr>
            <w:tcW w:w="3304" w:type="dxa"/>
            <w:shd w:val="clear" w:color="auto" w:fill="B4C6E7" w:themeFill="accent5" w:themeFillTint="66"/>
          </w:tcPr>
          <w:p w14:paraId="76192B9B" w14:textId="77777777" w:rsidR="00737992" w:rsidRPr="002019DA" w:rsidRDefault="00737992" w:rsidP="00737992">
            <w:pPr>
              <w:rPr>
                <w:rFonts w:asciiTheme="minorHAnsi" w:hAnsiTheme="minorHAnsi"/>
                <w:i/>
                <w:sz w:val="20"/>
                <w:rPrChange w:id="6448" w:author="DEDDHE_rev_4/21" w:date="2021-05-19T10:55:00Z">
                  <w:rPr>
                    <w:i/>
                    <w:sz w:val="20"/>
                  </w:rPr>
                </w:rPrChange>
              </w:rPr>
            </w:pPr>
            <w:r w:rsidRPr="002019DA">
              <w:rPr>
                <w:rFonts w:asciiTheme="minorHAnsi" w:hAnsiTheme="minorHAnsi"/>
                <w:i/>
                <w:sz w:val="20"/>
                <w:rPrChange w:id="6449" w:author="DEDDHE_rev_4/21" w:date="2021-05-19T10:55:00Z">
                  <w:rPr>
                    <w:i/>
                    <w:sz w:val="20"/>
                  </w:rPr>
                </w:rPrChange>
              </w:rPr>
              <w:t xml:space="preserve">ΑΝΑΒΑΘΜΙΣΕΙΣ ΔΙΚΤΥΩΝ ΜΕ ΣΤΟΧΟ ΤΗΝ ΕΝΙΣΧΥΣΗ ΤΗΣ ΑΝΘΕΚΤΙΚΟΤΗΤΑΣ ΚΑΙ ΤΗΝ ΠΡΟΣΤΑΣΙΑ ΤΟΥ </w:t>
            </w:r>
            <w:del w:id="6450" w:author="DEDDHE_rev_4/21" w:date="2021-05-19T10:55:00Z">
              <w:r w:rsidR="00ED4867" w:rsidRPr="002C4496">
                <w:rPr>
                  <w:rFonts w:cstheme="minorHAnsi"/>
                  <w:i/>
                  <w:sz w:val="20"/>
                </w:rPr>
                <w:delText>ΠΕΡΙΒΑΛΛΟ</w:delText>
              </w:r>
              <w:r w:rsidR="000D2267" w:rsidRPr="002C4496">
                <w:rPr>
                  <w:rFonts w:cstheme="minorHAnsi"/>
                  <w:i/>
                  <w:sz w:val="20"/>
                </w:rPr>
                <w:delText>-</w:delText>
              </w:r>
              <w:r w:rsidR="00ED4867" w:rsidRPr="002C4496">
                <w:rPr>
                  <w:rFonts w:cstheme="minorHAnsi"/>
                  <w:i/>
                  <w:sz w:val="20"/>
                </w:rPr>
                <w:delText>ΝΤΟΣ</w:delText>
              </w:r>
            </w:del>
            <w:ins w:id="6451" w:author="DEDDHE_rev_4/21" w:date="2021-05-19T10:55:00Z">
              <w:r w:rsidRPr="002019DA">
                <w:rPr>
                  <w:rFonts w:asciiTheme="minorHAnsi" w:hAnsiTheme="minorHAnsi" w:cstheme="minorHAnsi"/>
                  <w:i/>
                  <w:sz w:val="20"/>
                </w:rPr>
                <w:t>ΠΕΡΙΒΑΛΛΟΝΤΟΣ</w:t>
              </w:r>
            </w:ins>
          </w:p>
        </w:tc>
        <w:tc>
          <w:tcPr>
            <w:tcW w:w="1113" w:type="dxa"/>
            <w:tcBorders>
              <w:top w:val="nil"/>
              <w:left w:val="nil"/>
              <w:bottom w:val="single" w:sz="4" w:space="0" w:color="auto"/>
              <w:right w:val="nil"/>
            </w:tcBorders>
            <w:shd w:val="clear" w:color="auto" w:fill="auto"/>
            <w:vAlign w:val="center"/>
          </w:tcPr>
          <w:p w14:paraId="3EAAD504" w14:textId="77777777" w:rsidR="00737992" w:rsidRDefault="00737992" w:rsidP="00737992">
            <w:pPr>
              <w:jc w:val="center"/>
              <w:rPr>
                <w:rFonts w:ascii="Calibri" w:hAnsi="Calibri"/>
                <w:color w:val="000000"/>
                <w:sz w:val="22"/>
                <w:rPrChange w:id="6452" w:author="DEDDHE_rev_4/21" w:date="2021-05-19T10:55:00Z">
                  <w:rPr>
                    <w:i/>
                    <w:color w:val="000000"/>
                    <w:sz w:val="20"/>
                  </w:rPr>
                </w:rPrChange>
              </w:rPr>
            </w:pPr>
            <w:r>
              <w:rPr>
                <w:rFonts w:ascii="Calibri" w:hAnsi="Calibri"/>
                <w:color w:val="000000"/>
                <w:sz w:val="22"/>
                <w:rPrChange w:id="6453" w:author="DEDDHE_rev_4/21" w:date="2021-05-19T10:55:00Z">
                  <w:rPr>
                    <w:rFonts w:ascii="Calibri" w:hAnsi="Calibri"/>
                    <w:i/>
                    <w:color w:val="000000"/>
                    <w:sz w:val="20"/>
                  </w:rPr>
                </w:rPrChange>
              </w:rPr>
              <w:t> </w:t>
            </w:r>
          </w:p>
        </w:tc>
        <w:tc>
          <w:tcPr>
            <w:tcW w:w="1113" w:type="dxa"/>
            <w:tcBorders>
              <w:top w:val="nil"/>
              <w:left w:val="nil"/>
              <w:bottom w:val="single" w:sz="4" w:space="0" w:color="auto"/>
              <w:right w:val="nil"/>
            </w:tcBorders>
            <w:shd w:val="clear" w:color="auto" w:fill="auto"/>
            <w:vAlign w:val="center"/>
          </w:tcPr>
          <w:p w14:paraId="3ABAD019" w14:textId="77777777" w:rsidR="00737992" w:rsidRDefault="00ED4867" w:rsidP="00737992">
            <w:pPr>
              <w:jc w:val="center"/>
              <w:rPr>
                <w:rFonts w:ascii="Calibri" w:hAnsi="Calibri"/>
                <w:color w:val="000000"/>
                <w:sz w:val="22"/>
                <w:rPrChange w:id="6454" w:author="DEDDHE_rev_4/21" w:date="2021-05-19T10:55:00Z">
                  <w:rPr>
                    <w:i/>
                    <w:color w:val="000000"/>
                    <w:sz w:val="20"/>
                  </w:rPr>
                </w:rPrChange>
              </w:rPr>
            </w:pPr>
            <w:del w:id="6455" w:author="DEDDHE_rev_4/21" w:date="2021-05-19T10:55:00Z">
              <w:r w:rsidRPr="002C4496">
                <w:rPr>
                  <w:rFonts w:ascii="Calibri" w:hAnsi="Calibri" w:cs="Calibri"/>
                  <w:i/>
                  <w:color w:val="000000"/>
                  <w:sz w:val="20"/>
                </w:rPr>
                <w:delText>40</w:delText>
              </w:r>
            </w:del>
            <w:ins w:id="6456" w:author="DEDDHE_rev_4/21" w:date="2021-05-19T10:55:00Z">
              <w:r w:rsidR="00737992">
                <w:rPr>
                  <w:rFonts w:ascii="Calibri" w:hAnsi="Calibri" w:cs="Calibri"/>
                  <w:color w:val="000000"/>
                  <w:sz w:val="22"/>
                  <w:szCs w:val="22"/>
                </w:rPr>
                <w:t>13.3</w:t>
              </w:r>
            </w:ins>
          </w:p>
        </w:tc>
        <w:tc>
          <w:tcPr>
            <w:tcW w:w="1113" w:type="dxa"/>
            <w:tcBorders>
              <w:top w:val="nil"/>
              <w:left w:val="nil"/>
              <w:bottom w:val="single" w:sz="4" w:space="0" w:color="auto"/>
              <w:right w:val="nil"/>
            </w:tcBorders>
            <w:shd w:val="clear" w:color="auto" w:fill="auto"/>
            <w:vAlign w:val="center"/>
          </w:tcPr>
          <w:p w14:paraId="2BCE1A29" w14:textId="77777777" w:rsidR="00737992" w:rsidRDefault="00862E9E" w:rsidP="00737992">
            <w:pPr>
              <w:jc w:val="center"/>
              <w:rPr>
                <w:rFonts w:ascii="Calibri" w:hAnsi="Calibri"/>
                <w:color w:val="000000"/>
                <w:sz w:val="22"/>
                <w:rPrChange w:id="6457" w:author="DEDDHE_rev_4/21" w:date="2021-05-19T10:55:00Z">
                  <w:rPr>
                    <w:i/>
                    <w:color w:val="000000"/>
                    <w:sz w:val="20"/>
                  </w:rPr>
                </w:rPrChange>
              </w:rPr>
            </w:pPr>
            <w:r>
              <w:rPr>
                <w:rFonts w:ascii="Calibri" w:hAnsi="Calibri"/>
                <w:color w:val="000000"/>
                <w:sz w:val="22"/>
                <w:rPrChange w:id="6458" w:author="DEDDHE_rev_4/21" w:date="2021-05-19T10:55:00Z">
                  <w:rPr>
                    <w:rFonts w:ascii="Calibri" w:hAnsi="Calibri"/>
                    <w:i/>
                    <w:color w:val="000000"/>
                    <w:sz w:val="20"/>
                  </w:rPr>
                </w:rPrChange>
              </w:rPr>
              <w:t>47</w:t>
            </w:r>
          </w:p>
        </w:tc>
        <w:tc>
          <w:tcPr>
            <w:tcW w:w="1113" w:type="dxa"/>
            <w:tcBorders>
              <w:top w:val="nil"/>
              <w:left w:val="nil"/>
              <w:bottom w:val="single" w:sz="4" w:space="0" w:color="auto"/>
              <w:right w:val="nil"/>
            </w:tcBorders>
            <w:shd w:val="clear" w:color="auto" w:fill="auto"/>
            <w:vAlign w:val="center"/>
          </w:tcPr>
          <w:p w14:paraId="1CCE70E3" w14:textId="77777777" w:rsidR="00737992" w:rsidRDefault="00ED4867" w:rsidP="00737992">
            <w:pPr>
              <w:jc w:val="center"/>
              <w:rPr>
                <w:rFonts w:ascii="Calibri" w:hAnsi="Calibri"/>
                <w:color w:val="000000"/>
                <w:sz w:val="22"/>
                <w:rPrChange w:id="6459" w:author="DEDDHE_rev_4/21" w:date="2021-05-19T10:55:00Z">
                  <w:rPr>
                    <w:i/>
                    <w:color w:val="000000"/>
                    <w:sz w:val="20"/>
                  </w:rPr>
                </w:rPrChange>
              </w:rPr>
            </w:pPr>
            <w:del w:id="6460" w:author="DEDDHE_rev_4/21" w:date="2021-05-19T10:55:00Z">
              <w:r w:rsidRPr="002C4496">
                <w:rPr>
                  <w:rFonts w:ascii="Calibri" w:hAnsi="Calibri" w:cs="Calibri"/>
                  <w:i/>
                  <w:color w:val="000000"/>
                  <w:sz w:val="20"/>
                </w:rPr>
                <w:delText>38</w:delText>
              </w:r>
            </w:del>
            <w:ins w:id="6461" w:author="DEDDHE_rev_4/21" w:date="2021-05-19T10:55:00Z">
              <w:r w:rsidR="00862E9E">
                <w:rPr>
                  <w:rFonts w:ascii="Calibri" w:hAnsi="Calibri" w:cs="Calibri"/>
                  <w:color w:val="000000"/>
                  <w:sz w:val="22"/>
                  <w:szCs w:val="22"/>
                </w:rPr>
                <w:t>53</w:t>
              </w:r>
            </w:ins>
          </w:p>
        </w:tc>
        <w:tc>
          <w:tcPr>
            <w:tcW w:w="1113" w:type="dxa"/>
            <w:tcBorders>
              <w:top w:val="nil"/>
              <w:left w:val="nil"/>
              <w:bottom w:val="single" w:sz="4" w:space="0" w:color="auto"/>
              <w:right w:val="nil"/>
            </w:tcBorders>
            <w:shd w:val="clear" w:color="auto" w:fill="auto"/>
            <w:vAlign w:val="center"/>
          </w:tcPr>
          <w:p w14:paraId="36CD6DB6" w14:textId="77777777" w:rsidR="00737992" w:rsidRDefault="00ED4867" w:rsidP="00737992">
            <w:pPr>
              <w:jc w:val="center"/>
              <w:rPr>
                <w:rFonts w:ascii="Calibri" w:hAnsi="Calibri"/>
                <w:color w:val="000000"/>
                <w:sz w:val="22"/>
                <w:rPrChange w:id="6462" w:author="DEDDHE_rev_4/21" w:date="2021-05-19T10:55:00Z">
                  <w:rPr>
                    <w:i/>
                    <w:color w:val="000000"/>
                    <w:sz w:val="20"/>
                  </w:rPr>
                </w:rPrChange>
              </w:rPr>
            </w:pPr>
            <w:del w:id="6463" w:author="DEDDHE_rev_4/21" w:date="2021-05-19T10:55:00Z">
              <w:r w:rsidRPr="002C4496">
                <w:rPr>
                  <w:rFonts w:ascii="Calibri" w:hAnsi="Calibri" w:cs="Calibri"/>
                  <w:i/>
                  <w:color w:val="000000"/>
                  <w:sz w:val="20"/>
                </w:rPr>
                <w:delText>38</w:delText>
              </w:r>
            </w:del>
            <w:ins w:id="6464" w:author="DEDDHE_rev_4/21" w:date="2021-05-19T10:55:00Z">
              <w:r w:rsidR="00862E9E">
                <w:rPr>
                  <w:rFonts w:ascii="Calibri" w:hAnsi="Calibri" w:cs="Calibri"/>
                  <w:color w:val="000000"/>
                  <w:sz w:val="22"/>
                  <w:szCs w:val="22"/>
                </w:rPr>
                <w:t>20</w:t>
              </w:r>
            </w:ins>
          </w:p>
        </w:tc>
      </w:tr>
      <w:tr w:rsidR="00E0056B" w:rsidRPr="00E16873" w14:paraId="4D88DFB4" w14:textId="77777777" w:rsidTr="000F5A2B">
        <w:tc>
          <w:tcPr>
            <w:tcW w:w="3304" w:type="dxa"/>
            <w:shd w:val="clear" w:color="auto" w:fill="A8D08D" w:themeFill="accent6" w:themeFillTint="99"/>
          </w:tcPr>
          <w:p w14:paraId="6FD4EFAD" w14:textId="77777777" w:rsidR="000F5A2B" w:rsidRPr="00737992" w:rsidRDefault="000F5A2B" w:rsidP="000F5A2B">
            <w:pPr>
              <w:rPr>
                <w:rFonts w:asciiTheme="minorHAnsi" w:hAnsiTheme="minorHAnsi"/>
                <w:b/>
                <w:rPrChange w:id="6465" w:author="DEDDHE_rev_4/21" w:date="2021-05-19T10:55:00Z">
                  <w:rPr>
                    <w:b/>
                  </w:rPr>
                </w:rPrChange>
              </w:rPr>
            </w:pPr>
            <w:r w:rsidRPr="00737992">
              <w:rPr>
                <w:rFonts w:asciiTheme="minorHAnsi" w:hAnsiTheme="minorHAnsi"/>
                <w:b/>
                <w:rPrChange w:id="6466" w:author="DEDDHE_rev_4/21" w:date="2021-05-19T10:55:00Z">
                  <w:rPr>
                    <w:b/>
                  </w:rPr>
                </w:rPrChange>
              </w:rPr>
              <w:t xml:space="preserve">ΛΟΙΠΑ ΕΡΓΑ </w:t>
            </w:r>
            <w:del w:id="6467" w:author="DEDDHE_rev_4/21" w:date="2021-05-19T10:55:00Z">
              <w:r w:rsidR="007C2641" w:rsidRPr="002C4496">
                <w:rPr>
                  <w:rFonts w:cstheme="minorHAnsi"/>
                  <w:b/>
                </w:rPr>
                <w:delText>ΔΕΔΔΗΕ</w:delText>
              </w:r>
            </w:del>
            <w:ins w:id="6468" w:author="DEDDHE_rev_4/21" w:date="2021-05-19T10:55:00Z">
              <w:r w:rsidRPr="00737992">
                <w:rPr>
                  <w:rFonts w:asciiTheme="minorHAnsi" w:hAnsiTheme="minorHAnsi" w:cstheme="minorHAnsi"/>
                  <w:b/>
                </w:rPr>
                <w:t>ΕΔΔΗΕ</w:t>
              </w:r>
            </w:ins>
          </w:p>
        </w:tc>
        <w:tc>
          <w:tcPr>
            <w:tcW w:w="1113" w:type="dxa"/>
            <w:tcBorders>
              <w:top w:val="single" w:sz="4" w:space="0" w:color="auto"/>
              <w:left w:val="nil"/>
              <w:bottom w:val="single" w:sz="4" w:space="0" w:color="auto"/>
              <w:right w:val="nil"/>
            </w:tcBorders>
            <w:shd w:val="clear" w:color="000000" w:fill="A9D08E"/>
            <w:vAlign w:val="center"/>
          </w:tcPr>
          <w:p w14:paraId="56FBAAEC" w14:textId="77777777" w:rsidR="000F5A2B" w:rsidRPr="000F5A2B" w:rsidRDefault="007C2641" w:rsidP="000F5A2B">
            <w:pPr>
              <w:jc w:val="center"/>
              <w:rPr>
                <w:rFonts w:ascii="Calibri" w:hAnsi="Calibri"/>
                <w:b/>
                <w:color w:val="000000"/>
                <w:rPrChange w:id="6469" w:author="DEDDHE_rev_4/21" w:date="2021-05-19T10:55:00Z">
                  <w:rPr/>
                </w:rPrChange>
              </w:rPr>
            </w:pPr>
            <w:del w:id="6470" w:author="DEDDHE_rev_4/21" w:date="2021-05-19T10:55:00Z">
              <w:r w:rsidRPr="002C4496">
                <w:delText>57.31</w:delText>
              </w:r>
            </w:del>
            <w:ins w:id="6471" w:author="DEDDHE_rev_4/21" w:date="2021-05-19T10:55:00Z">
              <w:r w:rsidR="000F5A2B" w:rsidRPr="000F5A2B">
                <w:rPr>
                  <w:rFonts w:ascii="Calibri" w:hAnsi="Calibri" w:cs="Calibri"/>
                  <w:b/>
                  <w:bCs/>
                  <w:color w:val="000000"/>
                </w:rPr>
                <w:t>13.47</w:t>
              </w:r>
            </w:ins>
          </w:p>
        </w:tc>
        <w:tc>
          <w:tcPr>
            <w:tcW w:w="1113" w:type="dxa"/>
            <w:tcBorders>
              <w:top w:val="single" w:sz="4" w:space="0" w:color="auto"/>
              <w:left w:val="nil"/>
              <w:bottom w:val="single" w:sz="4" w:space="0" w:color="auto"/>
              <w:right w:val="nil"/>
            </w:tcBorders>
            <w:shd w:val="clear" w:color="000000" w:fill="A9D08E"/>
            <w:vAlign w:val="center"/>
          </w:tcPr>
          <w:p w14:paraId="0FD8FFDF" w14:textId="77777777" w:rsidR="000F5A2B" w:rsidRPr="000F5A2B" w:rsidRDefault="007C2641" w:rsidP="000F5A2B">
            <w:pPr>
              <w:jc w:val="center"/>
              <w:rPr>
                <w:rFonts w:ascii="Calibri" w:hAnsi="Calibri"/>
                <w:b/>
                <w:color w:val="000000"/>
                <w:rPrChange w:id="6472" w:author="DEDDHE_rev_4/21" w:date="2021-05-19T10:55:00Z">
                  <w:rPr/>
                </w:rPrChange>
              </w:rPr>
            </w:pPr>
            <w:del w:id="6473" w:author="DEDDHE_rev_4/21" w:date="2021-05-19T10:55:00Z">
              <w:r w:rsidRPr="002C4496">
                <w:delText>223.32</w:delText>
              </w:r>
            </w:del>
            <w:ins w:id="6474" w:author="DEDDHE_rev_4/21" w:date="2021-05-19T10:55:00Z">
              <w:r w:rsidR="000F5A2B" w:rsidRPr="000F5A2B">
                <w:rPr>
                  <w:rFonts w:ascii="Calibri" w:hAnsi="Calibri" w:cs="Calibri"/>
                  <w:b/>
                  <w:bCs/>
                  <w:color w:val="000000"/>
                </w:rPr>
                <w:t>41.43</w:t>
              </w:r>
            </w:ins>
          </w:p>
        </w:tc>
        <w:tc>
          <w:tcPr>
            <w:tcW w:w="1113" w:type="dxa"/>
            <w:tcBorders>
              <w:top w:val="single" w:sz="4" w:space="0" w:color="auto"/>
              <w:left w:val="nil"/>
              <w:bottom w:val="single" w:sz="4" w:space="0" w:color="auto"/>
              <w:right w:val="nil"/>
            </w:tcBorders>
            <w:shd w:val="clear" w:color="000000" w:fill="A9D08E"/>
            <w:vAlign w:val="center"/>
          </w:tcPr>
          <w:p w14:paraId="12DCC337" w14:textId="77777777" w:rsidR="000F5A2B" w:rsidRPr="000F5A2B" w:rsidRDefault="007C2641" w:rsidP="000F5A2B">
            <w:pPr>
              <w:jc w:val="center"/>
              <w:rPr>
                <w:rFonts w:ascii="Calibri" w:hAnsi="Calibri"/>
                <w:b/>
                <w:color w:val="000000"/>
                <w:rPrChange w:id="6475" w:author="DEDDHE_rev_4/21" w:date="2021-05-19T10:55:00Z">
                  <w:rPr/>
                </w:rPrChange>
              </w:rPr>
            </w:pPr>
            <w:del w:id="6476" w:author="DEDDHE_rev_4/21" w:date="2021-05-19T10:55:00Z">
              <w:r w:rsidRPr="002C4496">
                <w:delText>231.14</w:delText>
              </w:r>
            </w:del>
            <w:ins w:id="6477" w:author="DEDDHE_rev_4/21" w:date="2021-05-19T10:55:00Z">
              <w:r w:rsidR="000F5A2B" w:rsidRPr="000F5A2B">
                <w:rPr>
                  <w:rFonts w:ascii="Calibri" w:hAnsi="Calibri" w:cs="Calibri"/>
                  <w:b/>
                  <w:bCs/>
                  <w:color w:val="000000"/>
                </w:rPr>
                <w:t>67.43</w:t>
              </w:r>
            </w:ins>
          </w:p>
        </w:tc>
        <w:tc>
          <w:tcPr>
            <w:tcW w:w="1113" w:type="dxa"/>
            <w:tcBorders>
              <w:top w:val="single" w:sz="4" w:space="0" w:color="auto"/>
              <w:left w:val="nil"/>
              <w:bottom w:val="single" w:sz="4" w:space="0" w:color="auto"/>
              <w:right w:val="nil"/>
            </w:tcBorders>
            <w:shd w:val="clear" w:color="000000" w:fill="A9D08E"/>
            <w:vAlign w:val="center"/>
          </w:tcPr>
          <w:p w14:paraId="3A39C71C" w14:textId="77777777" w:rsidR="000F5A2B" w:rsidRPr="000F5A2B" w:rsidRDefault="007C2641" w:rsidP="000F5A2B">
            <w:pPr>
              <w:jc w:val="center"/>
              <w:rPr>
                <w:rFonts w:ascii="Calibri" w:hAnsi="Calibri"/>
                <w:b/>
                <w:color w:val="000000"/>
                <w:rPrChange w:id="6478" w:author="DEDDHE_rev_4/21" w:date="2021-05-19T10:55:00Z">
                  <w:rPr/>
                </w:rPrChange>
              </w:rPr>
            </w:pPr>
            <w:del w:id="6479" w:author="DEDDHE_rev_4/21" w:date="2021-05-19T10:55:00Z">
              <w:r w:rsidRPr="002C4496">
                <w:delText>218.94</w:delText>
              </w:r>
            </w:del>
            <w:ins w:id="6480" w:author="DEDDHE_rev_4/21" w:date="2021-05-19T10:55:00Z">
              <w:r w:rsidR="000F5A2B" w:rsidRPr="000F5A2B">
                <w:rPr>
                  <w:rFonts w:ascii="Calibri" w:hAnsi="Calibri" w:cs="Calibri"/>
                  <w:b/>
                  <w:bCs/>
                  <w:color w:val="000000"/>
                </w:rPr>
                <w:t>101.40</w:t>
              </w:r>
            </w:ins>
          </w:p>
        </w:tc>
        <w:tc>
          <w:tcPr>
            <w:tcW w:w="1113" w:type="dxa"/>
            <w:tcBorders>
              <w:top w:val="single" w:sz="4" w:space="0" w:color="auto"/>
              <w:left w:val="nil"/>
              <w:bottom w:val="single" w:sz="4" w:space="0" w:color="auto"/>
              <w:right w:val="nil"/>
            </w:tcBorders>
            <w:shd w:val="clear" w:color="000000" w:fill="A9D08E"/>
            <w:vAlign w:val="center"/>
          </w:tcPr>
          <w:p w14:paraId="55984481" w14:textId="77777777" w:rsidR="000F5A2B" w:rsidRPr="000F5A2B" w:rsidRDefault="007C2641" w:rsidP="000F5A2B">
            <w:pPr>
              <w:jc w:val="center"/>
              <w:rPr>
                <w:rFonts w:ascii="Calibri" w:hAnsi="Calibri"/>
                <w:b/>
                <w:color w:val="000000"/>
                <w:rPrChange w:id="6481" w:author="DEDDHE_rev_4/21" w:date="2021-05-19T10:55:00Z">
                  <w:rPr/>
                </w:rPrChange>
              </w:rPr>
            </w:pPr>
            <w:del w:id="6482" w:author="DEDDHE_rev_4/21" w:date="2021-05-19T10:55:00Z">
              <w:r w:rsidRPr="002C4496">
                <w:delText>181.20</w:delText>
              </w:r>
            </w:del>
            <w:ins w:id="6483" w:author="DEDDHE_rev_4/21" w:date="2021-05-19T10:55:00Z">
              <w:r w:rsidR="000F5A2B" w:rsidRPr="000F5A2B">
                <w:rPr>
                  <w:rFonts w:ascii="Calibri" w:hAnsi="Calibri" w:cs="Calibri"/>
                  <w:b/>
                  <w:bCs/>
                  <w:color w:val="000000"/>
                </w:rPr>
                <w:t>125.04</w:t>
              </w:r>
            </w:ins>
          </w:p>
        </w:tc>
      </w:tr>
      <w:tr w:rsidR="00E0056B" w:rsidRPr="00E16873" w14:paraId="67AD4D3F" w14:textId="77777777" w:rsidTr="000F5A2B">
        <w:tc>
          <w:tcPr>
            <w:tcW w:w="3304" w:type="dxa"/>
            <w:shd w:val="clear" w:color="auto" w:fill="A8D08D" w:themeFill="accent6" w:themeFillTint="99"/>
          </w:tcPr>
          <w:p w14:paraId="16FAEA3D" w14:textId="77777777" w:rsidR="000F5A2B" w:rsidRPr="00737992" w:rsidRDefault="000F5A2B" w:rsidP="000F5A2B">
            <w:pPr>
              <w:rPr>
                <w:rFonts w:asciiTheme="minorHAnsi" w:hAnsiTheme="minorHAnsi"/>
                <w:b/>
                <w:rPrChange w:id="6484" w:author="DEDDHE_rev_4/21" w:date="2021-05-19T10:55:00Z">
                  <w:rPr>
                    <w:b/>
                  </w:rPr>
                </w:rPrChange>
              </w:rPr>
            </w:pPr>
            <w:r w:rsidRPr="00737992">
              <w:rPr>
                <w:rFonts w:asciiTheme="minorHAnsi" w:hAnsiTheme="minorHAnsi"/>
                <w:b/>
                <w:rPrChange w:id="6485" w:author="DEDDHE_rev_4/21" w:date="2021-05-19T10:55:00Z">
                  <w:rPr>
                    <w:b/>
                  </w:rPr>
                </w:rPrChange>
              </w:rPr>
              <w:t>ΕΠΕΝΔΥΣΕΙΣ ΔΕΔΔΗΕ</w:t>
            </w:r>
          </w:p>
        </w:tc>
        <w:tc>
          <w:tcPr>
            <w:tcW w:w="1113" w:type="dxa"/>
            <w:tcBorders>
              <w:top w:val="single" w:sz="4" w:space="0" w:color="auto"/>
              <w:left w:val="nil"/>
              <w:bottom w:val="single" w:sz="4" w:space="0" w:color="auto"/>
              <w:right w:val="nil"/>
            </w:tcBorders>
            <w:shd w:val="clear" w:color="000000" w:fill="A9D08E"/>
            <w:vAlign w:val="center"/>
          </w:tcPr>
          <w:p w14:paraId="32F8E494" w14:textId="77777777" w:rsidR="000F5A2B" w:rsidRPr="000F5A2B" w:rsidRDefault="00FD3AA7" w:rsidP="000F5A2B">
            <w:pPr>
              <w:jc w:val="center"/>
              <w:rPr>
                <w:rFonts w:ascii="Calibri" w:hAnsi="Calibri"/>
                <w:b/>
                <w:color w:val="000000"/>
                <w:rPrChange w:id="6486" w:author="DEDDHE_rev_4/21" w:date="2021-05-19T10:55:00Z">
                  <w:rPr/>
                </w:rPrChange>
              </w:rPr>
            </w:pPr>
            <w:del w:id="6487" w:author="DEDDHE_rev_4/21" w:date="2021-05-19T10:55:00Z">
              <w:r w:rsidRPr="000E5110">
                <w:delText>37.25</w:delText>
              </w:r>
            </w:del>
            <w:ins w:id="6488" w:author="DEDDHE_rev_4/21" w:date="2021-05-19T10:55:00Z">
              <w:r w:rsidR="000F5A2B" w:rsidRPr="000F5A2B">
                <w:rPr>
                  <w:rFonts w:ascii="Calibri" w:hAnsi="Calibri" w:cs="Calibri"/>
                  <w:b/>
                  <w:bCs/>
                  <w:color w:val="000000"/>
                </w:rPr>
                <w:t>30.56</w:t>
              </w:r>
            </w:ins>
          </w:p>
        </w:tc>
        <w:tc>
          <w:tcPr>
            <w:tcW w:w="1113" w:type="dxa"/>
            <w:tcBorders>
              <w:top w:val="single" w:sz="4" w:space="0" w:color="auto"/>
              <w:left w:val="nil"/>
              <w:bottom w:val="single" w:sz="4" w:space="0" w:color="auto"/>
              <w:right w:val="nil"/>
            </w:tcBorders>
            <w:shd w:val="clear" w:color="000000" w:fill="A9D08E"/>
            <w:vAlign w:val="center"/>
          </w:tcPr>
          <w:p w14:paraId="1165C102" w14:textId="77777777" w:rsidR="000F5A2B" w:rsidRPr="000F5A2B" w:rsidRDefault="00FD3AA7" w:rsidP="000F5A2B">
            <w:pPr>
              <w:jc w:val="center"/>
              <w:rPr>
                <w:rFonts w:ascii="Calibri" w:hAnsi="Calibri"/>
                <w:b/>
                <w:color w:val="000000"/>
                <w:rPrChange w:id="6489" w:author="DEDDHE_rev_4/21" w:date="2021-05-19T10:55:00Z">
                  <w:rPr/>
                </w:rPrChange>
              </w:rPr>
            </w:pPr>
            <w:del w:id="6490" w:author="DEDDHE_rev_4/21" w:date="2021-05-19T10:55:00Z">
              <w:r w:rsidRPr="000E5110">
                <w:delText>26.01</w:delText>
              </w:r>
            </w:del>
            <w:ins w:id="6491" w:author="DEDDHE_rev_4/21" w:date="2021-05-19T10:55:00Z">
              <w:r w:rsidR="000F5A2B" w:rsidRPr="000F5A2B">
                <w:rPr>
                  <w:rFonts w:ascii="Calibri" w:hAnsi="Calibri" w:cs="Calibri"/>
                  <w:b/>
                  <w:bCs/>
                  <w:color w:val="000000"/>
                </w:rPr>
                <w:t>40.53</w:t>
              </w:r>
            </w:ins>
          </w:p>
        </w:tc>
        <w:tc>
          <w:tcPr>
            <w:tcW w:w="1113" w:type="dxa"/>
            <w:tcBorders>
              <w:top w:val="single" w:sz="4" w:space="0" w:color="auto"/>
              <w:left w:val="nil"/>
              <w:bottom w:val="single" w:sz="4" w:space="0" w:color="auto"/>
              <w:right w:val="nil"/>
            </w:tcBorders>
            <w:shd w:val="clear" w:color="000000" w:fill="A9D08E"/>
            <w:vAlign w:val="center"/>
          </w:tcPr>
          <w:p w14:paraId="07AA28E5" w14:textId="77777777" w:rsidR="000F5A2B" w:rsidRPr="000F5A2B" w:rsidRDefault="00FD3AA7" w:rsidP="000F5A2B">
            <w:pPr>
              <w:jc w:val="center"/>
              <w:rPr>
                <w:rFonts w:ascii="Calibri" w:hAnsi="Calibri"/>
                <w:b/>
                <w:color w:val="000000"/>
                <w:rPrChange w:id="6492" w:author="DEDDHE_rev_4/21" w:date="2021-05-19T10:55:00Z">
                  <w:rPr/>
                </w:rPrChange>
              </w:rPr>
            </w:pPr>
            <w:del w:id="6493" w:author="DEDDHE_rev_4/21" w:date="2021-05-19T10:55:00Z">
              <w:r w:rsidRPr="000E5110">
                <w:delText>20.00</w:delText>
              </w:r>
            </w:del>
            <w:ins w:id="6494" w:author="DEDDHE_rev_4/21" w:date="2021-05-19T10:55:00Z">
              <w:r w:rsidR="000F5A2B" w:rsidRPr="000F5A2B">
                <w:rPr>
                  <w:rFonts w:ascii="Calibri" w:hAnsi="Calibri" w:cs="Calibri"/>
                  <w:b/>
                  <w:bCs/>
                  <w:color w:val="000000"/>
                </w:rPr>
                <w:t>35.18</w:t>
              </w:r>
            </w:ins>
          </w:p>
        </w:tc>
        <w:tc>
          <w:tcPr>
            <w:tcW w:w="1113" w:type="dxa"/>
            <w:tcBorders>
              <w:top w:val="single" w:sz="4" w:space="0" w:color="auto"/>
              <w:left w:val="nil"/>
              <w:bottom w:val="single" w:sz="4" w:space="0" w:color="auto"/>
              <w:right w:val="nil"/>
            </w:tcBorders>
            <w:shd w:val="clear" w:color="000000" w:fill="A9D08E"/>
            <w:vAlign w:val="center"/>
          </w:tcPr>
          <w:p w14:paraId="25EF9164" w14:textId="77777777" w:rsidR="000F5A2B" w:rsidRPr="000F5A2B" w:rsidRDefault="00FD3AA7" w:rsidP="000F5A2B">
            <w:pPr>
              <w:jc w:val="center"/>
              <w:rPr>
                <w:rFonts w:ascii="Calibri" w:hAnsi="Calibri"/>
                <w:b/>
                <w:color w:val="000000"/>
                <w:rPrChange w:id="6495" w:author="DEDDHE_rev_4/21" w:date="2021-05-19T10:55:00Z">
                  <w:rPr/>
                </w:rPrChange>
              </w:rPr>
            </w:pPr>
            <w:del w:id="6496" w:author="DEDDHE_rev_4/21" w:date="2021-05-19T10:55:00Z">
              <w:r w:rsidRPr="000E5110">
                <w:delText>14.63</w:delText>
              </w:r>
            </w:del>
            <w:ins w:id="6497" w:author="DEDDHE_rev_4/21" w:date="2021-05-19T10:55:00Z">
              <w:r w:rsidR="000F5A2B" w:rsidRPr="000F5A2B">
                <w:rPr>
                  <w:rFonts w:ascii="Calibri" w:hAnsi="Calibri" w:cs="Calibri"/>
                  <w:b/>
                  <w:bCs/>
                  <w:color w:val="000000"/>
                </w:rPr>
                <w:t>34.68</w:t>
              </w:r>
            </w:ins>
          </w:p>
        </w:tc>
        <w:tc>
          <w:tcPr>
            <w:tcW w:w="1113" w:type="dxa"/>
            <w:tcBorders>
              <w:top w:val="single" w:sz="4" w:space="0" w:color="auto"/>
              <w:left w:val="nil"/>
              <w:bottom w:val="single" w:sz="4" w:space="0" w:color="auto"/>
              <w:right w:val="nil"/>
            </w:tcBorders>
            <w:shd w:val="clear" w:color="000000" w:fill="A9D08E"/>
            <w:vAlign w:val="center"/>
          </w:tcPr>
          <w:p w14:paraId="72A965A5" w14:textId="77777777" w:rsidR="000F5A2B" w:rsidRPr="000F5A2B" w:rsidRDefault="00FD3AA7" w:rsidP="000F5A2B">
            <w:pPr>
              <w:jc w:val="center"/>
              <w:rPr>
                <w:rFonts w:ascii="Calibri" w:hAnsi="Calibri"/>
                <w:b/>
                <w:color w:val="000000"/>
                <w:rPrChange w:id="6498" w:author="DEDDHE_rev_4/21" w:date="2021-05-19T10:55:00Z">
                  <w:rPr/>
                </w:rPrChange>
              </w:rPr>
            </w:pPr>
            <w:del w:id="6499" w:author="DEDDHE_rev_4/21" w:date="2021-05-19T10:55:00Z">
              <w:r w:rsidRPr="000E5110">
                <w:delText>13.10</w:delText>
              </w:r>
            </w:del>
            <w:ins w:id="6500" w:author="DEDDHE_rev_4/21" w:date="2021-05-19T10:55:00Z">
              <w:r w:rsidR="000F5A2B" w:rsidRPr="000F5A2B">
                <w:rPr>
                  <w:rFonts w:ascii="Calibri" w:hAnsi="Calibri" w:cs="Calibri"/>
                  <w:b/>
                  <w:bCs/>
                  <w:color w:val="000000"/>
                </w:rPr>
                <w:t>26.97</w:t>
              </w:r>
            </w:ins>
          </w:p>
        </w:tc>
      </w:tr>
      <w:tr w:rsidR="00E0056B" w:rsidRPr="00E16873" w14:paraId="6E8D8CDC" w14:textId="77777777" w:rsidTr="000F5A2B">
        <w:tc>
          <w:tcPr>
            <w:tcW w:w="3304" w:type="dxa"/>
            <w:shd w:val="clear" w:color="auto" w:fill="FFD966" w:themeFill="accent4" w:themeFillTint="99"/>
          </w:tcPr>
          <w:p w14:paraId="7E794FB6" w14:textId="77777777" w:rsidR="00945701" w:rsidRPr="00737992" w:rsidRDefault="00945701" w:rsidP="00945701">
            <w:pPr>
              <w:rPr>
                <w:rFonts w:asciiTheme="minorHAnsi" w:hAnsiTheme="minorHAnsi"/>
                <w:b/>
                <w:sz w:val="28"/>
                <w:rPrChange w:id="6501" w:author="DEDDHE_rev_4/21" w:date="2021-05-19T10:55:00Z">
                  <w:rPr>
                    <w:b/>
                  </w:rPr>
                </w:rPrChange>
              </w:rPr>
            </w:pPr>
            <w:r w:rsidRPr="00737992">
              <w:rPr>
                <w:rFonts w:asciiTheme="minorHAnsi" w:hAnsiTheme="minorHAnsi"/>
                <w:b/>
                <w:sz w:val="28"/>
                <w:rPrChange w:id="6502" w:author="DEDDHE_rev_4/21" w:date="2021-05-19T10:55:00Z">
                  <w:rPr>
                    <w:b/>
                  </w:rPr>
                </w:rPrChange>
              </w:rPr>
              <w:t>ΣΥΝΟΛΟ</w:t>
            </w:r>
          </w:p>
        </w:tc>
        <w:tc>
          <w:tcPr>
            <w:tcW w:w="1113" w:type="dxa"/>
            <w:tcBorders>
              <w:top w:val="nil"/>
              <w:left w:val="nil"/>
              <w:bottom w:val="nil"/>
              <w:right w:val="nil"/>
            </w:tcBorders>
            <w:shd w:val="clear" w:color="auto" w:fill="FFD966" w:themeFill="accent4" w:themeFillTint="99"/>
            <w:vAlign w:val="bottom"/>
          </w:tcPr>
          <w:p w14:paraId="0EF3F38E" w14:textId="77777777" w:rsidR="00945701" w:rsidRPr="000F5A2B" w:rsidRDefault="007C2641" w:rsidP="00945701">
            <w:pPr>
              <w:jc w:val="center"/>
              <w:rPr>
                <w:rFonts w:ascii="Calibri" w:hAnsi="Calibri"/>
                <w:b/>
                <w:color w:val="000000" w:themeColor="text1"/>
                <w:rPrChange w:id="6503" w:author="DEDDHE_rev_4/21" w:date="2021-05-19T10:55:00Z">
                  <w:rPr>
                    <w:b/>
                    <w:color w:val="000000"/>
                  </w:rPr>
                </w:rPrChange>
              </w:rPr>
            </w:pPr>
            <w:del w:id="6504" w:author="DEDDHE_rev_4/21" w:date="2021-05-19T10:55:00Z">
              <w:r w:rsidRPr="007F015D">
                <w:rPr>
                  <w:b/>
                </w:rPr>
                <w:delText>309.66</w:delText>
              </w:r>
            </w:del>
            <w:ins w:id="6505" w:author="DEDDHE_rev_4/21" w:date="2021-05-19T10:55:00Z">
              <w:r w:rsidR="00945701" w:rsidRPr="000F5A2B">
                <w:rPr>
                  <w:rFonts w:ascii="Calibri" w:hAnsi="Calibri" w:cs="Calibri"/>
                  <w:b/>
                  <w:bCs/>
                  <w:color w:val="000000" w:themeColor="text1"/>
                </w:rPr>
                <w:t>210.83</w:t>
              </w:r>
            </w:ins>
          </w:p>
        </w:tc>
        <w:tc>
          <w:tcPr>
            <w:tcW w:w="1113" w:type="dxa"/>
            <w:tcBorders>
              <w:top w:val="nil"/>
              <w:left w:val="nil"/>
              <w:bottom w:val="nil"/>
              <w:right w:val="nil"/>
            </w:tcBorders>
            <w:shd w:val="clear" w:color="auto" w:fill="FFD966" w:themeFill="accent4" w:themeFillTint="99"/>
            <w:vAlign w:val="bottom"/>
          </w:tcPr>
          <w:p w14:paraId="3FD33A92" w14:textId="77777777" w:rsidR="00945701" w:rsidRPr="000F5A2B" w:rsidRDefault="007C2641" w:rsidP="00945701">
            <w:pPr>
              <w:jc w:val="center"/>
              <w:rPr>
                <w:rFonts w:ascii="Calibri" w:hAnsi="Calibri"/>
                <w:b/>
                <w:color w:val="000000" w:themeColor="text1"/>
                <w:rPrChange w:id="6506" w:author="DEDDHE_rev_4/21" w:date="2021-05-19T10:55:00Z">
                  <w:rPr>
                    <w:b/>
                    <w:color w:val="000000"/>
                  </w:rPr>
                </w:rPrChange>
              </w:rPr>
            </w:pPr>
            <w:del w:id="6507" w:author="DEDDHE_rev_4/21" w:date="2021-05-19T10:55:00Z">
              <w:r w:rsidRPr="007F015D">
                <w:rPr>
                  <w:b/>
                </w:rPr>
                <w:delText>504.26</w:delText>
              </w:r>
            </w:del>
            <w:ins w:id="6508" w:author="DEDDHE_rev_4/21" w:date="2021-05-19T10:55:00Z">
              <w:r w:rsidR="00945701" w:rsidRPr="000F5A2B">
                <w:rPr>
                  <w:rFonts w:ascii="Calibri" w:hAnsi="Calibri" w:cs="Calibri"/>
                  <w:b/>
                  <w:bCs/>
                  <w:color w:val="000000" w:themeColor="text1"/>
                </w:rPr>
                <w:t>260.16</w:t>
              </w:r>
            </w:ins>
          </w:p>
        </w:tc>
        <w:tc>
          <w:tcPr>
            <w:tcW w:w="1113" w:type="dxa"/>
            <w:tcBorders>
              <w:top w:val="nil"/>
              <w:left w:val="nil"/>
              <w:bottom w:val="nil"/>
              <w:right w:val="nil"/>
            </w:tcBorders>
            <w:shd w:val="clear" w:color="auto" w:fill="FFD966" w:themeFill="accent4" w:themeFillTint="99"/>
            <w:vAlign w:val="bottom"/>
          </w:tcPr>
          <w:p w14:paraId="257ABE6B" w14:textId="77777777" w:rsidR="00945701" w:rsidRPr="000F5A2B" w:rsidRDefault="007C2641" w:rsidP="00945701">
            <w:pPr>
              <w:jc w:val="center"/>
              <w:rPr>
                <w:rFonts w:ascii="Calibri" w:hAnsi="Calibri"/>
                <w:b/>
                <w:color w:val="000000" w:themeColor="text1"/>
                <w:rPrChange w:id="6509" w:author="DEDDHE_rev_4/21" w:date="2021-05-19T10:55:00Z">
                  <w:rPr>
                    <w:b/>
                    <w:color w:val="000000"/>
                  </w:rPr>
                </w:rPrChange>
              </w:rPr>
            </w:pPr>
            <w:del w:id="6510" w:author="DEDDHE_rev_4/21" w:date="2021-05-19T10:55:00Z">
              <w:r w:rsidRPr="007F015D">
                <w:rPr>
                  <w:b/>
                </w:rPr>
                <w:delText>514.37</w:delText>
              </w:r>
            </w:del>
            <w:ins w:id="6511" w:author="DEDDHE_rev_4/21" w:date="2021-05-19T10:55:00Z">
              <w:r w:rsidR="00945701" w:rsidRPr="000F5A2B">
                <w:rPr>
                  <w:rFonts w:ascii="Calibri" w:hAnsi="Calibri" w:cs="Calibri"/>
                  <w:b/>
                  <w:bCs/>
                  <w:color w:val="000000" w:themeColor="text1"/>
                </w:rPr>
                <w:t>337.36</w:t>
              </w:r>
            </w:ins>
          </w:p>
        </w:tc>
        <w:tc>
          <w:tcPr>
            <w:tcW w:w="1113" w:type="dxa"/>
            <w:tcBorders>
              <w:top w:val="nil"/>
              <w:left w:val="nil"/>
              <w:bottom w:val="nil"/>
              <w:right w:val="nil"/>
            </w:tcBorders>
            <w:shd w:val="clear" w:color="auto" w:fill="FFD966" w:themeFill="accent4" w:themeFillTint="99"/>
            <w:vAlign w:val="bottom"/>
          </w:tcPr>
          <w:p w14:paraId="70E7DE5E" w14:textId="77777777" w:rsidR="00945701" w:rsidRPr="000F5A2B" w:rsidRDefault="007C2641" w:rsidP="00945701">
            <w:pPr>
              <w:jc w:val="center"/>
              <w:rPr>
                <w:rFonts w:ascii="Calibri" w:hAnsi="Calibri"/>
                <w:b/>
                <w:color w:val="000000" w:themeColor="text1"/>
                <w:rPrChange w:id="6512" w:author="DEDDHE_rev_4/21" w:date="2021-05-19T10:55:00Z">
                  <w:rPr>
                    <w:b/>
                    <w:color w:val="000000"/>
                  </w:rPr>
                </w:rPrChange>
              </w:rPr>
            </w:pPr>
            <w:del w:id="6513" w:author="DEDDHE_rev_4/21" w:date="2021-05-19T10:55:00Z">
              <w:r w:rsidRPr="007F015D">
                <w:rPr>
                  <w:b/>
                </w:rPr>
                <w:delText>486.11</w:delText>
              </w:r>
            </w:del>
            <w:ins w:id="6514" w:author="DEDDHE_rev_4/21" w:date="2021-05-19T10:55:00Z">
              <w:r w:rsidR="00945701" w:rsidRPr="000F5A2B">
                <w:rPr>
                  <w:rFonts w:ascii="Calibri" w:hAnsi="Calibri" w:cs="Calibri"/>
                  <w:b/>
                  <w:bCs/>
                  <w:color w:val="000000" w:themeColor="text1"/>
                </w:rPr>
                <w:t>408.07</w:t>
              </w:r>
            </w:ins>
          </w:p>
        </w:tc>
        <w:tc>
          <w:tcPr>
            <w:tcW w:w="1113" w:type="dxa"/>
            <w:tcBorders>
              <w:top w:val="nil"/>
              <w:left w:val="nil"/>
              <w:bottom w:val="nil"/>
              <w:right w:val="nil"/>
            </w:tcBorders>
            <w:shd w:val="clear" w:color="auto" w:fill="FFD966" w:themeFill="accent4" w:themeFillTint="99"/>
            <w:vAlign w:val="bottom"/>
          </w:tcPr>
          <w:p w14:paraId="0A4AB1A4" w14:textId="77777777" w:rsidR="00945701" w:rsidRPr="000F5A2B" w:rsidRDefault="007C2641" w:rsidP="00945701">
            <w:pPr>
              <w:jc w:val="center"/>
              <w:rPr>
                <w:rFonts w:ascii="Calibri" w:hAnsi="Calibri"/>
                <w:b/>
                <w:color w:val="000000" w:themeColor="text1"/>
                <w:rPrChange w:id="6515" w:author="DEDDHE_rev_4/21" w:date="2021-05-19T10:55:00Z">
                  <w:rPr>
                    <w:b/>
                    <w:color w:val="000000"/>
                  </w:rPr>
                </w:rPrChange>
              </w:rPr>
            </w:pPr>
            <w:del w:id="6516" w:author="DEDDHE_rev_4/21" w:date="2021-05-19T10:55:00Z">
              <w:r w:rsidRPr="007F015D">
                <w:rPr>
                  <w:b/>
                </w:rPr>
                <w:delText>491.78</w:delText>
              </w:r>
            </w:del>
            <w:ins w:id="6517" w:author="DEDDHE_rev_4/21" w:date="2021-05-19T10:55:00Z">
              <w:r w:rsidR="00945701" w:rsidRPr="000F5A2B">
                <w:rPr>
                  <w:rFonts w:ascii="Calibri" w:hAnsi="Calibri" w:cs="Calibri"/>
                  <w:b/>
                  <w:bCs/>
                  <w:color w:val="000000" w:themeColor="text1"/>
                </w:rPr>
                <w:t>440.56</w:t>
              </w:r>
            </w:ins>
          </w:p>
        </w:tc>
      </w:tr>
    </w:tbl>
    <w:p w14:paraId="4761BB2C" w14:textId="77777777" w:rsidR="00C624B9" w:rsidRDefault="00C624B9" w:rsidP="00C624B9">
      <w:pPr>
        <w:rPr>
          <w:del w:id="6518" w:author="DEDDHE_rev_4/21" w:date="2021-05-19T10:55:00Z"/>
        </w:rPr>
      </w:pPr>
    </w:p>
    <w:p w14:paraId="0B566C84" w14:textId="77777777" w:rsidR="00C624B9" w:rsidRDefault="00C624B9" w:rsidP="00C624B9">
      <w:pPr>
        <w:rPr>
          <w:del w:id="6519" w:author="DEDDHE_rev_4/21" w:date="2021-05-19T10:55:00Z"/>
          <w:lang w:val="en-US"/>
        </w:rPr>
      </w:pPr>
    </w:p>
    <w:p w14:paraId="0D8DBC27" w14:textId="77777777" w:rsidR="00F24DFA" w:rsidRDefault="00F24DFA" w:rsidP="00C624B9">
      <w:pPr>
        <w:rPr>
          <w:del w:id="6520" w:author="DEDDHE_rev_4/21" w:date="2021-05-19T10:55:00Z"/>
          <w:lang w:val="en-US"/>
        </w:rPr>
      </w:pPr>
    </w:p>
    <w:p w14:paraId="1177E07D" w14:textId="77777777" w:rsidR="00F24DFA" w:rsidRDefault="00F24DFA" w:rsidP="00C624B9">
      <w:pPr>
        <w:rPr>
          <w:del w:id="6521" w:author="DEDDHE_rev_4/21" w:date="2021-05-19T10:55:00Z"/>
          <w:lang w:val="en-US"/>
        </w:rPr>
      </w:pPr>
    </w:p>
    <w:p w14:paraId="3EEBD75A" w14:textId="77777777" w:rsidR="00F24DFA" w:rsidRDefault="00F24DFA" w:rsidP="00C624B9">
      <w:pPr>
        <w:rPr>
          <w:del w:id="6522" w:author="DEDDHE_rev_4/21" w:date="2021-05-19T10:55:00Z"/>
          <w:lang w:val="en-US"/>
        </w:rPr>
      </w:pPr>
    </w:p>
    <w:p w14:paraId="78B17D85" w14:textId="77777777" w:rsidR="00F24DFA" w:rsidRDefault="00F24DFA" w:rsidP="00C624B9">
      <w:pPr>
        <w:rPr>
          <w:del w:id="6523" w:author="DEDDHE_rev_4/21" w:date="2021-05-19T10:55:00Z"/>
          <w:lang w:val="en-US"/>
        </w:rPr>
      </w:pPr>
    </w:p>
    <w:p w14:paraId="4C2951C0" w14:textId="77777777" w:rsidR="00F24DFA" w:rsidRDefault="00F24DFA" w:rsidP="00C624B9">
      <w:pPr>
        <w:rPr>
          <w:del w:id="6524" w:author="DEDDHE_rev_4/21" w:date="2021-05-19T10:55:00Z"/>
          <w:lang w:val="en-US"/>
        </w:rPr>
      </w:pPr>
    </w:p>
    <w:p w14:paraId="68320518" w14:textId="77777777" w:rsidR="00F24DFA" w:rsidRDefault="00F24DFA" w:rsidP="00C624B9">
      <w:pPr>
        <w:rPr>
          <w:del w:id="6525" w:author="DEDDHE_rev_4/21" w:date="2021-05-19T10:55:00Z"/>
          <w:lang w:val="en-US"/>
        </w:rPr>
      </w:pPr>
    </w:p>
    <w:p w14:paraId="61FA5B75" w14:textId="77777777" w:rsidR="00F24DFA" w:rsidRDefault="00F24DFA" w:rsidP="00C624B9">
      <w:pPr>
        <w:rPr>
          <w:del w:id="6526" w:author="DEDDHE_rev_4/21" w:date="2021-05-19T10:55:00Z"/>
          <w:lang w:val="en-US"/>
        </w:rPr>
      </w:pPr>
    </w:p>
    <w:p w14:paraId="5C938D5D" w14:textId="77777777" w:rsidR="00F24DFA" w:rsidRDefault="00F24DFA" w:rsidP="00C624B9">
      <w:pPr>
        <w:rPr>
          <w:del w:id="6527" w:author="DEDDHE_rev_4/21" w:date="2021-05-19T10:55:00Z"/>
          <w:lang w:val="en-US"/>
        </w:rPr>
      </w:pPr>
    </w:p>
    <w:p w14:paraId="23A31E46" w14:textId="77777777" w:rsidR="00F24DFA" w:rsidRDefault="00F24DFA" w:rsidP="00C624B9">
      <w:pPr>
        <w:rPr>
          <w:del w:id="6528" w:author="DEDDHE_rev_4/21" w:date="2021-05-19T10:55:00Z"/>
          <w:lang w:val="en-US"/>
        </w:rPr>
      </w:pPr>
    </w:p>
    <w:p w14:paraId="43CD3613" w14:textId="77777777" w:rsidR="00F24DFA" w:rsidRDefault="00F24DFA" w:rsidP="00C624B9">
      <w:pPr>
        <w:rPr>
          <w:del w:id="6529" w:author="DEDDHE_rev_4/21" w:date="2021-05-19T10:55:00Z"/>
          <w:lang w:val="en-US"/>
        </w:rPr>
      </w:pPr>
    </w:p>
    <w:p w14:paraId="32A05E28" w14:textId="77777777" w:rsidR="00F24DFA" w:rsidRDefault="00F24DFA" w:rsidP="00C624B9">
      <w:pPr>
        <w:rPr>
          <w:del w:id="6530" w:author="DEDDHE_rev_4/21" w:date="2021-05-19T10:55:00Z"/>
          <w:lang w:val="en-US"/>
        </w:rPr>
      </w:pPr>
    </w:p>
    <w:p w14:paraId="4D48E38C" w14:textId="77777777" w:rsidR="00F24DFA" w:rsidRDefault="00F24DFA" w:rsidP="00C624B9">
      <w:pPr>
        <w:rPr>
          <w:del w:id="6531" w:author="DEDDHE_rev_4/21" w:date="2021-05-19T10:55:00Z"/>
          <w:lang w:val="en-US"/>
        </w:rPr>
      </w:pPr>
    </w:p>
    <w:p w14:paraId="004E427D" w14:textId="77777777" w:rsidR="00C624B9" w:rsidRDefault="00C624B9" w:rsidP="00C624B9">
      <w:pPr>
        <w:rPr>
          <w:rPrChange w:id="6532" w:author="DEDDHE_rev_4/21" w:date="2021-05-19T10:55:00Z">
            <w:rPr>
              <w:lang w:val="en-US"/>
            </w:rPr>
          </w:rPrChange>
        </w:rPr>
      </w:pPr>
    </w:p>
    <w:p w14:paraId="5559539B" w14:textId="77777777" w:rsidR="00F24DFA" w:rsidRDefault="00F24DFA">
      <w:pPr>
        <w:tabs>
          <w:tab w:val="left" w:pos="2750"/>
        </w:tabs>
        <w:rPr>
          <w:lang w:val="en-US"/>
        </w:rPr>
        <w:pPrChange w:id="6533" w:author="DEDDHE_rev_4/21" w:date="2021-05-19T10:55:00Z">
          <w:pPr/>
        </w:pPrChange>
      </w:pPr>
    </w:p>
    <w:p w14:paraId="5EE942DD" w14:textId="77777777" w:rsidR="00F24DFA" w:rsidRDefault="00F24DFA" w:rsidP="00C624B9">
      <w:pPr>
        <w:rPr>
          <w:lang w:val="en-US"/>
          <w:rPrChange w:id="6534" w:author="DEDDHE_rev_4/21" w:date="2021-05-19T10:55:00Z">
            <w:rPr/>
          </w:rPrChange>
        </w:rPr>
      </w:pPr>
    </w:p>
    <w:p w14:paraId="35B7138B" w14:textId="77777777" w:rsidR="00000000" w:rsidRDefault="003D4DDC">
      <w:pPr>
        <w:rPr>
          <w:lang w:val="en-US"/>
          <w:rPrChange w:id="6535" w:author="DEDDHE_rev_4/21" w:date="2021-05-19T10:55:00Z">
            <w:rPr>
              <w:rFonts w:asciiTheme="minorHAnsi" w:hAnsiTheme="minorHAnsi"/>
              <w:b/>
              <w:sz w:val="36"/>
            </w:rPr>
          </w:rPrChange>
        </w:rPr>
        <w:sectPr w:rsidR="00000000" w:rsidSect="00A16171">
          <w:headerReference w:type="default" r:id="rId30"/>
          <w:pgSz w:w="11906" w:h="16838"/>
          <w:pgMar w:top="1440" w:right="1800" w:bottom="1440" w:left="1800" w:header="708" w:footer="708" w:gutter="0"/>
          <w:cols w:space="708"/>
          <w:docGrid w:linePitch="360"/>
        </w:sectPr>
        <w:pPrChange w:id="6536" w:author="DEDDHE_rev_4/21" w:date="2021-05-19T10:55:00Z">
          <w:pPr>
            <w:spacing w:after="160" w:line="259" w:lineRule="auto"/>
          </w:pPr>
        </w:pPrChange>
      </w:pPr>
    </w:p>
    <w:p w14:paraId="4B758D9E" w14:textId="77777777" w:rsidR="00F24DFA" w:rsidRPr="004B0BC2" w:rsidRDefault="00F24DFA" w:rsidP="00C624B9">
      <w:pPr>
        <w:rPr>
          <w:lang w:val="en-US"/>
          <w:rPrChange w:id="6537" w:author="DEDDHE_rev_4/21" w:date="2021-05-19T10:55:00Z">
            <w:rPr>
              <w:rFonts w:asciiTheme="minorHAnsi" w:hAnsiTheme="minorHAnsi"/>
              <w:b/>
              <w:color w:val="2E74B5" w:themeColor="accent1" w:themeShade="BF"/>
              <w:sz w:val="36"/>
            </w:rPr>
          </w:rPrChange>
        </w:rPr>
      </w:pPr>
    </w:p>
    <w:p w14:paraId="77C6C33B" w14:textId="77777777" w:rsidR="00C624B9" w:rsidRPr="00130102" w:rsidRDefault="00C624B9" w:rsidP="00C624B9">
      <w:pPr>
        <w:pStyle w:val="1"/>
        <w:spacing w:before="0" w:after="240" w:line="240" w:lineRule="auto"/>
        <w:rPr>
          <w:rFonts w:asciiTheme="minorHAnsi" w:hAnsiTheme="minorHAnsi" w:cstheme="minorHAnsi"/>
          <w:b/>
          <w:sz w:val="36"/>
          <w:szCs w:val="36"/>
        </w:rPr>
      </w:pPr>
      <w:bookmarkStart w:id="6538" w:name="_Toc11242676"/>
      <w:bookmarkStart w:id="6539" w:name="_Toc68779519"/>
      <w:bookmarkStart w:id="6540" w:name="_Toc58592937"/>
      <w:r w:rsidRPr="00130102">
        <w:rPr>
          <w:rFonts w:asciiTheme="minorHAnsi" w:hAnsiTheme="minorHAnsi" w:cstheme="minorHAnsi"/>
          <w:b/>
          <w:sz w:val="36"/>
          <w:szCs w:val="36"/>
        </w:rPr>
        <w:t>Συντομογραφίες</w:t>
      </w:r>
      <w:bookmarkEnd w:id="6538"/>
      <w:bookmarkEnd w:id="6539"/>
      <w:bookmarkEnd w:id="6540"/>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84"/>
        <w:gridCol w:w="6311"/>
      </w:tblGrid>
      <w:tr w:rsidR="00C624B9" w:rsidRPr="00E16873" w14:paraId="24BE4631" w14:textId="77777777" w:rsidTr="00A16171">
        <w:tc>
          <w:tcPr>
            <w:tcW w:w="1701" w:type="dxa"/>
          </w:tcPr>
          <w:p w14:paraId="1F3CB0A9" w14:textId="77777777" w:rsidR="00C624B9" w:rsidRPr="002019DA" w:rsidRDefault="00C624B9" w:rsidP="00A16171">
            <w:pPr>
              <w:rPr>
                <w:rFonts w:asciiTheme="minorHAnsi" w:hAnsiTheme="minorHAnsi"/>
                <w:rPrChange w:id="6541" w:author="DEDDHE_rev_4/21" w:date="2021-05-19T10:55:00Z">
                  <w:rPr/>
                </w:rPrChange>
              </w:rPr>
            </w:pPr>
            <w:r w:rsidRPr="002019DA">
              <w:rPr>
                <w:rFonts w:asciiTheme="minorHAnsi" w:hAnsiTheme="minorHAnsi"/>
                <w:lang w:val="en-US"/>
                <w:rPrChange w:id="6542" w:author="DEDDHE_rev_4/21" w:date="2021-05-19T10:55:00Z">
                  <w:rPr>
                    <w:lang w:val="en-US"/>
                  </w:rPr>
                </w:rPrChange>
              </w:rPr>
              <w:t>AMI</w:t>
            </w:r>
          </w:p>
        </w:tc>
        <w:tc>
          <w:tcPr>
            <w:tcW w:w="284" w:type="dxa"/>
          </w:tcPr>
          <w:p w14:paraId="7652118B" w14:textId="77777777" w:rsidR="00C624B9" w:rsidRPr="002019DA" w:rsidRDefault="00C624B9" w:rsidP="00A16171">
            <w:pPr>
              <w:rPr>
                <w:rFonts w:asciiTheme="minorHAnsi" w:hAnsiTheme="minorHAnsi"/>
                <w:rPrChange w:id="6543" w:author="DEDDHE_rev_4/21" w:date="2021-05-19T10:55:00Z">
                  <w:rPr/>
                </w:rPrChange>
              </w:rPr>
            </w:pPr>
            <w:r w:rsidRPr="002019DA">
              <w:rPr>
                <w:rFonts w:asciiTheme="minorHAnsi" w:hAnsiTheme="minorHAnsi"/>
                <w:rPrChange w:id="6544" w:author="DEDDHE_rev_4/21" w:date="2021-05-19T10:55:00Z">
                  <w:rPr/>
                </w:rPrChange>
              </w:rPr>
              <w:t>:</w:t>
            </w:r>
          </w:p>
        </w:tc>
        <w:tc>
          <w:tcPr>
            <w:tcW w:w="6311" w:type="dxa"/>
          </w:tcPr>
          <w:p w14:paraId="4577ECA5" w14:textId="77777777" w:rsidR="00C624B9" w:rsidRPr="002019DA" w:rsidRDefault="00C624B9" w:rsidP="00A16171">
            <w:pPr>
              <w:rPr>
                <w:rFonts w:asciiTheme="minorHAnsi" w:hAnsiTheme="minorHAnsi"/>
                <w:rPrChange w:id="6545" w:author="DEDDHE_rev_4/21" w:date="2021-05-19T10:55:00Z">
                  <w:rPr/>
                </w:rPrChange>
              </w:rPr>
            </w:pPr>
            <w:proofErr w:type="spellStart"/>
            <w:r w:rsidRPr="002019DA">
              <w:rPr>
                <w:rFonts w:asciiTheme="minorHAnsi" w:hAnsiTheme="minorHAnsi"/>
                <w:rPrChange w:id="6546" w:author="DEDDHE_rev_4/21" w:date="2021-05-19T10:55:00Z">
                  <w:rPr/>
                </w:rPrChange>
              </w:rPr>
              <w:t>Advanced</w:t>
            </w:r>
            <w:proofErr w:type="spellEnd"/>
            <w:r w:rsidRPr="002019DA">
              <w:rPr>
                <w:rFonts w:asciiTheme="minorHAnsi" w:hAnsiTheme="minorHAnsi"/>
                <w:rPrChange w:id="6547" w:author="DEDDHE_rev_4/21" w:date="2021-05-19T10:55:00Z">
                  <w:rPr/>
                </w:rPrChange>
              </w:rPr>
              <w:t xml:space="preserve"> </w:t>
            </w:r>
            <w:proofErr w:type="spellStart"/>
            <w:r w:rsidRPr="002019DA">
              <w:rPr>
                <w:rFonts w:asciiTheme="minorHAnsi" w:hAnsiTheme="minorHAnsi"/>
                <w:rPrChange w:id="6548" w:author="DEDDHE_rev_4/21" w:date="2021-05-19T10:55:00Z">
                  <w:rPr/>
                </w:rPrChange>
              </w:rPr>
              <w:t>Meter</w:t>
            </w:r>
            <w:proofErr w:type="spellEnd"/>
            <w:r w:rsidRPr="002019DA">
              <w:rPr>
                <w:rFonts w:asciiTheme="minorHAnsi" w:hAnsiTheme="minorHAnsi"/>
                <w:rPrChange w:id="6549" w:author="DEDDHE_rev_4/21" w:date="2021-05-19T10:55:00Z">
                  <w:rPr/>
                </w:rPrChange>
              </w:rPr>
              <w:t xml:space="preserve"> </w:t>
            </w:r>
            <w:proofErr w:type="spellStart"/>
            <w:r w:rsidRPr="002019DA">
              <w:rPr>
                <w:rFonts w:asciiTheme="minorHAnsi" w:hAnsiTheme="minorHAnsi"/>
                <w:rPrChange w:id="6550" w:author="DEDDHE_rev_4/21" w:date="2021-05-19T10:55:00Z">
                  <w:rPr/>
                </w:rPrChange>
              </w:rPr>
              <w:t>Infrastructure</w:t>
            </w:r>
            <w:proofErr w:type="spellEnd"/>
          </w:p>
        </w:tc>
      </w:tr>
      <w:tr w:rsidR="00C624B9" w:rsidRPr="00E16873" w14:paraId="7E6139BE" w14:textId="77777777" w:rsidTr="00A16171">
        <w:tc>
          <w:tcPr>
            <w:tcW w:w="1701" w:type="dxa"/>
          </w:tcPr>
          <w:p w14:paraId="32978DE2" w14:textId="77777777" w:rsidR="00C624B9" w:rsidRPr="002019DA" w:rsidRDefault="00C624B9" w:rsidP="00A16171">
            <w:pPr>
              <w:rPr>
                <w:rFonts w:asciiTheme="minorHAnsi" w:hAnsiTheme="minorHAnsi"/>
                <w:rPrChange w:id="6551" w:author="DEDDHE_rev_4/21" w:date="2021-05-19T10:55:00Z">
                  <w:rPr/>
                </w:rPrChange>
              </w:rPr>
            </w:pPr>
            <w:r w:rsidRPr="002019DA">
              <w:rPr>
                <w:rFonts w:asciiTheme="minorHAnsi" w:hAnsiTheme="minorHAnsi"/>
                <w:lang w:val="en-US"/>
                <w:rPrChange w:id="6552" w:author="DEDDHE_rev_4/21" w:date="2021-05-19T10:55:00Z">
                  <w:rPr>
                    <w:lang w:val="en-US"/>
                  </w:rPr>
                </w:rPrChange>
              </w:rPr>
              <w:t>CC</w:t>
            </w:r>
          </w:p>
        </w:tc>
        <w:tc>
          <w:tcPr>
            <w:tcW w:w="284" w:type="dxa"/>
          </w:tcPr>
          <w:p w14:paraId="7B2AE6E6" w14:textId="77777777" w:rsidR="00C624B9" w:rsidRPr="002019DA" w:rsidRDefault="00C624B9" w:rsidP="00A16171">
            <w:pPr>
              <w:rPr>
                <w:rFonts w:asciiTheme="minorHAnsi" w:hAnsiTheme="minorHAnsi"/>
                <w:rPrChange w:id="6553" w:author="DEDDHE_rev_4/21" w:date="2021-05-19T10:55:00Z">
                  <w:rPr/>
                </w:rPrChange>
              </w:rPr>
            </w:pPr>
            <w:r w:rsidRPr="002019DA">
              <w:rPr>
                <w:rFonts w:asciiTheme="minorHAnsi" w:hAnsiTheme="minorHAnsi"/>
                <w:rPrChange w:id="6554" w:author="DEDDHE_rev_4/21" w:date="2021-05-19T10:55:00Z">
                  <w:rPr/>
                </w:rPrChange>
              </w:rPr>
              <w:t>:</w:t>
            </w:r>
          </w:p>
        </w:tc>
        <w:tc>
          <w:tcPr>
            <w:tcW w:w="6311" w:type="dxa"/>
          </w:tcPr>
          <w:p w14:paraId="37E8F08E" w14:textId="77777777" w:rsidR="00C624B9" w:rsidRPr="002019DA" w:rsidRDefault="00C624B9" w:rsidP="00A16171">
            <w:pPr>
              <w:rPr>
                <w:rFonts w:asciiTheme="minorHAnsi" w:hAnsiTheme="minorHAnsi"/>
                <w:rPrChange w:id="6555" w:author="DEDDHE_rev_4/21" w:date="2021-05-19T10:55:00Z">
                  <w:rPr/>
                </w:rPrChange>
              </w:rPr>
            </w:pPr>
            <w:r w:rsidRPr="002019DA">
              <w:rPr>
                <w:rFonts w:asciiTheme="minorHAnsi" w:hAnsiTheme="minorHAnsi"/>
                <w:lang w:val="en-US"/>
                <w:rPrChange w:id="6556" w:author="DEDDHE_rev_4/21" w:date="2021-05-19T10:55:00Z">
                  <w:rPr>
                    <w:lang w:val="en-US"/>
                  </w:rPr>
                </w:rPrChange>
              </w:rPr>
              <w:t>Control</w:t>
            </w:r>
            <w:r w:rsidRPr="002019DA">
              <w:rPr>
                <w:rFonts w:asciiTheme="minorHAnsi" w:hAnsiTheme="minorHAnsi"/>
                <w:rPrChange w:id="6557" w:author="DEDDHE_rev_4/21" w:date="2021-05-19T10:55:00Z">
                  <w:rPr/>
                </w:rPrChange>
              </w:rPr>
              <w:t xml:space="preserve"> </w:t>
            </w:r>
            <w:r w:rsidRPr="002019DA">
              <w:rPr>
                <w:rFonts w:asciiTheme="minorHAnsi" w:hAnsiTheme="minorHAnsi"/>
                <w:lang w:val="en-US"/>
                <w:rPrChange w:id="6558" w:author="DEDDHE_rev_4/21" w:date="2021-05-19T10:55:00Z">
                  <w:rPr>
                    <w:lang w:val="en-US"/>
                  </w:rPr>
                </w:rPrChange>
              </w:rPr>
              <w:t>Center</w:t>
            </w:r>
          </w:p>
        </w:tc>
      </w:tr>
      <w:tr w:rsidR="00C624B9" w:rsidRPr="00E16873" w14:paraId="3FB07EBC" w14:textId="77777777" w:rsidTr="00A16171">
        <w:tc>
          <w:tcPr>
            <w:tcW w:w="1701" w:type="dxa"/>
          </w:tcPr>
          <w:p w14:paraId="72F13D22" w14:textId="77777777" w:rsidR="00C624B9" w:rsidRPr="002019DA" w:rsidRDefault="00C624B9" w:rsidP="00A16171">
            <w:pPr>
              <w:tabs>
                <w:tab w:val="left" w:pos="778"/>
              </w:tabs>
              <w:rPr>
                <w:rFonts w:asciiTheme="minorHAnsi" w:hAnsiTheme="minorHAnsi"/>
                <w:rPrChange w:id="6559" w:author="DEDDHE_rev_4/21" w:date="2021-05-19T10:55:00Z">
                  <w:rPr/>
                </w:rPrChange>
              </w:rPr>
            </w:pPr>
            <w:r w:rsidRPr="002019DA">
              <w:rPr>
                <w:rFonts w:asciiTheme="minorHAnsi" w:hAnsiTheme="minorHAnsi"/>
                <w:rPrChange w:id="6560" w:author="DEDDHE_rev_4/21" w:date="2021-05-19T10:55:00Z">
                  <w:rPr/>
                </w:rPrChange>
              </w:rPr>
              <w:t>DMS</w:t>
            </w:r>
          </w:p>
        </w:tc>
        <w:tc>
          <w:tcPr>
            <w:tcW w:w="284" w:type="dxa"/>
          </w:tcPr>
          <w:p w14:paraId="2BC33F28" w14:textId="77777777" w:rsidR="00C624B9" w:rsidRPr="002019DA" w:rsidRDefault="00C624B9" w:rsidP="00A16171">
            <w:pPr>
              <w:rPr>
                <w:rFonts w:asciiTheme="minorHAnsi" w:hAnsiTheme="minorHAnsi"/>
                <w:rPrChange w:id="6561" w:author="DEDDHE_rev_4/21" w:date="2021-05-19T10:55:00Z">
                  <w:rPr/>
                </w:rPrChange>
              </w:rPr>
            </w:pPr>
            <w:r w:rsidRPr="002019DA">
              <w:rPr>
                <w:rFonts w:asciiTheme="minorHAnsi" w:hAnsiTheme="minorHAnsi"/>
                <w:rPrChange w:id="6562" w:author="DEDDHE_rev_4/21" w:date="2021-05-19T10:55:00Z">
                  <w:rPr/>
                </w:rPrChange>
              </w:rPr>
              <w:t>:</w:t>
            </w:r>
          </w:p>
        </w:tc>
        <w:tc>
          <w:tcPr>
            <w:tcW w:w="6311" w:type="dxa"/>
          </w:tcPr>
          <w:p w14:paraId="7C5ABA78" w14:textId="77777777" w:rsidR="00C624B9" w:rsidRPr="002019DA" w:rsidRDefault="00C624B9" w:rsidP="00A16171">
            <w:pPr>
              <w:autoSpaceDE w:val="0"/>
              <w:autoSpaceDN w:val="0"/>
              <w:adjustRightInd w:val="0"/>
              <w:rPr>
                <w:rFonts w:asciiTheme="minorHAnsi" w:hAnsiTheme="minorHAnsi"/>
                <w:rPrChange w:id="6563" w:author="DEDDHE_rev_4/21" w:date="2021-05-19T10:55:00Z">
                  <w:rPr/>
                </w:rPrChange>
              </w:rPr>
            </w:pPr>
            <w:proofErr w:type="spellStart"/>
            <w:r w:rsidRPr="002019DA">
              <w:rPr>
                <w:rFonts w:asciiTheme="minorHAnsi" w:hAnsiTheme="minorHAnsi"/>
                <w:rPrChange w:id="6564" w:author="DEDDHE_rev_4/21" w:date="2021-05-19T10:55:00Z">
                  <w:rPr/>
                </w:rPrChange>
              </w:rPr>
              <w:t>Distribution</w:t>
            </w:r>
            <w:proofErr w:type="spellEnd"/>
            <w:r w:rsidRPr="002019DA">
              <w:rPr>
                <w:rFonts w:asciiTheme="minorHAnsi" w:hAnsiTheme="minorHAnsi"/>
                <w:rPrChange w:id="6565" w:author="DEDDHE_rev_4/21" w:date="2021-05-19T10:55:00Z">
                  <w:rPr/>
                </w:rPrChange>
              </w:rPr>
              <w:t xml:space="preserve"> </w:t>
            </w:r>
            <w:proofErr w:type="spellStart"/>
            <w:r w:rsidRPr="002019DA">
              <w:rPr>
                <w:rFonts w:asciiTheme="minorHAnsi" w:hAnsiTheme="minorHAnsi"/>
                <w:rPrChange w:id="6566" w:author="DEDDHE_rev_4/21" w:date="2021-05-19T10:55:00Z">
                  <w:rPr/>
                </w:rPrChange>
              </w:rPr>
              <w:t>Management</w:t>
            </w:r>
            <w:proofErr w:type="spellEnd"/>
            <w:r w:rsidRPr="002019DA">
              <w:rPr>
                <w:rFonts w:asciiTheme="minorHAnsi" w:hAnsiTheme="minorHAnsi"/>
                <w:rPrChange w:id="6567" w:author="DEDDHE_rev_4/21" w:date="2021-05-19T10:55:00Z">
                  <w:rPr/>
                </w:rPrChange>
              </w:rPr>
              <w:t xml:space="preserve"> </w:t>
            </w:r>
            <w:proofErr w:type="spellStart"/>
            <w:r w:rsidRPr="002019DA">
              <w:rPr>
                <w:rFonts w:asciiTheme="minorHAnsi" w:hAnsiTheme="minorHAnsi"/>
                <w:rPrChange w:id="6568" w:author="DEDDHE_rev_4/21" w:date="2021-05-19T10:55:00Z">
                  <w:rPr/>
                </w:rPrChange>
              </w:rPr>
              <w:t>System</w:t>
            </w:r>
            <w:proofErr w:type="spellEnd"/>
          </w:p>
        </w:tc>
      </w:tr>
      <w:tr w:rsidR="00C624B9" w:rsidRPr="00E16873" w14:paraId="3A5A6D39" w14:textId="77777777" w:rsidTr="00A16171">
        <w:tc>
          <w:tcPr>
            <w:tcW w:w="1701" w:type="dxa"/>
          </w:tcPr>
          <w:p w14:paraId="70FAD6EC" w14:textId="77777777" w:rsidR="00C624B9" w:rsidRPr="002019DA" w:rsidRDefault="00C624B9" w:rsidP="00A16171">
            <w:pPr>
              <w:rPr>
                <w:rFonts w:asciiTheme="minorHAnsi" w:hAnsiTheme="minorHAnsi"/>
                <w:rPrChange w:id="6569" w:author="DEDDHE_rev_4/21" w:date="2021-05-19T10:55:00Z">
                  <w:rPr/>
                </w:rPrChange>
              </w:rPr>
            </w:pPr>
            <w:r w:rsidRPr="002019DA">
              <w:rPr>
                <w:rFonts w:asciiTheme="minorHAnsi" w:hAnsiTheme="minorHAnsi"/>
                <w:rPrChange w:id="6570" w:author="DEDDHE_rev_4/21" w:date="2021-05-19T10:55:00Z">
                  <w:rPr/>
                </w:rPrChange>
              </w:rPr>
              <w:t>GIS</w:t>
            </w:r>
          </w:p>
        </w:tc>
        <w:tc>
          <w:tcPr>
            <w:tcW w:w="284" w:type="dxa"/>
          </w:tcPr>
          <w:p w14:paraId="621419C3" w14:textId="77777777" w:rsidR="00C624B9" w:rsidRPr="002019DA" w:rsidRDefault="00C624B9" w:rsidP="00A16171">
            <w:pPr>
              <w:rPr>
                <w:rFonts w:asciiTheme="minorHAnsi" w:hAnsiTheme="minorHAnsi"/>
                <w:rPrChange w:id="6571" w:author="DEDDHE_rev_4/21" w:date="2021-05-19T10:55:00Z">
                  <w:rPr/>
                </w:rPrChange>
              </w:rPr>
            </w:pPr>
            <w:r w:rsidRPr="002019DA">
              <w:rPr>
                <w:rFonts w:asciiTheme="minorHAnsi" w:hAnsiTheme="minorHAnsi"/>
                <w:rPrChange w:id="6572" w:author="DEDDHE_rev_4/21" w:date="2021-05-19T10:55:00Z">
                  <w:rPr/>
                </w:rPrChange>
              </w:rPr>
              <w:t>:</w:t>
            </w:r>
          </w:p>
        </w:tc>
        <w:tc>
          <w:tcPr>
            <w:tcW w:w="6311" w:type="dxa"/>
          </w:tcPr>
          <w:p w14:paraId="382D3BC3" w14:textId="77777777" w:rsidR="00C624B9" w:rsidRPr="002019DA" w:rsidRDefault="00C624B9" w:rsidP="00A16171">
            <w:pPr>
              <w:rPr>
                <w:rFonts w:asciiTheme="minorHAnsi" w:hAnsiTheme="minorHAnsi"/>
                <w:rPrChange w:id="6573" w:author="DEDDHE_rev_4/21" w:date="2021-05-19T10:55:00Z">
                  <w:rPr/>
                </w:rPrChange>
              </w:rPr>
            </w:pPr>
            <w:proofErr w:type="spellStart"/>
            <w:r w:rsidRPr="002019DA">
              <w:rPr>
                <w:rFonts w:asciiTheme="minorHAnsi" w:hAnsiTheme="minorHAnsi"/>
                <w:rPrChange w:id="6574" w:author="DEDDHE_rev_4/21" w:date="2021-05-19T10:55:00Z">
                  <w:rPr/>
                </w:rPrChange>
              </w:rPr>
              <w:t>Geographic</w:t>
            </w:r>
            <w:proofErr w:type="spellEnd"/>
            <w:r w:rsidRPr="002019DA">
              <w:rPr>
                <w:rFonts w:asciiTheme="minorHAnsi" w:hAnsiTheme="minorHAnsi"/>
                <w:rPrChange w:id="6575" w:author="DEDDHE_rev_4/21" w:date="2021-05-19T10:55:00Z">
                  <w:rPr/>
                </w:rPrChange>
              </w:rPr>
              <w:t xml:space="preserve"> Information </w:t>
            </w:r>
            <w:proofErr w:type="spellStart"/>
            <w:r w:rsidRPr="002019DA">
              <w:rPr>
                <w:rFonts w:asciiTheme="minorHAnsi" w:hAnsiTheme="minorHAnsi"/>
                <w:rPrChange w:id="6576" w:author="DEDDHE_rev_4/21" w:date="2021-05-19T10:55:00Z">
                  <w:rPr/>
                </w:rPrChange>
              </w:rPr>
              <w:t>System</w:t>
            </w:r>
            <w:proofErr w:type="spellEnd"/>
            <w:r w:rsidRPr="002019DA">
              <w:rPr>
                <w:rFonts w:asciiTheme="minorHAnsi" w:hAnsiTheme="minorHAnsi"/>
                <w:rPrChange w:id="6577" w:author="DEDDHE_rev_4/21" w:date="2021-05-19T10:55:00Z">
                  <w:rPr/>
                </w:rPrChange>
              </w:rPr>
              <w:t xml:space="preserve"> </w:t>
            </w:r>
          </w:p>
        </w:tc>
      </w:tr>
      <w:tr w:rsidR="00C624B9" w:rsidRPr="00E16873" w14:paraId="799F8403" w14:textId="77777777" w:rsidTr="00A16171">
        <w:tc>
          <w:tcPr>
            <w:tcW w:w="1701" w:type="dxa"/>
          </w:tcPr>
          <w:p w14:paraId="3A1D0530" w14:textId="77777777" w:rsidR="00C624B9" w:rsidRPr="002019DA" w:rsidRDefault="00C624B9" w:rsidP="00A16171">
            <w:pPr>
              <w:rPr>
                <w:rFonts w:asciiTheme="minorHAnsi" w:hAnsiTheme="minorHAnsi"/>
                <w:rPrChange w:id="6578" w:author="DEDDHE_rev_4/21" w:date="2021-05-19T10:55:00Z">
                  <w:rPr/>
                </w:rPrChange>
              </w:rPr>
            </w:pPr>
            <w:r w:rsidRPr="002019DA">
              <w:rPr>
                <w:rFonts w:asciiTheme="minorHAnsi" w:hAnsiTheme="minorHAnsi"/>
                <w:lang w:val="en-US"/>
                <w:rPrChange w:id="6579" w:author="DEDDHE_rev_4/21" w:date="2021-05-19T10:55:00Z">
                  <w:rPr>
                    <w:lang w:val="en-US"/>
                  </w:rPr>
                </w:rPrChange>
              </w:rPr>
              <w:t>GIS</w:t>
            </w:r>
            <w:r w:rsidRPr="002019DA">
              <w:rPr>
                <w:rFonts w:asciiTheme="minorHAnsi" w:hAnsiTheme="minorHAnsi"/>
                <w:rPrChange w:id="6580" w:author="DEDDHE_rev_4/21" w:date="2021-05-19T10:55:00Z">
                  <w:rPr/>
                </w:rPrChange>
              </w:rPr>
              <w:t xml:space="preserve"> Υ/Σ</w:t>
            </w:r>
          </w:p>
        </w:tc>
        <w:tc>
          <w:tcPr>
            <w:tcW w:w="284" w:type="dxa"/>
          </w:tcPr>
          <w:p w14:paraId="065CE858" w14:textId="77777777" w:rsidR="00C624B9" w:rsidRPr="002019DA" w:rsidRDefault="00C624B9" w:rsidP="00A16171">
            <w:pPr>
              <w:rPr>
                <w:rFonts w:asciiTheme="minorHAnsi" w:hAnsiTheme="minorHAnsi"/>
                <w:rPrChange w:id="6581" w:author="DEDDHE_rev_4/21" w:date="2021-05-19T10:55:00Z">
                  <w:rPr/>
                </w:rPrChange>
              </w:rPr>
            </w:pPr>
            <w:r w:rsidRPr="002019DA">
              <w:rPr>
                <w:rFonts w:asciiTheme="minorHAnsi" w:hAnsiTheme="minorHAnsi"/>
                <w:rPrChange w:id="6582" w:author="DEDDHE_rev_4/21" w:date="2021-05-19T10:55:00Z">
                  <w:rPr/>
                </w:rPrChange>
              </w:rPr>
              <w:t>:</w:t>
            </w:r>
          </w:p>
        </w:tc>
        <w:tc>
          <w:tcPr>
            <w:tcW w:w="6311" w:type="dxa"/>
          </w:tcPr>
          <w:p w14:paraId="354A2CA5" w14:textId="77777777" w:rsidR="00C624B9" w:rsidRPr="002019DA" w:rsidRDefault="00C624B9" w:rsidP="00A16171">
            <w:pPr>
              <w:rPr>
                <w:rFonts w:asciiTheme="minorHAnsi" w:hAnsiTheme="minorHAnsi"/>
                <w:rPrChange w:id="6583" w:author="DEDDHE_rev_4/21" w:date="2021-05-19T10:55:00Z">
                  <w:rPr/>
                </w:rPrChange>
              </w:rPr>
            </w:pPr>
            <w:r w:rsidRPr="002019DA">
              <w:rPr>
                <w:rFonts w:asciiTheme="minorHAnsi" w:hAnsiTheme="minorHAnsi"/>
                <w:rPrChange w:id="6584" w:author="DEDDHE_rev_4/21" w:date="2021-05-19T10:55:00Z">
                  <w:rPr/>
                </w:rPrChange>
              </w:rPr>
              <w:t>Υποσταθμός κλειστού τύπου (</w:t>
            </w:r>
            <w:proofErr w:type="spellStart"/>
            <w:r w:rsidRPr="002019DA">
              <w:rPr>
                <w:rFonts w:asciiTheme="minorHAnsi" w:hAnsiTheme="minorHAnsi"/>
                <w:rPrChange w:id="6585" w:author="DEDDHE_rev_4/21" w:date="2021-05-19T10:55:00Z">
                  <w:rPr/>
                </w:rPrChange>
              </w:rPr>
              <w:t>Gas</w:t>
            </w:r>
            <w:proofErr w:type="spellEnd"/>
            <w:r w:rsidRPr="002019DA">
              <w:rPr>
                <w:rFonts w:asciiTheme="minorHAnsi" w:hAnsiTheme="minorHAnsi"/>
                <w:rPrChange w:id="6586" w:author="DEDDHE_rev_4/21" w:date="2021-05-19T10:55:00Z">
                  <w:rPr/>
                </w:rPrChange>
              </w:rPr>
              <w:t xml:space="preserve"> </w:t>
            </w:r>
            <w:proofErr w:type="spellStart"/>
            <w:r w:rsidRPr="002019DA">
              <w:rPr>
                <w:rFonts w:asciiTheme="minorHAnsi" w:hAnsiTheme="minorHAnsi"/>
                <w:rPrChange w:id="6587" w:author="DEDDHE_rev_4/21" w:date="2021-05-19T10:55:00Z">
                  <w:rPr/>
                </w:rPrChange>
              </w:rPr>
              <w:t>Insulated</w:t>
            </w:r>
            <w:proofErr w:type="spellEnd"/>
            <w:r w:rsidRPr="002019DA">
              <w:rPr>
                <w:rFonts w:asciiTheme="minorHAnsi" w:hAnsiTheme="minorHAnsi"/>
                <w:rPrChange w:id="6588" w:author="DEDDHE_rev_4/21" w:date="2021-05-19T10:55:00Z">
                  <w:rPr/>
                </w:rPrChange>
              </w:rPr>
              <w:t xml:space="preserve"> </w:t>
            </w:r>
            <w:proofErr w:type="spellStart"/>
            <w:r w:rsidRPr="002019DA">
              <w:rPr>
                <w:rFonts w:asciiTheme="minorHAnsi" w:hAnsiTheme="minorHAnsi"/>
                <w:rPrChange w:id="6589" w:author="DEDDHE_rev_4/21" w:date="2021-05-19T10:55:00Z">
                  <w:rPr/>
                </w:rPrChange>
              </w:rPr>
              <w:t>Substation</w:t>
            </w:r>
            <w:proofErr w:type="spellEnd"/>
            <w:r w:rsidRPr="002019DA">
              <w:rPr>
                <w:rFonts w:asciiTheme="minorHAnsi" w:hAnsiTheme="minorHAnsi"/>
                <w:rPrChange w:id="6590" w:author="DEDDHE_rev_4/21" w:date="2021-05-19T10:55:00Z">
                  <w:rPr/>
                </w:rPrChange>
              </w:rPr>
              <w:t>)</w:t>
            </w:r>
          </w:p>
        </w:tc>
      </w:tr>
      <w:tr w:rsidR="00C624B9" w:rsidRPr="00E16873" w14:paraId="19175DD0" w14:textId="77777777" w:rsidTr="00A16171">
        <w:tc>
          <w:tcPr>
            <w:tcW w:w="1701" w:type="dxa"/>
          </w:tcPr>
          <w:p w14:paraId="779871A1" w14:textId="77777777" w:rsidR="00C624B9" w:rsidRPr="002019DA" w:rsidRDefault="00C624B9" w:rsidP="00A16171">
            <w:pPr>
              <w:rPr>
                <w:rFonts w:asciiTheme="minorHAnsi" w:hAnsiTheme="minorHAnsi"/>
                <w:lang w:val="en-US"/>
                <w:rPrChange w:id="6591" w:author="DEDDHE_rev_4/21" w:date="2021-05-19T10:55:00Z">
                  <w:rPr>
                    <w:lang w:val="en-US"/>
                  </w:rPr>
                </w:rPrChange>
              </w:rPr>
            </w:pPr>
            <w:r w:rsidRPr="002019DA">
              <w:rPr>
                <w:rFonts w:asciiTheme="minorHAnsi" w:hAnsiTheme="minorHAnsi"/>
                <w:lang w:val="en-US"/>
                <w:rPrChange w:id="6592" w:author="DEDDHE_rev_4/21" w:date="2021-05-19T10:55:00Z">
                  <w:rPr>
                    <w:lang w:val="en-US"/>
                  </w:rPr>
                </w:rPrChange>
              </w:rPr>
              <w:t>IHDs</w:t>
            </w:r>
          </w:p>
        </w:tc>
        <w:tc>
          <w:tcPr>
            <w:tcW w:w="284" w:type="dxa"/>
          </w:tcPr>
          <w:p w14:paraId="2E4C2826" w14:textId="77777777" w:rsidR="00C624B9" w:rsidRPr="002019DA" w:rsidRDefault="00C624B9" w:rsidP="00A16171">
            <w:pPr>
              <w:rPr>
                <w:rFonts w:asciiTheme="minorHAnsi" w:hAnsiTheme="minorHAnsi"/>
                <w:rPrChange w:id="6593" w:author="DEDDHE_rev_4/21" w:date="2021-05-19T10:55:00Z">
                  <w:rPr/>
                </w:rPrChange>
              </w:rPr>
            </w:pPr>
            <w:r w:rsidRPr="002019DA">
              <w:rPr>
                <w:rFonts w:asciiTheme="minorHAnsi" w:hAnsiTheme="minorHAnsi"/>
                <w:rPrChange w:id="6594" w:author="DEDDHE_rev_4/21" w:date="2021-05-19T10:55:00Z">
                  <w:rPr/>
                </w:rPrChange>
              </w:rPr>
              <w:t>:</w:t>
            </w:r>
          </w:p>
        </w:tc>
        <w:tc>
          <w:tcPr>
            <w:tcW w:w="6311" w:type="dxa"/>
          </w:tcPr>
          <w:p w14:paraId="3AACFA9E" w14:textId="77777777" w:rsidR="00C624B9" w:rsidRPr="002019DA" w:rsidRDefault="00C624B9" w:rsidP="00A16171">
            <w:pPr>
              <w:rPr>
                <w:rFonts w:asciiTheme="minorHAnsi" w:hAnsiTheme="minorHAnsi"/>
                <w:lang w:val="en-US"/>
                <w:rPrChange w:id="6595" w:author="DEDDHE_rev_4/21" w:date="2021-05-19T10:55:00Z">
                  <w:rPr>
                    <w:lang w:val="en-US"/>
                  </w:rPr>
                </w:rPrChange>
              </w:rPr>
            </w:pPr>
            <w:r w:rsidRPr="002019DA">
              <w:rPr>
                <w:rFonts w:asciiTheme="minorHAnsi" w:hAnsiTheme="minorHAnsi"/>
                <w:lang w:val="en-US"/>
                <w:rPrChange w:id="6596" w:author="DEDDHE_rev_4/21" w:date="2021-05-19T10:55:00Z">
                  <w:rPr>
                    <w:lang w:val="en-US"/>
                  </w:rPr>
                </w:rPrChange>
              </w:rPr>
              <w:t xml:space="preserve">In Home Displays </w:t>
            </w:r>
          </w:p>
        </w:tc>
      </w:tr>
      <w:tr w:rsidR="00C624B9" w:rsidRPr="00E16873" w14:paraId="13BF0603" w14:textId="77777777" w:rsidTr="00A16171">
        <w:tc>
          <w:tcPr>
            <w:tcW w:w="1701" w:type="dxa"/>
          </w:tcPr>
          <w:p w14:paraId="3076A2F2" w14:textId="77777777" w:rsidR="00C624B9" w:rsidRPr="002019DA" w:rsidRDefault="00C624B9" w:rsidP="00A16171">
            <w:pPr>
              <w:rPr>
                <w:rFonts w:asciiTheme="minorHAnsi" w:hAnsiTheme="minorHAnsi"/>
                <w:lang w:val="en-US"/>
                <w:rPrChange w:id="6597" w:author="DEDDHE_rev_4/21" w:date="2021-05-19T10:55:00Z">
                  <w:rPr>
                    <w:lang w:val="en-US"/>
                  </w:rPr>
                </w:rPrChange>
              </w:rPr>
            </w:pPr>
            <w:r w:rsidRPr="002019DA">
              <w:rPr>
                <w:rFonts w:asciiTheme="minorHAnsi" w:hAnsiTheme="minorHAnsi"/>
                <w:rPrChange w:id="6598" w:author="DEDDHE_rev_4/21" w:date="2021-05-19T10:55:00Z">
                  <w:rPr/>
                </w:rPrChange>
              </w:rPr>
              <w:t>LAN</w:t>
            </w:r>
          </w:p>
        </w:tc>
        <w:tc>
          <w:tcPr>
            <w:tcW w:w="284" w:type="dxa"/>
          </w:tcPr>
          <w:p w14:paraId="5255E219" w14:textId="77777777" w:rsidR="00C624B9" w:rsidRPr="002019DA" w:rsidRDefault="00C624B9" w:rsidP="00A16171">
            <w:pPr>
              <w:rPr>
                <w:rFonts w:asciiTheme="minorHAnsi" w:hAnsiTheme="minorHAnsi"/>
                <w:rPrChange w:id="6599" w:author="DEDDHE_rev_4/21" w:date="2021-05-19T10:55:00Z">
                  <w:rPr/>
                </w:rPrChange>
              </w:rPr>
            </w:pPr>
            <w:r w:rsidRPr="002019DA">
              <w:rPr>
                <w:rFonts w:asciiTheme="minorHAnsi" w:hAnsiTheme="minorHAnsi"/>
                <w:rPrChange w:id="6600" w:author="DEDDHE_rev_4/21" w:date="2021-05-19T10:55:00Z">
                  <w:rPr/>
                </w:rPrChange>
              </w:rPr>
              <w:t>:</w:t>
            </w:r>
          </w:p>
        </w:tc>
        <w:tc>
          <w:tcPr>
            <w:tcW w:w="6311" w:type="dxa"/>
          </w:tcPr>
          <w:p w14:paraId="43CFBE29" w14:textId="77777777" w:rsidR="00C624B9" w:rsidRPr="002019DA" w:rsidRDefault="00C624B9" w:rsidP="00A16171">
            <w:pPr>
              <w:rPr>
                <w:rFonts w:asciiTheme="minorHAnsi" w:hAnsiTheme="minorHAnsi"/>
                <w:lang w:val="en-US"/>
                <w:rPrChange w:id="6601" w:author="DEDDHE_rev_4/21" w:date="2021-05-19T10:55:00Z">
                  <w:rPr>
                    <w:lang w:val="en-US"/>
                  </w:rPr>
                </w:rPrChange>
              </w:rPr>
            </w:pPr>
            <w:r w:rsidRPr="002019DA">
              <w:rPr>
                <w:rFonts w:asciiTheme="minorHAnsi" w:hAnsiTheme="minorHAnsi"/>
                <w:lang w:val="en-US"/>
                <w:rPrChange w:id="6602" w:author="DEDDHE_rev_4/21" w:date="2021-05-19T10:55:00Z">
                  <w:rPr>
                    <w:lang w:val="en-US"/>
                  </w:rPr>
                </w:rPrChange>
              </w:rPr>
              <w:t>Local Area Network</w:t>
            </w:r>
          </w:p>
        </w:tc>
      </w:tr>
      <w:tr w:rsidR="00C624B9" w:rsidRPr="00E16873" w14:paraId="205D1D75" w14:textId="77777777" w:rsidTr="00A16171">
        <w:tc>
          <w:tcPr>
            <w:tcW w:w="1701" w:type="dxa"/>
          </w:tcPr>
          <w:p w14:paraId="22564FC6" w14:textId="77777777" w:rsidR="00C624B9" w:rsidRPr="002019DA" w:rsidRDefault="00C624B9" w:rsidP="00A16171">
            <w:pPr>
              <w:rPr>
                <w:rFonts w:asciiTheme="minorHAnsi" w:hAnsiTheme="minorHAnsi"/>
                <w:lang w:val="en-US"/>
                <w:rPrChange w:id="6603" w:author="DEDDHE_rev_4/21" w:date="2021-05-19T10:55:00Z">
                  <w:rPr>
                    <w:lang w:val="en-US"/>
                  </w:rPr>
                </w:rPrChange>
              </w:rPr>
            </w:pPr>
            <w:r w:rsidRPr="002019DA">
              <w:rPr>
                <w:rFonts w:asciiTheme="minorHAnsi" w:hAnsiTheme="minorHAnsi"/>
                <w:lang w:val="en-US"/>
                <w:rPrChange w:id="6604" w:author="DEDDHE_rev_4/21" w:date="2021-05-19T10:55:00Z">
                  <w:rPr>
                    <w:lang w:val="en-US"/>
                  </w:rPr>
                </w:rPrChange>
              </w:rPr>
              <w:t>LCC</w:t>
            </w:r>
          </w:p>
        </w:tc>
        <w:tc>
          <w:tcPr>
            <w:tcW w:w="284" w:type="dxa"/>
          </w:tcPr>
          <w:p w14:paraId="643F189F" w14:textId="77777777" w:rsidR="00C624B9" w:rsidRPr="002019DA" w:rsidRDefault="00C624B9" w:rsidP="00A16171">
            <w:pPr>
              <w:rPr>
                <w:rFonts w:asciiTheme="minorHAnsi" w:hAnsiTheme="minorHAnsi"/>
                <w:rPrChange w:id="6605" w:author="DEDDHE_rev_4/21" w:date="2021-05-19T10:55:00Z">
                  <w:rPr/>
                </w:rPrChange>
              </w:rPr>
            </w:pPr>
            <w:r w:rsidRPr="002019DA">
              <w:rPr>
                <w:rFonts w:asciiTheme="minorHAnsi" w:hAnsiTheme="minorHAnsi"/>
                <w:rPrChange w:id="6606" w:author="DEDDHE_rev_4/21" w:date="2021-05-19T10:55:00Z">
                  <w:rPr/>
                </w:rPrChange>
              </w:rPr>
              <w:t>:</w:t>
            </w:r>
          </w:p>
        </w:tc>
        <w:tc>
          <w:tcPr>
            <w:tcW w:w="6311" w:type="dxa"/>
          </w:tcPr>
          <w:p w14:paraId="63A086B8" w14:textId="77777777" w:rsidR="00C624B9" w:rsidRPr="002019DA" w:rsidRDefault="00C624B9" w:rsidP="00A16171">
            <w:pPr>
              <w:rPr>
                <w:rFonts w:asciiTheme="minorHAnsi" w:hAnsiTheme="minorHAnsi"/>
                <w:lang w:val="en-US"/>
                <w:rPrChange w:id="6607" w:author="DEDDHE_rev_4/21" w:date="2021-05-19T10:55:00Z">
                  <w:rPr>
                    <w:lang w:val="en-US"/>
                  </w:rPr>
                </w:rPrChange>
              </w:rPr>
            </w:pPr>
            <w:r w:rsidRPr="002019DA">
              <w:rPr>
                <w:rFonts w:asciiTheme="minorHAnsi" w:hAnsiTheme="minorHAnsi"/>
                <w:lang w:val="en-US"/>
                <w:rPrChange w:id="6608" w:author="DEDDHE_rev_4/21" w:date="2021-05-19T10:55:00Z">
                  <w:rPr>
                    <w:lang w:val="en-US"/>
                  </w:rPr>
                </w:rPrChange>
              </w:rPr>
              <w:t>Local</w:t>
            </w:r>
            <w:r w:rsidRPr="002019DA">
              <w:rPr>
                <w:rFonts w:asciiTheme="minorHAnsi" w:hAnsiTheme="minorHAnsi"/>
                <w:rPrChange w:id="6609" w:author="DEDDHE_rev_4/21" w:date="2021-05-19T10:55:00Z">
                  <w:rPr/>
                </w:rPrChange>
              </w:rPr>
              <w:t xml:space="preserve"> </w:t>
            </w:r>
            <w:r w:rsidRPr="002019DA">
              <w:rPr>
                <w:rFonts w:asciiTheme="minorHAnsi" w:hAnsiTheme="minorHAnsi"/>
                <w:lang w:val="en-US"/>
                <w:rPrChange w:id="6610" w:author="DEDDHE_rev_4/21" w:date="2021-05-19T10:55:00Z">
                  <w:rPr>
                    <w:lang w:val="en-US"/>
                  </w:rPr>
                </w:rPrChange>
              </w:rPr>
              <w:t>Control</w:t>
            </w:r>
            <w:r w:rsidRPr="002019DA">
              <w:rPr>
                <w:rFonts w:asciiTheme="minorHAnsi" w:hAnsiTheme="minorHAnsi"/>
                <w:rPrChange w:id="6611" w:author="DEDDHE_rev_4/21" w:date="2021-05-19T10:55:00Z">
                  <w:rPr/>
                </w:rPrChange>
              </w:rPr>
              <w:t xml:space="preserve"> </w:t>
            </w:r>
            <w:r w:rsidRPr="002019DA">
              <w:rPr>
                <w:rFonts w:asciiTheme="minorHAnsi" w:hAnsiTheme="minorHAnsi"/>
                <w:lang w:val="en-US"/>
                <w:rPrChange w:id="6612" w:author="DEDDHE_rev_4/21" w:date="2021-05-19T10:55:00Z">
                  <w:rPr>
                    <w:lang w:val="en-US"/>
                  </w:rPr>
                </w:rPrChange>
              </w:rPr>
              <w:t>Console</w:t>
            </w:r>
          </w:p>
        </w:tc>
      </w:tr>
      <w:tr w:rsidR="00C624B9" w:rsidRPr="00E16873" w14:paraId="0CB2A13A" w14:textId="77777777" w:rsidTr="00A16171">
        <w:tc>
          <w:tcPr>
            <w:tcW w:w="1701" w:type="dxa"/>
          </w:tcPr>
          <w:p w14:paraId="2F3FD876" w14:textId="77777777" w:rsidR="00C624B9" w:rsidRPr="002019DA" w:rsidRDefault="00C624B9" w:rsidP="00A16171">
            <w:pPr>
              <w:rPr>
                <w:rFonts w:asciiTheme="minorHAnsi" w:hAnsiTheme="minorHAnsi"/>
                <w:rPrChange w:id="6613" w:author="DEDDHE_rev_4/21" w:date="2021-05-19T10:55:00Z">
                  <w:rPr/>
                </w:rPrChange>
              </w:rPr>
            </w:pPr>
            <w:r w:rsidRPr="002019DA">
              <w:rPr>
                <w:rFonts w:asciiTheme="minorHAnsi" w:hAnsiTheme="minorHAnsi"/>
                <w:lang w:val="en-US"/>
                <w:rPrChange w:id="6614" w:author="DEDDHE_rev_4/21" w:date="2021-05-19T10:55:00Z">
                  <w:rPr>
                    <w:lang w:val="en-US"/>
                  </w:rPr>
                </w:rPrChange>
              </w:rPr>
              <w:t>MDM</w:t>
            </w:r>
          </w:p>
        </w:tc>
        <w:tc>
          <w:tcPr>
            <w:tcW w:w="284" w:type="dxa"/>
          </w:tcPr>
          <w:p w14:paraId="3F60013B" w14:textId="77777777" w:rsidR="00C624B9" w:rsidRPr="002019DA" w:rsidRDefault="00C624B9" w:rsidP="00A16171">
            <w:pPr>
              <w:rPr>
                <w:rFonts w:asciiTheme="minorHAnsi" w:hAnsiTheme="minorHAnsi"/>
                <w:rPrChange w:id="6615" w:author="DEDDHE_rev_4/21" w:date="2021-05-19T10:55:00Z">
                  <w:rPr/>
                </w:rPrChange>
              </w:rPr>
            </w:pPr>
            <w:r w:rsidRPr="002019DA">
              <w:rPr>
                <w:rFonts w:asciiTheme="minorHAnsi" w:hAnsiTheme="minorHAnsi"/>
                <w:rPrChange w:id="6616" w:author="DEDDHE_rev_4/21" w:date="2021-05-19T10:55:00Z">
                  <w:rPr/>
                </w:rPrChange>
              </w:rPr>
              <w:t>:</w:t>
            </w:r>
          </w:p>
        </w:tc>
        <w:tc>
          <w:tcPr>
            <w:tcW w:w="6311" w:type="dxa"/>
          </w:tcPr>
          <w:p w14:paraId="611C1085" w14:textId="77777777" w:rsidR="00C624B9" w:rsidRPr="002019DA" w:rsidRDefault="00C624B9" w:rsidP="00A16171">
            <w:pPr>
              <w:rPr>
                <w:rFonts w:asciiTheme="minorHAnsi" w:hAnsiTheme="minorHAnsi"/>
                <w:rPrChange w:id="6617" w:author="DEDDHE_rev_4/21" w:date="2021-05-19T10:55:00Z">
                  <w:rPr/>
                </w:rPrChange>
              </w:rPr>
            </w:pPr>
            <w:proofErr w:type="spellStart"/>
            <w:r w:rsidRPr="002019DA">
              <w:rPr>
                <w:rFonts w:asciiTheme="minorHAnsi" w:hAnsiTheme="minorHAnsi"/>
                <w:rPrChange w:id="6618" w:author="DEDDHE_rev_4/21" w:date="2021-05-19T10:55:00Z">
                  <w:rPr/>
                </w:rPrChange>
              </w:rPr>
              <w:t>Meter</w:t>
            </w:r>
            <w:proofErr w:type="spellEnd"/>
            <w:r w:rsidRPr="002019DA">
              <w:rPr>
                <w:rFonts w:asciiTheme="minorHAnsi" w:hAnsiTheme="minorHAnsi"/>
                <w:rPrChange w:id="6619" w:author="DEDDHE_rev_4/21" w:date="2021-05-19T10:55:00Z">
                  <w:rPr/>
                </w:rPrChange>
              </w:rPr>
              <w:t xml:space="preserve"> </w:t>
            </w:r>
            <w:proofErr w:type="spellStart"/>
            <w:r w:rsidRPr="002019DA">
              <w:rPr>
                <w:rFonts w:asciiTheme="minorHAnsi" w:hAnsiTheme="minorHAnsi"/>
                <w:rPrChange w:id="6620" w:author="DEDDHE_rev_4/21" w:date="2021-05-19T10:55:00Z">
                  <w:rPr/>
                </w:rPrChange>
              </w:rPr>
              <w:t>Data</w:t>
            </w:r>
            <w:proofErr w:type="spellEnd"/>
            <w:r w:rsidRPr="002019DA">
              <w:rPr>
                <w:rFonts w:asciiTheme="minorHAnsi" w:hAnsiTheme="minorHAnsi"/>
                <w:rPrChange w:id="6621" w:author="DEDDHE_rev_4/21" w:date="2021-05-19T10:55:00Z">
                  <w:rPr/>
                </w:rPrChange>
              </w:rPr>
              <w:t xml:space="preserve"> </w:t>
            </w:r>
            <w:proofErr w:type="spellStart"/>
            <w:r w:rsidRPr="002019DA">
              <w:rPr>
                <w:rFonts w:asciiTheme="minorHAnsi" w:hAnsiTheme="minorHAnsi"/>
                <w:rPrChange w:id="6622" w:author="DEDDHE_rev_4/21" w:date="2021-05-19T10:55:00Z">
                  <w:rPr/>
                </w:rPrChange>
              </w:rPr>
              <w:t>Management</w:t>
            </w:r>
            <w:proofErr w:type="spellEnd"/>
          </w:p>
        </w:tc>
      </w:tr>
      <w:tr w:rsidR="00C624B9" w:rsidRPr="00E16873" w14:paraId="54606B00" w14:textId="77777777" w:rsidTr="00A16171">
        <w:tc>
          <w:tcPr>
            <w:tcW w:w="1701" w:type="dxa"/>
          </w:tcPr>
          <w:p w14:paraId="3BDFD88E" w14:textId="77777777" w:rsidR="00C624B9" w:rsidRPr="002019DA" w:rsidRDefault="00C624B9" w:rsidP="00A16171">
            <w:pPr>
              <w:rPr>
                <w:rFonts w:asciiTheme="minorHAnsi" w:hAnsiTheme="minorHAnsi"/>
                <w:rPrChange w:id="6623" w:author="DEDDHE_rev_4/21" w:date="2021-05-19T10:55:00Z">
                  <w:rPr/>
                </w:rPrChange>
              </w:rPr>
            </w:pPr>
            <w:r w:rsidRPr="002019DA">
              <w:rPr>
                <w:rFonts w:asciiTheme="minorHAnsi" w:hAnsiTheme="minorHAnsi"/>
                <w:rPrChange w:id="6624" w:author="DEDDHE_rev_4/21" w:date="2021-05-19T10:55:00Z">
                  <w:rPr/>
                </w:rPrChange>
              </w:rPr>
              <w:t xml:space="preserve">PLC </w:t>
            </w:r>
          </w:p>
        </w:tc>
        <w:tc>
          <w:tcPr>
            <w:tcW w:w="284" w:type="dxa"/>
          </w:tcPr>
          <w:p w14:paraId="1583990E" w14:textId="77777777" w:rsidR="00C624B9" w:rsidRPr="002019DA" w:rsidRDefault="00C624B9" w:rsidP="00A16171">
            <w:pPr>
              <w:rPr>
                <w:rFonts w:asciiTheme="minorHAnsi" w:hAnsiTheme="minorHAnsi"/>
                <w:rPrChange w:id="6625" w:author="DEDDHE_rev_4/21" w:date="2021-05-19T10:55:00Z">
                  <w:rPr/>
                </w:rPrChange>
              </w:rPr>
            </w:pPr>
            <w:r w:rsidRPr="002019DA">
              <w:rPr>
                <w:rFonts w:asciiTheme="minorHAnsi" w:hAnsiTheme="minorHAnsi"/>
                <w:rPrChange w:id="6626" w:author="DEDDHE_rev_4/21" w:date="2021-05-19T10:55:00Z">
                  <w:rPr/>
                </w:rPrChange>
              </w:rPr>
              <w:t>:</w:t>
            </w:r>
          </w:p>
        </w:tc>
        <w:tc>
          <w:tcPr>
            <w:tcW w:w="6311" w:type="dxa"/>
          </w:tcPr>
          <w:p w14:paraId="74935CEA" w14:textId="77777777" w:rsidR="00C624B9" w:rsidRPr="002019DA" w:rsidRDefault="00C624B9" w:rsidP="00A16171">
            <w:pPr>
              <w:rPr>
                <w:rFonts w:asciiTheme="minorHAnsi" w:hAnsiTheme="minorHAnsi"/>
                <w:rPrChange w:id="6627" w:author="DEDDHE_rev_4/21" w:date="2021-05-19T10:55:00Z">
                  <w:rPr/>
                </w:rPrChange>
              </w:rPr>
            </w:pPr>
            <w:proofErr w:type="spellStart"/>
            <w:r w:rsidRPr="002019DA">
              <w:rPr>
                <w:rFonts w:asciiTheme="minorHAnsi" w:hAnsiTheme="minorHAnsi"/>
                <w:rPrChange w:id="6628" w:author="DEDDHE_rev_4/21" w:date="2021-05-19T10:55:00Z">
                  <w:rPr/>
                </w:rPrChange>
              </w:rPr>
              <w:t>Power</w:t>
            </w:r>
            <w:proofErr w:type="spellEnd"/>
            <w:r w:rsidRPr="002019DA">
              <w:rPr>
                <w:rFonts w:asciiTheme="minorHAnsi" w:hAnsiTheme="minorHAnsi"/>
                <w:rPrChange w:id="6629" w:author="DEDDHE_rev_4/21" w:date="2021-05-19T10:55:00Z">
                  <w:rPr/>
                </w:rPrChange>
              </w:rPr>
              <w:t xml:space="preserve"> Line </w:t>
            </w:r>
            <w:proofErr w:type="spellStart"/>
            <w:r w:rsidRPr="002019DA">
              <w:rPr>
                <w:rFonts w:asciiTheme="minorHAnsi" w:hAnsiTheme="minorHAnsi"/>
                <w:rPrChange w:id="6630" w:author="DEDDHE_rev_4/21" w:date="2021-05-19T10:55:00Z">
                  <w:rPr/>
                </w:rPrChange>
              </w:rPr>
              <w:t>Carrier</w:t>
            </w:r>
            <w:proofErr w:type="spellEnd"/>
          </w:p>
        </w:tc>
      </w:tr>
      <w:tr w:rsidR="00C624B9" w:rsidRPr="00E16873" w14:paraId="5C8ED31E" w14:textId="77777777" w:rsidTr="00A16171">
        <w:tc>
          <w:tcPr>
            <w:tcW w:w="1701" w:type="dxa"/>
          </w:tcPr>
          <w:p w14:paraId="11F5D1B8" w14:textId="77777777" w:rsidR="00C624B9" w:rsidRPr="002019DA" w:rsidRDefault="00C624B9" w:rsidP="00A16171">
            <w:pPr>
              <w:tabs>
                <w:tab w:val="left" w:pos="934"/>
              </w:tabs>
              <w:rPr>
                <w:rFonts w:asciiTheme="minorHAnsi" w:hAnsiTheme="minorHAnsi"/>
                <w:rPrChange w:id="6631" w:author="DEDDHE_rev_4/21" w:date="2021-05-19T10:55:00Z">
                  <w:rPr/>
                </w:rPrChange>
              </w:rPr>
            </w:pPr>
            <w:r w:rsidRPr="002019DA">
              <w:rPr>
                <w:rFonts w:asciiTheme="minorHAnsi" w:hAnsiTheme="minorHAnsi"/>
                <w:rPrChange w:id="6632" w:author="DEDDHE_rev_4/21" w:date="2021-05-19T10:55:00Z">
                  <w:rPr/>
                </w:rPrChange>
              </w:rPr>
              <w:t xml:space="preserve">RES </w:t>
            </w:r>
          </w:p>
        </w:tc>
        <w:tc>
          <w:tcPr>
            <w:tcW w:w="284" w:type="dxa"/>
          </w:tcPr>
          <w:p w14:paraId="1E7B36D8" w14:textId="77777777" w:rsidR="00C624B9" w:rsidRPr="002019DA" w:rsidRDefault="00C624B9" w:rsidP="00A16171">
            <w:pPr>
              <w:rPr>
                <w:rFonts w:asciiTheme="minorHAnsi" w:hAnsiTheme="minorHAnsi"/>
                <w:rPrChange w:id="6633" w:author="DEDDHE_rev_4/21" w:date="2021-05-19T10:55:00Z">
                  <w:rPr/>
                </w:rPrChange>
              </w:rPr>
            </w:pPr>
            <w:r w:rsidRPr="002019DA">
              <w:rPr>
                <w:rFonts w:asciiTheme="minorHAnsi" w:hAnsiTheme="minorHAnsi"/>
                <w:rPrChange w:id="6634" w:author="DEDDHE_rev_4/21" w:date="2021-05-19T10:55:00Z">
                  <w:rPr/>
                </w:rPrChange>
              </w:rPr>
              <w:t>:</w:t>
            </w:r>
          </w:p>
        </w:tc>
        <w:tc>
          <w:tcPr>
            <w:tcW w:w="6311" w:type="dxa"/>
          </w:tcPr>
          <w:p w14:paraId="77F3BC61" w14:textId="77777777" w:rsidR="00C624B9" w:rsidRPr="002019DA" w:rsidRDefault="00C624B9" w:rsidP="00A16171">
            <w:pPr>
              <w:rPr>
                <w:rFonts w:asciiTheme="minorHAnsi" w:hAnsiTheme="minorHAnsi"/>
                <w:lang w:val="en-US"/>
                <w:rPrChange w:id="6635" w:author="DEDDHE_rev_4/21" w:date="2021-05-19T10:55:00Z">
                  <w:rPr>
                    <w:lang w:val="en-US"/>
                  </w:rPr>
                </w:rPrChange>
              </w:rPr>
            </w:pPr>
            <w:r w:rsidRPr="002019DA">
              <w:rPr>
                <w:rFonts w:asciiTheme="minorHAnsi" w:hAnsiTheme="minorHAnsi"/>
                <w:lang w:val="en-US"/>
                <w:rPrChange w:id="6636" w:author="DEDDHE_rev_4/21" w:date="2021-05-19T10:55:00Z">
                  <w:rPr>
                    <w:lang w:val="en-US"/>
                  </w:rPr>
                </w:rPrChange>
              </w:rPr>
              <w:t>Renewable Energy Sources</w:t>
            </w:r>
          </w:p>
        </w:tc>
      </w:tr>
      <w:tr w:rsidR="00C624B9" w:rsidRPr="00E16873" w14:paraId="59FCB241" w14:textId="77777777" w:rsidTr="00A16171">
        <w:tc>
          <w:tcPr>
            <w:tcW w:w="1701" w:type="dxa"/>
          </w:tcPr>
          <w:p w14:paraId="6E4605BB" w14:textId="77777777" w:rsidR="00C624B9" w:rsidRPr="002019DA" w:rsidRDefault="00C624B9" w:rsidP="00A16171">
            <w:pPr>
              <w:rPr>
                <w:rFonts w:asciiTheme="minorHAnsi" w:hAnsiTheme="minorHAnsi"/>
                <w:lang w:val="en-US"/>
                <w:rPrChange w:id="6637" w:author="DEDDHE_rev_4/21" w:date="2021-05-19T10:55:00Z">
                  <w:rPr>
                    <w:lang w:val="en-US"/>
                  </w:rPr>
                </w:rPrChange>
              </w:rPr>
            </w:pPr>
            <w:r w:rsidRPr="002019DA">
              <w:rPr>
                <w:rFonts w:asciiTheme="minorHAnsi" w:hAnsiTheme="minorHAnsi"/>
                <w:lang w:val="en-US"/>
                <w:rPrChange w:id="6638" w:author="DEDDHE_rev_4/21" w:date="2021-05-19T10:55:00Z">
                  <w:rPr>
                    <w:lang w:val="en-US"/>
                  </w:rPr>
                </w:rPrChange>
              </w:rPr>
              <w:t>RTU</w:t>
            </w:r>
          </w:p>
        </w:tc>
        <w:tc>
          <w:tcPr>
            <w:tcW w:w="284" w:type="dxa"/>
          </w:tcPr>
          <w:p w14:paraId="0F56BCFD" w14:textId="77777777" w:rsidR="00C624B9" w:rsidRPr="002019DA" w:rsidRDefault="00C624B9" w:rsidP="00A16171">
            <w:pPr>
              <w:rPr>
                <w:rFonts w:asciiTheme="minorHAnsi" w:hAnsiTheme="minorHAnsi"/>
                <w:rPrChange w:id="6639" w:author="DEDDHE_rev_4/21" w:date="2021-05-19T10:55:00Z">
                  <w:rPr/>
                </w:rPrChange>
              </w:rPr>
            </w:pPr>
            <w:r w:rsidRPr="002019DA">
              <w:rPr>
                <w:rFonts w:asciiTheme="minorHAnsi" w:hAnsiTheme="minorHAnsi"/>
                <w:rPrChange w:id="6640" w:author="DEDDHE_rev_4/21" w:date="2021-05-19T10:55:00Z">
                  <w:rPr/>
                </w:rPrChange>
              </w:rPr>
              <w:t>:</w:t>
            </w:r>
          </w:p>
        </w:tc>
        <w:tc>
          <w:tcPr>
            <w:tcW w:w="6311" w:type="dxa"/>
          </w:tcPr>
          <w:p w14:paraId="0D9CF8AD" w14:textId="77777777" w:rsidR="00C624B9" w:rsidRPr="002019DA" w:rsidRDefault="00C624B9" w:rsidP="00A16171">
            <w:pPr>
              <w:rPr>
                <w:rFonts w:asciiTheme="minorHAnsi" w:hAnsiTheme="minorHAnsi"/>
                <w:lang w:val="en-US"/>
                <w:rPrChange w:id="6641" w:author="DEDDHE_rev_4/21" w:date="2021-05-19T10:55:00Z">
                  <w:rPr>
                    <w:lang w:val="en-US"/>
                  </w:rPr>
                </w:rPrChange>
              </w:rPr>
            </w:pPr>
            <w:r w:rsidRPr="002019DA">
              <w:rPr>
                <w:rFonts w:asciiTheme="minorHAnsi" w:hAnsiTheme="minorHAnsi"/>
                <w:lang w:val="en-US"/>
                <w:rPrChange w:id="6642" w:author="DEDDHE_rev_4/21" w:date="2021-05-19T10:55:00Z">
                  <w:rPr>
                    <w:lang w:val="en-US"/>
                  </w:rPr>
                </w:rPrChange>
              </w:rPr>
              <w:t>Remote</w:t>
            </w:r>
            <w:r w:rsidRPr="002019DA">
              <w:rPr>
                <w:rFonts w:asciiTheme="minorHAnsi" w:hAnsiTheme="minorHAnsi"/>
                <w:rPrChange w:id="6643" w:author="DEDDHE_rev_4/21" w:date="2021-05-19T10:55:00Z">
                  <w:rPr/>
                </w:rPrChange>
              </w:rPr>
              <w:t xml:space="preserve"> </w:t>
            </w:r>
            <w:r w:rsidRPr="002019DA">
              <w:rPr>
                <w:rFonts w:asciiTheme="minorHAnsi" w:hAnsiTheme="minorHAnsi"/>
                <w:lang w:val="en-US"/>
                <w:rPrChange w:id="6644" w:author="DEDDHE_rev_4/21" w:date="2021-05-19T10:55:00Z">
                  <w:rPr>
                    <w:lang w:val="en-US"/>
                  </w:rPr>
                </w:rPrChange>
              </w:rPr>
              <w:t>Terminal</w:t>
            </w:r>
            <w:r w:rsidRPr="002019DA">
              <w:rPr>
                <w:rFonts w:asciiTheme="minorHAnsi" w:hAnsiTheme="minorHAnsi"/>
                <w:rPrChange w:id="6645" w:author="DEDDHE_rev_4/21" w:date="2021-05-19T10:55:00Z">
                  <w:rPr/>
                </w:rPrChange>
              </w:rPr>
              <w:t xml:space="preserve"> </w:t>
            </w:r>
            <w:r w:rsidRPr="002019DA">
              <w:rPr>
                <w:rFonts w:asciiTheme="minorHAnsi" w:hAnsiTheme="minorHAnsi"/>
                <w:lang w:val="en-US"/>
                <w:rPrChange w:id="6646" w:author="DEDDHE_rev_4/21" w:date="2021-05-19T10:55:00Z">
                  <w:rPr>
                    <w:lang w:val="en-US"/>
                  </w:rPr>
                </w:rPrChange>
              </w:rPr>
              <w:t>Unit</w:t>
            </w:r>
          </w:p>
        </w:tc>
      </w:tr>
      <w:tr w:rsidR="00C624B9" w:rsidRPr="00E0056B" w14:paraId="28CC0A93" w14:textId="77777777" w:rsidTr="00A16171">
        <w:tc>
          <w:tcPr>
            <w:tcW w:w="1701" w:type="dxa"/>
          </w:tcPr>
          <w:p w14:paraId="4E4F444D" w14:textId="77777777" w:rsidR="00C624B9" w:rsidRPr="002019DA" w:rsidRDefault="00C624B9" w:rsidP="00A16171">
            <w:pPr>
              <w:rPr>
                <w:rFonts w:asciiTheme="minorHAnsi" w:hAnsiTheme="minorHAnsi"/>
                <w:lang w:val="en-US"/>
                <w:rPrChange w:id="6647" w:author="DEDDHE_rev_4/21" w:date="2021-05-19T10:55:00Z">
                  <w:rPr>
                    <w:lang w:val="en-US"/>
                  </w:rPr>
                </w:rPrChange>
              </w:rPr>
            </w:pPr>
            <w:r w:rsidRPr="002019DA">
              <w:rPr>
                <w:rFonts w:asciiTheme="minorHAnsi" w:hAnsiTheme="minorHAnsi"/>
                <w:lang w:val="en-US"/>
                <w:rPrChange w:id="6648" w:author="DEDDHE_rev_4/21" w:date="2021-05-19T10:55:00Z">
                  <w:rPr>
                    <w:lang w:val="en-US"/>
                  </w:rPr>
                </w:rPrChange>
              </w:rPr>
              <w:t>SAIDI</w:t>
            </w:r>
            <w:r w:rsidRPr="002019DA">
              <w:rPr>
                <w:rFonts w:asciiTheme="minorHAnsi" w:hAnsiTheme="minorHAnsi"/>
                <w:rPrChange w:id="6649" w:author="DEDDHE_rev_4/21" w:date="2021-05-19T10:55:00Z">
                  <w:rPr/>
                </w:rPrChange>
              </w:rPr>
              <w:t xml:space="preserve"> </w:t>
            </w:r>
          </w:p>
        </w:tc>
        <w:tc>
          <w:tcPr>
            <w:tcW w:w="284" w:type="dxa"/>
          </w:tcPr>
          <w:p w14:paraId="51FC0BE6" w14:textId="77777777" w:rsidR="00C624B9" w:rsidRPr="002019DA" w:rsidRDefault="00C624B9" w:rsidP="00A16171">
            <w:pPr>
              <w:rPr>
                <w:rFonts w:asciiTheme="minorHAnsi" w:hAnsiTheme="minorHAnsi"/>
                <w:rPrChange w:id="6650" w:author="DEDDHE_rev_4/21" w:date="2021-05-19T10:55:00Z">
                  <w:rPr/>
                </w:rPrChange>
              </w:rPr>
            </w:pPr>
            <w:r w:rsidRPr="002019DA">
              <w:rPr>
                <w:rFonts w:asciiTheme="minorHAnsi" w:hAnsiTheme="minorHAnsi"/>
                <w:rPrChange w:id="6651" w:author="DEDDHE_rev_4/21" w:date="2021-05-19T10:55:00Z">
                  <w:rPr/>
                </w:rPrChange>
              </w:rPr>
              <w:t>:</w:t>
            </w:r>
          </w:p>
        </w:tc>
        <w:tc>
          <w:tcPr>
            <w:tcW w:w="6311" w:type="dxa"/>
          </w:tcPr>
          <w:p w14:paraId="4D614CCC" w14:textId="77777777" w:rsidR="00C624B9" w:rsidRPr="002019DA" w:rsidRDefault="00C624B9" w:rsidP="00A16171">
            <w:pPr>
              <w:rPr>
                <w:rFonts w:asciiTheme="minorHAnsi" w:hAnsiTheme="minorHAnsi"/>
                <w:lang w:val="en-US"/>
                <w:rPrChange w:id="6652" w:author="DEDDHE_rev_4/21" w:date="2021-05-19T10:55:00Z">
                  <w:rPr>
                    <w:lang w:val="en-US"/>
                  </w:rPr>
                </w:rPrChange>
              </w:rPr>
            </w:pPr>
            <w:r w:rsidRPr="002019DA">
              <w:rPr>
                <w:rFonts w:asciiTheme="minorHAnsi" w:hAnsiTheme="minorHAnsi"/>
                <w:lang w:val="en-US"/>
                <w:rPrChange w:id="6653" w:author="DEDDHE_rev_4/21" w:date="2021-05-19T10:55:00Z">
                  <w:rPr>
                    <w:lang w:val="en-US"/>
                  </w:rPr>
                </w:rPrChange>
              </w:rPr>
              <w:t>System Average Interruption Duration Index</w:t>
            </w:r>
          </w:p>
        </w:tc>
      </w:tr>
      <w:tr w:rsidR="00C624B9" w:rsidRPr="00E0056B" w14:paraId="2DF70300" w14:textId="77777777" w:rsidTr="00A16171">
        <w:tc>
          <w:tcPr>
            <w:tcW w:w="1701" w:type="dxa"/>
          </w:tcPr>
          <w:p w14:paraId="36BE626C" w14:textId="77777777" w:rsidR="00C624B9" w:rsidRPr="002019DA" w:rsidRDefault="00C624B9" w:rsidP="00A16171">
            <w:pPr>
              <w:rPr>
                <w:rFonts w:asciiTheme="minorHAnsi" w:hAnsiTheme="minorHAnsi"/>
                <w:lang w:val="en-US"/>
                <w:rPrChange w:id="6654" w:author="DEDDHE_rev_4/21" w:date="2021-05-19T10:55:00Z">
                  <w:rPr>
                    <w:lang w:val="en-US"/>
                  </w:rPr>
                </w:rPrChange>
              </w:rPr>
            </w:pPr>
            <w:r w:rsidRPr="002019DA">
              <w:rPr>
                <w:rFonts w:asciiTheme="minorHAnsi" w:hAnsiTheme="minorHAnsi"/>
                <w:lang w:val="en-US"/>
                <w:rPrChange w:id="6655" w:author="DEDDHE_rev_4/21" w:date="2021-05-19T10:55:00Z">
                  <w:rPr>
                    <w:lang w:val="en-US"/>
                  </w:rPr>
                </w:rPrChange>
              </w:rPr>
              <w:t>SAIFI</w:t>
            </w:r>
          </w:p>
        </w:tc>
        <w:tc>
          <w:tcPr>
            <w:tcW w:w="284" w:type="dxa"/>
          </w:tcPr>
          <w:p w14:paraId="40D2ABD7" w14:textId="77777777" w:rsidR="00C624B9" w:rsidRPr="002019DA" w:rsidRDefault="00C624B9" w:rsidP="00A16171">
            <w:pPr>
              <w:rPr>
                <w:rFonts w:asciiTheme="minorHAnsi" w:hAnsiTheme="minorHAnsi"/>
                <w:rPrChange w:id="6656" w:author="DEDDHE_rev_4/21" w:date="2021-05-19T10:55:00Z">
                  <w:rPr/>
                </w:rPrChange>
              </w:rPr>
            </w:pPr>
            <w:r w:rsidRPr="002019DA">
              <w:rPr>
                <w:rFonts w:asciiTheme="minorHAnsi" w:hAnsiTheme="minorHAnsi"/>
                <w:rPrChange w:id="6657" w:author="DEDDHE_rev_4/21" w:date="2021-05-19T10:55:00Z">
                  <w:rPr/>
                </w:rPrChange>
              </w:rPr>
              <w:t>:</w:t>
            </w:r>
          </w:p>
        </w:tc>
        <w:tc>
          <w:tcPr>
            <w:tcW w:w="6311" w:type="dxa"/>
          </w:tcPr>
          <w:p w14:paraId="6D173271" w14:textId="77777777" w:rsidR="00C624B9" w:rsidRPr="002019DA" w:rsidRDefault="00C624B9" w:rsidP="00A16171">
            <w:pPr>
              <w:rPr>
                <w:rFonts w:asciiTheme="minorHAnsi" w:hAnsiTheme="minorHAnsi"/>
                <w:lang w:val="en-US"/>
                <w:rPrChange w:id="6658" w:author="DEDDHE_rev_4/21" w:date="2021-05-19T10:55:00Z">
                  <w:rPr>
                    <w:lang w:val="en-US"/>
                  </w:rPr>
                </w:rPrChange>
              </w:rPr>
            </w:pPr>
            <w:r w:rsidRPr="002019DA">
              <w:rPr>
                <w:rFonts w:asciiTheme="minorHAnsi" w:hAnsiTheme="minorHAnsi"/>
                <w:lang w:val="en-US"/>
                <w:rPrChange w:id="6659" w:author="DEDDHE_rev_4/21" w:date="2021-05-19T10:55:00Z">
                  <w:rPr>
                    <w:lang w:val="en-US"/>
                  </w:rPr>
                </w:rPrChange>
              </w:rPr>
              <w:t>System Average Interruption Frequency Index</w:t>
            </w:r>
          </w:p>
        </w:tc>
      </w:tr>
      <w:tr w:rsidR="00C624B9" w:rsidRPr="00BD312D" w14:paraId="48DD9752" w14:textId="77777777" w:rsidTr="00A16171">
        <w:tc>
          <w:tcPr>
            <w:tcW w:w="1701" w:type="dxa"/>
          </w:tcPr>
          <w:p w14:paraId="783AEAD7" w14:textId="77777777" w:rsidR="00C624B9" w:rsidRPr="002019DA" w:rsidRDefault="00C624B9" w:rsidP="00A16171">
            <w:pPr>
              <w:rPr>
                <w:rFonts w:asciiTheme="minorHAnsi" w:hAnsiTheme="minorHAnsi"/>
                <w:lang w:val="en-US"/>
                <w:rPrChange w:id="6660" w:author="DEDDHE_rev_4/21" w:date="2021-05-19T10:55:00Z">
                  <w:rPr>
                    <w:lang w:val="en-US"/>
                  </w:rPr>
                </w:rPrChange>
              </w:rPr>
            </w:pPr>
            <w:r w:rsidRPr="002019DA">
              <w:rPr>
                <w:rFonts w:asciiTheme="minorHAnsi" w:hAnsiTheme="minorHAnsi"/>
                <w:lang w:val="en-US"/>
                <w:rPrChange w:id="6661" w:author="DEDDHE_rev_4/21" w:date="2021-05-19T10:55:00Z">
                  <w:rPr>
                    <w:lang w:val="en-US"/>
                  </w:rPr>
                </w:rPrChange>
              </w:rPr>
              <w:t>SCADA</w:t>
            </w:r>
          </w:p>
        </w:tc>
        <w:tc>
          <w:tcPr>
            <w:tcW w:w="284" w:type="dxa"/>
          </w:tcPr>
          <w:p w14:paraId="07504421" w14:textId="77777777" w:rsidR="00C624B9" w:rsidRPr="002019DA" w:rsidRDefault="00C624B9" w:rsidP="00A16171">
            <w:pPr>
              <w:rPr>
                <w:rFonts w:asciiTheme="minorHAnsi" w:hAnsiTheme="minorHAnsi"/>
                <w:rPrChange w:id="6662" w:author="DEDDHE_rev_4/21" w:date="2021-05-19T10:55:00Z">
                  <w:rPr/>
                </w:rPrChange>
              </w:rPr>
            </w:pPr>
            <w:r w:rsidRPr="002019DA">
              <w:rPr>
                <w:rFonts w:asciiTheme="minorHAnsi" w:hAnsiTheme="minorHAnsi"/>
                <w:rPrChange w:id="6663" w:author="DEDDHE_rev_4/21" w:date="2021-05-19T10:55:00Z">
                  <w:rPr/>
                </w:rPrChange>
              </w:rPr>
              <w:t>:</w:t>
            </w:r>
          </w:p>
        </w:tc>
        <w:tc>
          <w:tcPr>
            <w:tcW w:w="6311" w:type="dxa"/>
          </w:tcPr>
          <w:p w14:paraId="2D524995" w14:textId="77777777" w:rsidR="00C624B9" w:rsidRPr="002019DA" w:rsidRDefault="00C624B9" w:rsidP="00A16171">
            <w:pPr>
              <w:rPr>
                <w:rFonts w:asciiTheme="minorHAnsi" w:hAnsiTheme="minorHAnsi"/>
                <w:lang w:val="en-US"/>
                <w:rPrChange w:id="6664" w:author="DEDDHE_rev_4/21" w:date="2021-05-19T10:55:00Z">
                  <w:rPr>
                    <w:lang w:val="en-US"/>
                  </w:rPr>
                </w:rPrChange>
              </w:rPr>
            </w:pPr>
            <w:r w:rsidRPr="002019DA">
              <w:rPr>
                <w:rFonts w:asciiTheme="minorHAnsi" w:hAnsiTheme="minorHAnsi"/>
                <w:lang w:val="en-US"/>
                <w:rPrChange w:id="6665" w:author="DEDDHE_rev_4/21" w:date="2021-05-19T10:55:00Z">
                  <w:rPr>
                    <w:lang w:val="en-US"/>
                  </w:rPr>
                </w:rPrChange>
              </w:rPr>
              <w:t xml:space="preserve">Supervisory Control </w:t>
            </w:r>
            <w:proofErr w:type="gramStart"/>
            <w:r w:rsidRPr="002019DA">
              <w:rPr>
                <w:rFonts w:asciiTheme="minorHAnsi" w:hAnsiTheme="minorHAnsi"/>
                <w:lang w:val="en-US"/>
                <w:rPrChange w:id="6666" w:author="DEDDHE_rev_4/21" w:date="2021-05-19T10:55:00Z">
                  <w:rPr>
                    <w:lang w:val="en-US"/>
                  </w:rPr>
                </w:rPrChange>
              </w:rPr>
              <w:t>And</w:t>
            </w:r>
            <w:proofErr w:type="gramEnd"/>
            <w:r w:rsidRPr="002019DA">
              <w:rPr>
                <w:rFonts w:asciiTheme="minorHAnsi" w:hAnsiTheme="minorHAnsi"/>
                <w:lang w:val="en-US"/>
                <w:rPrChange w:id="6667" w:author="DEDDHE_rev_4/21" w:date="2021-05-19T10:55:00Z">
                  <w:rPr>
                    <w:lang w:val="en-US"/>
                  </w:rPr>
                </w:rPrChange>
              </w:rPr>
              <w:t xml:space="preserve"> Data Acquisition</w:t>
            </w:r>
          </w:p>
        </w:tc>
      </w:tr>
      <w:tr w:rsidR="00C624B9" w:rsidRPr="00E16873" w14:paraId="5D7EC401" w14:textId="77777777" w:rsidTr="00A16171">
        <w:tc>
          <w:tcPr>
            <w:tcW w:w="1701" w:type="dxa"/>
          </w:tcPr>
          <w:p w14:paraId="7802F57C" w14:textId="77777777" w:rsidR="00C624B9" w:rsidRPr="002019DA" w:rsidRDefault="00C624B9" w:rsidP="00A16171">
            <w:pPr>
              <w:rPr>
                <w:rFonts w:asciiTheme="minorHAnsi" w:hAnsiTheme="minorHAnsi"/>
                <w:rPrChange w:id="6668" w:author="DEDDHE_rev_4/21" w:date="2021-05-19T10:55:00Z">
                  <w:rPr/>
                </w:rPrChange>
              </w:rPr>
            </w:pPr>
            <w:r w:rsidRPr="002019DA">
              <w:rPr>
                <w:rFonts w:asciiTheme="minorHAnsi" w:hAnsiTheme="minorHAnsi"/>
                <w:lang w:val="en-US"/>
                <w:rPrChange w:id="6669" w:author="DEDDHE_rev_4/21" w:date="2021-05-19T10:55:00Z">
                  <w:rPr>
                    <w:lang w:val="en-US"/>
                  </w:rPr>
                </w:rPrChange>
              </w:rPr>
              <w:t>SLA</w:t>
            </w:r>
          </w:p>
        </w:tc>
        <w:tc>
          <w:tcPr>
            <w:tcW w:w="284" w:type="dxa"/>
          </w:tcPr>
          <w:p w14:paraId="249087F1" w14:textId="77777777" w:rsidR="00C624B9" w:rsidRPr="002019DA" w:rsidRDefault="00C624B9" w:rsidP="00A16171">
            <w:pPr>
              <w:rPr>
                <w:rFonts w:asciiTheme="minorHAnsi" w:hAnsiTheme="minorHAnsi"/>
                <w:rPrChange w:id="6670" w:author="DEDDHE_rev_4/21" w:date="2021-05-19T10:55:00Z">
                  <w:rPr/>
                </w:rPrChange>
              </w:rPr>
            </w:pPr>
            <w:r w:rsidRPr="002019DA">
              <w:rPr>
                <w:rFonts w:asciiTheme="minorHAnsi" w:hAnsiTheme="minorHAnsi"/>
                <w:rPrChange w:id="6671" w:author="DEDDHE_rev_4/21" w:date="2021-05-19T10:55:00Z">
                  <w:rPr/>
                </w:rPrChange>
              </w:rPr>
              <w:t>:</w:t>
            </w:r>
          </w:p>
        </w:tc>
        <w:tc>
          <w:tcPr>
            <w:tcW w:w="6311" w:type="dxa"/>
          </w:tcPr>
          <w:p w14:paraId="57BBDF9F" w14:textId="77777777" w:rsidR="00C624B9" w:rsidRPr="002019DA" w:rsidRDefault="00C624B9" w:rsidP="00A16171">
            <w:pPr>
              <w:rPr>
                <w:rFonts w:asciiTheme="minorHAnsi" w:hAnsiTheme="minorHAnsi"/>
                <w:rPrChange w:id="6672" w:author="DEDDHE_rev_4/21" w:date="2021-05-19T10:55:00Z">
                  <w:rPr/>
                </w:rPrChange>
              </w:rPr>
            </w:pPr>
            <w:proofErr w:type="spellStart"/>
            <w:r w:rsidRPr="002019DA">
              <w:rPr>
                <w:rFonts w:asciiTheme="minorHAnsi" w:hAnsiTheme="minorHAnsi"/>
                <w:rPrChange w:id="6673" w:author="DEDDHE_rev_4/21" w:date="2021-05-19T10:55:00Z">
                  <w:rPr/>
                </w:rPrChange>
              </w:rPr>
              <w:t>Service</w:t>
            </w:r>
            <w:proofErr w:type="spellEnd"/>
            <w:r w:rsidRPr="002019DA">
              <w:rPr>
                <w:rFonts w:asciiTheme="minorHAnsi" w:hAnsiTheme="minorHAnsi"/>
                <w:rPrChange w:id="6674" w:author="DEDDHE_rev_4/21" w:date="2021-05-19T10:55:00Z">
                  <w:rPr/>
                </w:rPrChange>
              </w:rPr>
              <w:t xml:space="preserve"> </w:t>
            </w:r>
            <w:r w:rsidRPr="002019DA">
              <w:rPr>
                <w:rFonts w:asciiTheme="minorHAnsi" w:hAnsiTheme="minorHAnsi"/>
                <w:lang w:val="en-US"/>
                <w:rPrChange w:id="6675" w:author="DEDDHE_rev_4/21" w:date="2021-05-19T10:55:00Z">
                  <w:rPr>
                    <w:lang w:val="en-US"/>
                  </w:rPr>
                </w:rPrChange>
              </w:rPr>
              <w:t>L</w:t>
            </w:r>
            <w:proofErr w:type="spellStart"/>
            <w:r w:rsidRPr="002019DA">
              <w:rPr>
                <w:rFonts w:asciiTheme="minorHAnsi" w:hAnsiTheme="minorHAnsi"/>
                <w:rPrChange w:id="6676" w:author="DEDDHE_rev_4/21" w:date="2021-05-19T10:55:00Z">
                  <w:rPr/>
                </w:rPrChange>
              </w:rPr>
              <w:t>evel</w:t>
            </w:r>
            <w:proofErr w:type="spellEnd"/>
            <w:r w:rsidRPr="002019DA">
              <w:rPr>
                <w:rFonts w:asciiTheme="minorHAnsi" w:hAnsiTheme="minorHAnsi"/>
                <w:rPrChange w:id="6677" w:author="DEDDHE_rev_4/21" w:date="2021-05-19T10:55:00Z">
                  <w:rPr/>
                </w:rPrChange>
              </w:rPr>
              <w:t xml:space="preserve"> Agreement</w:t>
            </w:r>
          </w:p>
        </w:tc>
      </w:tr>
      <w:tr w:rsidR="00C624B9" w:rsidRPr="00E16873" w14:paraId="72CA56FE" w14:textId="77777777" w:rsidTr="00A16171">
        <w:tc>
          <w:tcPr>
            <w:tcW w:w="1701" w:type="dxa"/>
          </w:tcPr>
          <w:p w14:paraId="6332541F" w14:textId="77777777" w:rsidR="00C624B9" w:rsidRPr="002019DA" w:rsidRDefault="00C624B9" w:rsidP="00A16171">
            <w:pPr>
              <w:tabs>
                <w:tab w:val="left" w:pos="1038"/>
              </w:tabs>
              <w:rPr>
                <w:rFonts w:asciiTheme="minorHAnsi" w:hAnsiTheme="minorHAnsi"/>
                <w:rPrChange w:id="6678" w:author="DEDDHE_rev_4/21" w:date="2021-05-19T10:55:00Z">
                  <w:rPr/>
                </w:rPrChange>
              </w:rPr>
            </w:pPr>
            <w:r w:rsidRPr="002019DA">
              <w:rPr>
                <w:rFonts w:asciiTheme="minorHAnsi" w:hAnsiTheme="minorHAnsi"/>
                <w:rPrChange w:id="6679" w:author="DEDDHE_rev_4/21" w:date="2021-05-19T10:55:00Z">
                  <w:rPr/>
                </w:rPrChange>
              </w:rPr>
              <w:t>T/X ΔΑΕ</w:t>
            </w:r>
          </w:p>
        </w:tc>
        <w:tc>
          <w:tcPr>
            <w:tcW w:w="284" w:type="dxa"/>
          </w:tcPr>
          <w:p w14:paraId="1CD20979" w14:textId="77777777" w:rsidR="00C624B9" w:rsidRPr="002019DA" w:rsidRDefault="00C624B9" w:rsidP="00A16171">
            <w:pPr>
              <w:rPr>
                <w:rFonts w:asciiTheme="minorHAnsi" w:hAnsiTheme="minorHAnsi"/>
                <w:rPrChange w:id="6680" w:author="DEDDHE_rev_4/21" w:date="2021-05-19T10:55:00Z">
                  <w:rPr/>
                </w:rPrChange>
              </w:rPr>
            </w:pPr>
            <w:r w:rsidRPr="002019DA">
              <w:rPr>
                <w:rFonts w:asciiTheme="minorHAnsi" w:hAnsiTheme="minorHAnsi"/>
                <w:rPrChange w:id="6681" w:author="DEDDHE_rev_4/21" w:date="2021-05-19T10:55:00Z">
                  <w:rPr/>
                </w:rPrChange>
              </w:rPr>
              <w:t>:</w:t>
            </w:r>
          </w:p>
        </w:tc>
        <w:tc>
          <w:tcPr>
            <w:tcW w:w="6311" w:type="dxa"/>
          </w:tcPr>
          <w:p w14:paraId="40C22320" w14:textId="77777777" w:rsidR="00C624B9" w:rsidRPr="002019DA" w:rsidRDefault="00C624B9" w:rsidP="00A16171">
            <w:pPr>
              <w:rPr>
                <w:rFonts w:asciiTheme="minorHAnsi" w:hAnsiTheme="minorHAnsi"/>
                <w:rPrChange w:id="6682" w:author="DEDDHE_rev_4/21" w:date="2021-05-19T10:55:00Z">
                  <w:rPr/>
                </w:rPrChange>
              </w:rPr>
            </w:pPr>
            <w:r w:rsidRPr="002019DA">
              <w:rPr>
                <w:rFonts w:asciiTheme="minorHAnsi" w:hAnsiTheme="minorHAnsi"/>
                <w:rPrChange w:id="6683" w:author="DEDDHE_rev_4/21" w:date="2021-05-19T10:55:00Z">
                  <w:rPr/>
                </w:rPrChange>
              </w:rPr>
              <w:t>Τηλεχειριζόμενος Διακόπτης Αυτόματης Επαναφοράς</w:t>
            </w:r>
          </w:p>
        </w:tc>
      </w:tr>
      <w:tr w:rsidR="00C624B9" w:rsidRPr="00E16873" w14:paraId="3F86ACCE" w14:textId="77777777" w:rsidTr="00A16171">
        <w:tc>
          <w:tcPr>
            <w:tcW w:w="1701" w:type="dxa"/>
          </w:tcPr>
          <w:p w14:paraId="57783C58" w14:textId="77777777" w:rsidR="00C624B9" w:rsidRPr="002019DA" w:rsidRDefault="00C624B9" w:rsidP="00A16171">
            <w:pPr>
              <w:rPr>
                <w:rFonts w:asciiTheme="minorHAnsi" w:hAnsiTheme="minorHAnsi"/>
                <w:lang w:val="en-US"/>
                <w:rPrChange w:id="6684" w:author="DEDDHE_rev_4/21" w:date="2021-05-19T10:55:00Z">
                  <w:rPr>
                    <w:lang w:val="en-US"/>
                  </w:rPr>
                </w:rPrChange>
              </w:rPr>
            </w:pPr>
            <w:r w:rsidRPr="002019DA">
              <w:rPr>
                <w:rFonts w:asciiTheme="minorHAnsi" w:hAnsiTheme="minorHAnsi"/>
                <w:lang w:val="en-US"/>
                <w:rPrChange w:id="6685" w:author="DEDDHE_rev_4/21" w:date="2021-05-19T10:55:00Z">
                  <w:rPr>
                    <w:lang w:val="en-US"/>
                  </w:rPr>
                </w:rPrChange>
              </w:rPr>
              <w:t>TMX</w:t>
            </w:r>
          </w:p>
        </w:tc>
        <w:tc>
          <w:tcPr>
            <w:tcW w:w="284" w:type="dxa"/>
          </w:tcPr>
          <w:p w14:paraId="3AAFCF5D" w14:textId="77777777" w:rsidR="00C624B9" w:rsidRPr="002019DA" w:rsidRDefault="00C624B9" w:rsidP="00A16171">
            <w:pPr>
              <w:rPr>
                <w:rFonts w:asciiTheme="minorHAnsi" w:hAnsiTheme="minorHAnsi"/>
                <w:rPrChange w:id="6686" w:author="DEDDHE_rev_4/21" w:date="2021-05-19T10:55:00Z">
                  <w:rPr/>
                </w:rPrChange>
              </w:rPr>
            </w:pPr>
            <w:r w:rsidRPr="002019DA">
              <w:rPr>
                <w:rFonts w:asciiTheme="minorHAnsi" w:hAnsiTheme="minorHAnsi"/>
                <w:rPrChange w:id="6687" w:author="DEDDHE_rev_4/21" w:date="2021-05-19T10:55:00Z">
                  <w:rPr/>
                </w:rPrChange>
              </w:rPr>
              <w:t>:</w:t>
            </w:r>
          </w:p>
        </w:tc>
        <w:tc>
          <w:tcPr>
            <w:tcW w:w="6311" w:type="dxa"/>
          </w:tcPr>
          <w:p w14:paraId="05B302FF" w14:textId="77777777" w:rsidR="00C624B9" w:rsidRPr="002019DA" w:rsidRDefault="00C624B9" w:rsidP="00A16171">
            <w:pPr>
              <w:rPr>
                <w:rFonts w:asciiTheme="minorHAnsi" w:hAnsiTheme="minorHAnsi"/>
                <w:lang w:val="en-US"/>
                <w:rPrChange w:id="6688" w:author="DEDDHE_rev_4/21" w:date="2021-05-19T10:55:00Z">
                  <w:rPr>
                    <w:lang w:val="en-US"/>
                  </w:rPr>
                </w:rPrChange>
              </w:rPr>
            </w:pPr>
            <w:r w:rsidRPr="002019DA">
              <w:rPr>
                <w:rFonts w:asciiTheme="minorHAnsi" w:hAnsiTheme="minorHAnsi"/>
                <w:rPrChange w:id="6689" w:author="DEDDHE_rev_4/21" w:date="2021-05-19T10:55:00Z">
                  <w:rPr/>
                </w:rPrChange>
              </w:rPr>
              <w:t>Τοπικές Μονάδες Χειρισμών</w:t>
            </w:r>
          </w:p>
        </w:tc>
      </w:tr>
      <w:tr w:rsidR="00C624B9" w:rsidRPr="00E16873" w14:paraId="74498C2D" w14:textId="77777777" w:rsidTr="00A16171">
        <w:tc>
          <w:tcPr>
            <w:tcW w:w="1701" w:type="dxa"/>
          </w:tcPr>
          <w:p w14:paraId="2CA02F35" w14:textId="77777777" w:rsidR="00C624B9" w:rsidRPr="002019DA" w:rsidRDefault="00C624B9" w:rsidP="00A16171">
            <w:pPr>
              <w:rPr>
                <w:rFonts w:asciiTheme="minorHAnsi" w:hAnsiTheme="minorHAnsi"/>
                <w:rPrChange w:id="6690" w:author="DEDDHE_rev_4/21" w:date="2021-05-19T10:55:00Z">
                  <w:rPr/>
                </w:rPrChange>
              </w:rPr>
            </w:pPr>
            <w:r w:rsidRPr="002019DA">
              <w:rPr>
                <w:rFonts w:asciiTheme="minorHAnsi" w:hAnsiTheme="minorHAnsi"/>
                <w:rPrChange w:id="6691" w:author="DEDDHE_rev_4/21" w:date="2021-05-19T10:55:00Z">
                  <w:rPr/>
                </w:rPrChange>
              </w:rPr>
              <w:t>ΑΔΜΗΕ</w:t>
            </w:r>
          </w:p>
        </w:tc>
        <w:tc>
          <w:tcPr>
            <w:tcW w:w="284" w:type="dxa"/>
          </w:tcPr>
          <w:p w14:paraId="183FCBF7" w14:textId="77777777" w:rsidR="00C624B9" w:rsidRPr="002019DA" w:rsidRDefault="00C624B9" w:rsidP="00A16171">
            <w:pPr>
              <w:rPr>
                <w:rFonts w:asciiTheme="minorHAnsi" w:hAnsiTheme="minorHAnsi"/>
                <w:rPrChange w:id="6692" w:author="DEDDHE_rev_4/21" w:date="2021-05-19T10:55:00Z">
                  <w:rPr/>
                </w:rPrChange>
              </w:rPr>
            </w:pPr>
            <w:r w:rsidRPr="002019DA">
              <w:rPr>
                <w:rFonts w:asciiTheme="minorHAnsi" w:hAnsiTheme="minorHAnsi"/>
                <w:rPrChange w:id="6693" w:author="DEDDHE_rev_4/21" w:date="2021-05-19T10:55:00Z">
                  <w:rPr/>
                </w:rPrChange>
              </w:rPr>
              <w:t>:</w:t>
            </w:r>
          </w:p>
        </w:tc>
        <w:tc>
          <w:tcPr>
            <w:tcW w:w="6311" w:type="dxa"/>
          </w:tcPr>
          <w:p w14:paraId="62806FB0" w14:textId="77777777" w:rsidR="00C624B9" w:rsidRPr="002019DA" w:rsidRDefault="00C624B9" w:rsidP="00A16171">
            <w:pPr>
              <w:autoSpaceDE w:val="0"/>
              <w:autoSpaceDN w:val="0"/>
              <w:adjustRightInd w:val="0"/>
              <w:rPr>
                <w:rFonts w:asciiTheme="minorHAnsi" w:hAnsiTheme="minorHAnsi"/>
                <w:rPrChange w:id="6694" w:author="DEDDHE_rev_4/21" w:date="2021-05-19T10:55:00Z">
                  <w:rPr/>
                </w:rPrChange>
              </w:rPr>
            </w:pPr>
            <w:r w:rsidRPr="002019DA">
              <w:rPr>
                <w:rFonts w:asciiTheme="minorHAnsi" w:hAnsiTheme="minorHAnsi"/>
                <w:rPrChange w:id="6695" w:author="DEDDHE_rev_4/21" w:date="2021-05-19T10:55:00Z">
                  <w:rPr/>
                </w:rPrChange>
              </w:rPr>
              <w:t>Ανεξάρτητος Διαχειριστής Μεταφοράς Ηλεκτρικής Ενέργειας</w:t>
            </w:r>
          </w:p>
        </w:tc>
      </w:tr>
      <w:tr w:rsidR="00C624B9" w:rsidRPr="00E16873" w14:paraId="73EA66FD" w14:textId="77777777" w:rsidTr="00A16171">
        <w:tc>
          <w:tcPr>
            <w:tcW w:w="1701" w:type="dxa"/>
          </w:tcPr>
          <w:p w14:paraId="44938100" w14:textId="77777777" w:rsidR="00C624B9" w:rsidRPr="002019DA" w:rsidRDefault="00C624B9" w:rsidP="00A16171">
            <w:pPr>
              <w:rPr>
                <w:rFonts w:asciiTheme="minorHAnsi" w:hAnsiTheme="minorHAnsi"/>
                <w:rPrChange w:id="6696" w:author="DEDDHE_rev_4/21" w:date="2021-05-19T10:55:00Z">
                  <w:rPr/>
                </w:rPrChange>
              </w:rPr>
            </w:pPr>
            <w:r w:rsidRPr="002019DA">
              <w:rPr>
                <w:rFonts w:asciiTheme="minorHAnsi" w:hAnsiTheme="minorHAnsi"/>
                <w:rPrChange w:id="6697" w:author="DEDDHE_rev_4/21" w:date="2021-05-19T10:55:00Z">
                  <w:rPr/>
                </w:rPrChange>
              </w:rPr>
              <w:t>ΑΗΣ</w:t>
            </w:r>
          </w:p>
        </w:tc>
        <w:tc>
          <w:tcPr>
            <w:tcW w:w="284" w:type="dxa"/>
          </w:tcPr>
          <w:p w14:paraId="69C8B124" w14:textId="77777777" w:rsidR="00C624B9" w:rsidRPr="002019DA" w:rsidRDefault="00C624B9" w:rsidP="00A16171">
            <w:pPr>
              <w:rPr>
                <w:rFonts w:asciiTheme="minorHAnsi" w:hAnsiTheme="minorHAnsi"/>
                <w:rPrChange w:id="6698" w:author="DEDDHE_rev_4/21" w:date="2021-05-19T10:55:00Z">
                  <w:rPr/>
                </w:rPrChange>
              </w:rPr>
            </w:pPr>
            <w:r w:rsidRPr="002019DA">
              <w:rPr>
                <w:rFonts w:asciiTheme="minorHAnsi" w:hAnsiTheme="minorHAnsi"/>
                <w:rPrChange w:id="6699" w:author="DEDDHE_rev_4/21" w:date="2021-05-19T10:55:00Z">
                  <w:rPr/>
                </w:rPrChange>
              </w:rPr>
              <w:t>:</w:t>
            </w:r>
          </w:p>
        </w:tc>
        <w:tc>
          <w:tcPr>
            <w:tcW w:w="6311" w:type="dxa"/>
          </w:tcPr>
          <w:p w14:paraId="5340B19B" w14:textId="77777777" w:rsidR="00C624B9" w:rsidRPr="002019DA" w:rsidRDefault="00C624B9" w:rsidP="00A16171">
            <w:pPr>
              <w:rPr>
                <w:rFonts w:asciiTheme="minorHAnsi" w:hAnsiTheme="minorHAnsi"/>
                <w:rPrChange w:id="6700" w:author="DEDDHE_rev_4/21" w:date="2021-05-19T10:55:00Z">
                  <w:rPr/>
                </w:rPrChange>
              </w:rPr>
            </w:pPr>
            <w:r w:rsidRPr="002019DA">
              <w:rPr>
                <w:rFonts w:asciiTheme="minorHAnsi" w:hAnsiTheme="minorHAnsi"/>
                <w:rPrChange w:id="6701" w:author="DEDDHE_rev_4/21" w:date="2021-05-19T10:55:00Z">
                  <w:rPr/>
                </w:rPrChange>
              </w:rPr>
              <w:t>Ατμοηλεκτρικός Σταθμός</w:t>
            </w:r>
          </w:p>
        </w:tc>
      </w:tr>
      <w:tr w:rsidR="00C624B9" w:rsidRPr="00E16873" w14:paraId="5C859E81" w14:textId="77777777" w:rsidTr="00A16171">
        <w:tc>
          <w:tcPr>
            <w:tcW w:w="1701" w:type="dxa"/>
          </w:tcPr>
          <w:p w14:paraId="027DF665" w14:textId="77777777" w:rsidR="00C624B9" w:rsidRPr="002019DA" w:rsidRDefault="00C624B9" w:rsidP="00A16171">
            <w:pPr>
              <w:rPr>
                <w:rFonts w:asciiTheme="minorHAnsi" w:hAnsiTheme="minorHAnsi"/>
                <w:rPrChange w:id="6702" w:author="DEDDHE_rev_4/21" w:date="2021-05-19T10:55:00Z">
                  <w:rPr/>
                </w:rPrChange>
              </w:rPr>
            </w:pPr>
            <w:r w:rsidRPr="002019DA">
              <w:rPr>
                <w:rFonts w:asciiTheme="minorHAnsi" w:hAnsiTheme="minorHAnsi"/>
                <w:rPrChange w:id="6703" w:author="DEDDHE_rev_4/21" w:date="2021-05-19T10:55:00Z">
                  <w:rPr/>
                </w:rPrChange>
              </w:rPr>
              <w:t>ΑΜΣ</w:t>
            </w:r>
          </w:p>
        </w:tc>
        <w:tc>
          <w:tcPr>
            <w:tcW w:w="284" w:type="dxa"/>
          </w:tcPr>
          <w:p w14:paraId="3562252F" w14:textId="77777777" w:rsidR="00C624B9" w:rsidRPr="002019DA" w:rsidRDefault="00C624B9" w:rsidP="00A16171">
            <w:pPr>
              <w:rPr>
                <w:rFonts w:asciiTheme="minorHAnsi" w:hAnsiTheme="minorHAnsi"/>
                <w:rPrChange w:id="6704" w:author="DEDDHE_rev_4/21" w:date="2021-05-19T10:55:00Z">
                  <w:rPr/>
                </w:rPrChange>
              </w:rPr>
            </w:pPr>
            <w:r w:rsidRPr="002019DA">
              <w:rPr>
                <w:rFonts w:asciiTheme="minorHAnsi" w:hAnsiTheme="minorHAnsi"/>
                <w:rPrChange w:id="6705" w:author="DEDDHE_rev_4/21" w:date="2021-05-19T10:55:00Z">
                  <w:rPr/>
                </w:rPrChange>
              </w:rPr>
              <w:t>:</w:t>
            </w:r>
          </w:p>
        </w:tc>
        <w:tc>
          <w:tcPr>
            <w:tcW w:w="6311" w:type="dxa"/>
          </w:tcPr>
          <w:p w14:paraId="1139412A" w14:textId="77777777" w:rsidR="00C624B9" w:rsidRPr="002019DA" w:rsidRDefault="00C624B9" w:rsidP="00A16171">
            <w:pPr>
              <w:rPr>
                <w:rFonts w:asciiTheme="minorHAnsi" w:hAnsiTheme="minorHAnsi"/>
                <w:rPrChange w:id="6706" w:author="DEDDHE_rev_4/21" w:date="2021-05-19T10:55:00Z">
                  <w:rPr/>
                </w:rPrChange>
              </w:rPr>
            </w:pPr>
            <w:proofErr w:type="spellStart"/>
            <w:r w:rsidRPr="002019DA">
              <w:rPr>
                <w:rFonts w:asciiTheme="minorHAnsi" w:hAnsiTheme="minorHAnsi"/>
                <w:rPrChange w:id="6707" w:author="DEDDHE_rev_4/21" w:date="2021-05-19T10:55:00Z">
                  <w:rPr/>
                </w:rPrChange>
              </w:rPr>
              <w:t>Αυτομετασχηματιστής</w:t>
            </w:r>
            <w:proofErr w:type="spellEnd"/>
          </w:p>
        </w:tc>
      </w:tr>
      <w:tr w:rsidR="00C624B9" w:rsidRPr="00E16873" w14:paraId="55D037E9" w14:textId="77777777" w:rsidTr="00A16171">
        <w:tc>
          <w:tcPr>
            <w:tcW w:w="1701" w:type="dxa"/>
          </w:tcPr>
          <w:p w14:paraId="0D1EA830" w14:textId="77777777" w:rsidR="00C624B9" w:rsidRPr="002019DA" w:rsidRDefault="00C624B9" w:rsidP="00A16171">
            <w:pPr>
              <w:tabs>
                <w:tab w:val="left" w:pos="934"/>
              </w:tabs>
              <w:rPr>
                <w:rFonts w:asciiTheme="minorHAnsi" w:hAnsiTheme="minorHAnsi"/>
                <w:lang w:val="en-US"/>
                <w:rPrChange w:id="6708" w:author="DEDDHE_rev_4/21" w:date="2021-05-19T10:55:00Z">
                  <w:rPr>
                    <w:lang w:val="en-US"/>
                  </w:rPr>
                </w:rPrChange>
              </w:rPr>
            </w:pPr>
            <w:r w:rsidRPr="002019DA">
              <w:rPr>
                <w:rFonts w:asciiTheme="minorHAnsi" w:hAnsiTheme="minorHAnsi"/>
                <w:rPrChange w:id="6709" w:author="DEDDHE_rev_4/21" w:date="2021-05-19T10:55:00Z">
                  <w:rPr/>
                </w:rPrChange>
              </w:rPr>
              <w:t>ΑΠΕ</w:t>
            </w:r>
          </w:p>
        </w:tc>
        <w:tc>
          <w:tcPr>
            <w:tcW w:w="284" w:type="dxa"/>
          </w:tcPr>
          <w:p w14:paraId="6C26ED6F" w14:textId="77777777" w:rsidR="00C624B9" w:rsidRPr="002019DA" w:rsidRDefault="00C624B9" w:rsidP="00A16171">
            <w:pPr>
              <w:rPr>
                <w:rFonts w:asciiTheme="minorHAnsi" w:hAnsiTheme="minorHAnsi"/>
                <w:rPrChange w:id="6710" w:author="DEDDHE_rev_4/21" w:date="2021-05-19T10:55:00Z">
                  <w:rPr/>
                </w:rPrChange>
              </w:rPr>
            </w:pPr>
            <w:r w:rsidRPr="002019DA">
              <w:rPr>
                <w:rFonts w:asciiTheme="minorHAnsi" w:hAnsiTheme="minorHAnsi"/>
                <w:rPrChange w:id="6711" w:author="DEDDHE_rev_4/21" w:date="2021-05-19T10:55:00Z">
                  <w:rPr/>
                </w:rPrChange>
              </w:rPr>
              <w:t>:</w:t>
            </w:r>
          </w:p>
        </w:tc>
        <w:tc>
          <w:tcPr>
            <w:tcW w:w="6311" w:type="dxa"/>
          </w:tcPr>
          <w:p w14:paraId="2C6FBDC7" w14:textId="77777777" w:rsidR="00C624B9" w:rsidRPr="002019DA" w:rsidRDefault="00C624B9" w:rsidP="00A16171">
            <w:pPr>
              <w:rPr>
                <w:rFonts w:asciiTheme="minorHAnsi" w:hAnsiTheme="minorHAnsi"/>
                <w:rPrChange w:id="6712" w:author="DEDDHE_rev_4/21" w:date="2021-05-19T10:55:00Z">
                  <w:rPr/>
                </w:rPrChange>
              </w:rPr>
            </w:pPr>
            <w:r w:rsidRPr="002019DA">
              <w:rPr>
                <w:rFonts w:asciiTheme="minorHAnsi" w:hAnsiTheme="minorHAnsi"/>
                <w:rPrChange w:id="6713" w:author="DEDDHE_rev_4/21" w:date="2021-05-19T10:55:00Z">
                  <w:rPr/>
                </w:rPrChange>
              </w:rPr>
              <w:t>Ανανεώσιμες Πηγές Ενέργειας</w:t>
            </w:r>
          </w:p>
        </w:tc>
      </w:tr>
      <w:tr w:rsidR="00C624B9" w:rsidRPr="00E16873" w14:paraId="4DE2638C" w14:textId="77777777" w:rsidTr="00A16171">
        <w:tc>
          <w:tcPr>
            <w:tcW w:w="1701" w:type="dxa"/>
          </w:tcPr>
          <w:p w14:paraId="2FFDBD76" w14:textId="77777777" w:rsidR="00C624B9" w:rsidRPr="002019DA" w:rsidRDefault="00C624B9" w:rsidP="00A16171">
            <w:pPr>
              <w:rPr>
                <w:rFonts w:asciiTheme="minorHAnsi" w:hAnsiTheme="minorHAnsi"/>
                <w:rPrChange w:id="6714" w:author="DEDDHE_rev_4/21" w:date="2021-05-19T10:55:00Z">
                  <w:rPr/>
                </w:rPrChange>
              </w:rPr>
            </w:pPr>
            <w:r w:rsidRPr="002019DA">
              <w:rPr>
                <w:rFonts w:asciiTheme="minorHAnsi" w:hAnsiTheme="minorHAnsi"/>
                <w:rPrChange w:id="6715" w:author="DEDDHE_rev_4/21" w:date="2021-05-19T10:55:00Z">
                  <w:rPr/>
                </w:rPrChange>
              </w:rPr>
              <w:t>ΑΣΠ</w:t>
            </w:r>
          </w:p>
        </w:tc>
        <w:tc>
          <w:tcPr>
            <w:tcW w:w="284" w:type="dxa"/>
          </w:tcPr>
          <w:p w14:paraId="345A2D36" w14:textId="77777777" w:rsidR="00C624B9" w:rsidRPr="002019DA" w:rsidRDefault="00C624B9" w:rsidP="00A16171">
            <w:pPr>
              <w:rPr>
                <w:rFonts w:asciiTheme="minorHAnsi" w:hAnsiTheme="minorHAnsi"/>
                <w:rPrChange w:id="6716" w:author="DEDDHE_rev_4/21" w:date="2021-05-19T10:55:00Z">
                  <w:rPr/>
                </w:rPrChange>
              </w:rPr>
            </w:pPr>
            <w:r w:rsidRPr="002019DA">
              <w:rPr>
                <w:rFonts w:asciiTheme="minorHAnsi" w:hAnsiTheme="minorHAnsi"/>
                <w:rPrChange w:id="6717" w:author="DEDDHE_rev_4/21" w:date="2021-05-19T10:55:00Z">
                  <w:rPr/>
                </w:rPrChange>
              </w:rPr>
              <w:t>:</w:t>
            </w:r>
          </w:p>
        </w:tc>
        <w:tc>
          <w:tcPr>
            <w:tcW w:w="6311" w:type="dxa"/>
          </w:tcPr>
          <w:p w14:paraId="02854630" w14:textId="77777777" w:rsidR="00C624B9" w:rsidRPr="002019DA" w:rsidRDefault="00C624B9" w:rsidP="00A16171">
            <w:pPr>
              <w:rPr>
                <w:rFonts w:asciiTheme="minorHAnsi" w:hAnsiTheme="minorHAnsi"/>
                <w:rPrChange w:id="6718" w:author="DEDDHE_rev_4/21" w:date="2021-05-19T10:55:00Z">
                  <w:rPr/>
                </w:rPrChange>
              </w:rPr>
            </w:pPr>
            <w:r w:rsidRPr="002019DA">
              <w:rPr>
                <w:rFonts w:asciiTheme="minorHAnsi" w:hAnsiTheme="minorHAnsi"/>
                <w:rPrChange w:id="6719" w:author="DEDDHE_rev_4/21" w:date="2021-05-19T10:55:00Z">
                  <w:rPr/>
                </w:rPrChange>
              </w:rPr>
              <w:t>Αυτόνομος Σταθμός Παραγωγής</w:t>
            </w:r>
          </w:p>
        </w:tc>
      </w:tr>
      <w:tr w:rsidR="00C624B9" w:rsidRPr="00E16873" w14:paraId="05A1F198" w14:textId="77777777" w:rsidTr="00A16171">
        <w:tc>
          <w:tcPr>
            <w:tcW w:w="1701" w:type="dxa"/>
          </w:tcPr>
          <w:p w14:paraId="0111CFFA" w14:textId="77777777" w:rsidR="00C624B9" w:rsidRPr="002019DA" w:rsidRDefault="00C624B9" w:rsidP="00A16171">
            <w:pPr>
              <w:rPr>
                <w:rFonts w:asciiTheme="minorHAnsi" w:hAnsiTheme="minorHAnsi"/>
                <w:rPrChange w:id="6720" w:author="DEDDHE_rev_4/21" w:date="2021-05-19T10:55:00Z">
                  <w:rPr/>
                </w:rPrChange>
              </w:rPr>
            </w:pPr>
            <w:r w:rsidRPr="002019DA">
              <w:rPr>
                <w:rFonts w:asciiTheme="minorHAnsi" w:hAnsiTheme="minorHAnsi"/>
                <w:rPrChange w:id="6721" w:author="DEDDHE_rev_4/21" w:date="2021-05-19T10:55:00Z">
                  <w:rPr/>
                </w:rPrChange>
              </w:rPr>
              <w:t>ΓΜ</w:t>
            </w:r>
          </w:p>
        </w:tc>
        <w:tc>
          <w:tcPr>
            <w:tcW w:w="284" w:type="dxa"/>
          </w:tcPr>
          <w:p w14:paraId="23645355" w14:textId="77777777" w:rsidR="00C624B9" w:rsidRPr="002019DA" w:rsidRDefault="00C624B9" w:rsidP="00A16171">
            <w:pPr>
              <w:rPr>
                <w:rFonts w:asciiTheme="minorHAnsi" w:hAnsiTheme="minorHAnsi"/>
                <w:rPrChange w:id="6722" w:author="DEDDHE_rev_4/21" w:date="2021-05-19T10:55:00Z">
                  <w:rPr/>
                </w:rPrChange>
              </w:rPr>
            </w:pPr>
            <w:r w:rsidRPr="002019DA">
              <w:rPr>
                <w:rFonts w:asciiTheme="minorHAnsi" w:hAnsiTheme="minorHAnsi"/>
                <w:rPrChange w:id="6723" w:author="DEDDHE_rev_4/21" w:date="2021-05-19T10:55:00Z">
                  <w:rPr/>
                </w:rPrChange>
              </w:rPr>
              <w:t>:</w:t>
            </w:r>
          </w:p>
        </w:tc>
        <w:tc>
          <w:tcPr>
            <w:tcW w:w="6311" w:type="dxa"/>
          </w:tcPr>
          <w:p w14:paraId="5ADDAF7B" w14:textId="77777777" w:rsidR="00C624B9" w:rsidRPr="002019DA" w:rsidRDefault="00C624B9" w:rsidP="00A16171">
            <w:pPr>
              <w:rPr>
                <w:rFonts w:asciiTheme="minorHAnsi" w:hAnsiTheme="minorHAnsi"/>
                <w:rPrChange w:id="6724" w:author="DEDDHE_rev_4/21" w:date="2021-05-19T10:55:00Z">
                  <w:rPr/>
                </w:rPrChange>
              </w:rPr>
            </w:pPr>
            <w:r w:rsidRPr="002019DA">
              <w:rPr>
                <w:rFonts w:asciiTheme="minorHAnsi" w:hAnsiTheme="minorHAnsi"/>
                <w:rPrChange w:id="6725" w:author="DEDDHE_rev_4/21" w:date="2021-05-19T10:55:00Z">
                  <w:rPr/>
                </w:rPrChange>
              </w:rPr>
              <w:t>Γραμμή Μεταφοράς</w:t>
            </w:r>
          </w:p>
        </w:tc>
      </w:tr>
      <w:tr w:rsidR="001C329B" w:rsidRPr="00E16873" w14:paraId="7AED0B29" w14:textId="77777777" w:rsidTr="00A16171">
        <w:trPr>
          <w:ins w:id="6726" w:author="DEDDHE_rev_4/21" w:date="2021-05-19T10:55:00Z"/>
        </w:trPr>
        <w:tc>
          <w:tcPr>
            <w:tcW w:w="1701" w:type="dxa"/>
          </w:tcPr>
          <w:p w14:paraId="30BDFF3B" w14:textId="77777777" w:rsidR="001C329B" w:rsidRPr="002019DA" w:rsidRDefault="001C329B" w:rsidP="001C329B">
            <w:pPr>
              <w:rPr>
                <w:ins w:id="6727" w:author="DEDDHE_rev_4/21" w:date="2021-05-19T10:55:00Z"/>
                <w:rFonts w:asciiTheme="minorHAnsi" w:hAnsiTheme="minorHAnsi" w:cstheme="minorHAnsi"/>
              </w:rPr>
            </w:pPr>
            <w:ins w:id="6728" w:author="DEDDHE_rev_4/21" w:date="2021-05-19T10:55:00Z">
              <w:r w:rsidRPr="001C329B">
                <w:rPr>
                  <w:rFonts w:asciiTheme="minorHAnsi" w:hAnsiTheme="minorHAnsi" w:cstheme="minorHAnsi"/>
                </w:rPr>
                <w:t xml:space="preserve">Δ/Α </w:t>
              </w:r>
            </w:ins>
          </w:p>
        </w:tc>
        <w:tc>
          <w:tcPr>
            <w:tcW w:w="284" w:type="dxa"/>
          </w:tcPr>
          <w:p w14:paraId="03F537F4" w14:textId="77777777" w:rsidR="001C329B" w:rsidRPr="002019DA" w:rsidRDefault="001C329B" w:rsidP="00A16171">
            <w:pPr>
              <w:rPr>
                <w:ins w:id="6729" w:author="DEDDHE_rev_4/21" w:date="2021-05-19T10:55:00Z"/>
                <w:rFonts w:asciiTheme="minorHAnsi" w:hAnsiTheme="minorHAnsi" w:cstheme="minorHAnsi"/>
              </w:rPr>
            </w:pPr>
          </w:p>
        </w:tc>
        <w:tc>
          <w:tcPr>
            <w:tcW w:w="6311" w:type="dxa"/>
          </w:tcPr>
          <w:p w14:paraId="717043FC" w14:textId="77777777" w:rsidR="001C329B" w:rsidRPr="002019DA" w:rsidRDefault="001C329B" w:rsidP="00A16171">
            <w:pPr>
              <w:rPr>
                <w:ins w:id="6730" w:author="DEDDHE_rev_4/21" w:date="2021-05-19T10:55:00Z"/>
                <w:rFonts w:asciiTheme="minorHAnsi" w:hAnsiTheme="minorHAnsi" w:cstheme="minorHAnsi"/>
              </w:rPr>
            </w:pPr>
            <w:ins w:id="6731" w:author="DEDDHE_rev_4/21" w:date="2021-05-19T10:55:00Z">
              <w:r>
                <w:rPr>
                  <w:rFonts w:asciiTheme="minorHAnsi" w:hAnsiTheme="minorHAnsi" w:cstheme="minorHAnsi"/>
                </w:rPr>
                <w:t>Διακόπτης Απομόνωσης</w:t>
              </w:r>
            </w:ins>
          </w:p>
        </w:tc>
      </w:tr>
      <w:tr w:rsidR="001C329B" w:rsidRPr="00E16873" w14:paraId="289102AA" w14:textId="77777777" w:rsidTr="00A16171">
        <w:trPr>
          <w:ins w:id="6732" w:author="DEDDHE_rev_4/21" w:date="2021-05-19T10:55:00Z"/>
        </w:trPr>
        <w:tc>
          <w:tcPr>
            <w:tcW w:w="1701" w:type="dxa"/>
          </w:tcPr>
          <w:p w14:paraId="72D22465" w14:textId="77777777" w:rsidR="001C329B" w:rsidRPr="001C329B" w:rsidRDefault="001C329B" w:rsidP="00A16171">
            <w:pPr>
              <w:rPr>
                <w:ins w:id="6733" w:author="DEDDHE_rev_4/21" w:date="2021-05-19T10:55:00Z"/>
                <w:rFonts w:asciiTheme="minorHAnsi" w:hAnsiTheme="minorHAnsi" w:cstheme="minorHAnsi"/>
              </w:rPr>
            </w:pPr>
            <w:ins w:id="6734" w:author="DEDDHE_rev_4/21" w:date="2021-05-19T10:55:00Z">
              <w:r>
                <w:rPr>
                  <w:rFonts w:asciiTheme="minorHAnsi" w:hAnsiTheme="minorHAnsi" w:cstheme="minorHAnsi"/>
                </w:rPr>
                <w:t>Δ/ΑΕ</w:t>
              </w:r>
            </w:ins>
          </w:p>
        </w:tc>
        <w:tc>
          <w:tcPr>
            <w:tcW w:w="284" w:type="dxa"/>
          </w:tcPr>
          <w:p w14:paraId="02CB2451" w14:textId="77777777" w:rsidR="001C329B" w:rsidRPr="002019DA" w:rsidRDefault="001C329B" w:rsidP="00A16171">
            <w:pPr>
              <w:rPr>
                <w:ins w:id="6735" w:author="DEDDHE_rev_4/21" w:date="2021-05-19T10:55:00Z"/>
                <w:rFonts w:asciiTheme="minorHAnsi" w:hAnsiTheme="minorHAnsi" w:cstheme="minorHAnsi"/>
              </w:rPr>
            </w:pPr>
          </w:p>
        </w:tc>
        <w:tc>
          <w:tcPr>
            <w:tcW w:w="6311" w:type="dxa"/>
          </w:tcPr>
          <w:p w14:paraId="463CE103" w14:textId="77777777" w:rsidR="001C329B" w:rsidRPr="002019DA" w:rsidRDefault="001C329B" w:rsidP="00A16171">
            <w:pPr>
              <w:rPr>
                <w:ins w:id="6736" w:author="DEDDHE_rev_4/21" w:date="2021-05-19T10:55:00Z"/>
                <w:rFonts w:asciiTheme="minorHAnsi" w:hAnsiTheme="minorHAnsi" w:cstheme="minorHAnsi"/>
              </w:rPr>
            </w:pPr>
            <w:ins w:id="6737" w:author="DEDDHE_rev_4/21" w:date="2021-05-19T10:55:00Z">
              <w:r>
                <w:rPr>
                  <w:rFonts w:asciiTheme="minorHAnsi" w:hAnsiTheme="minorHAnsi" w:cstheme="minorHAnsi"/>
                </w:rPr>
                <w:t>Διακόπτης Αυτόματης Επαναφοράς</w:t>
              </w:r>
            </w:ins>
          </w:p>
        </w:tc>
      </w:tr>
      <w:tr w:rsidR="00C624B9" w:rsidRPr="00E16873" w14:paraId="100EBF76" w14:textId="77777777" w:rsidTr="00A16171">
        <w:tc>
          <w:tcPr>
            <w:tcW w:w="1701" w:type="dxa"/>
          </w:tcPr>
          <w:p w14:paraId="5E2004AE" w14:textId="77777777" w:rsidR="00C624B9" w:rsidRPr="002019DA" w:rsidRDefault="00C624B9" w:rsidP="00A16171">
            <w:pPr>
              <w:rPr>
                <w:rFonts w:asciiTheme="minorHAnsi" w:hAnsiTheme="minorHAnsi"/>
                <w:rPrChange w:id="6738" w:author="DEDDHE_rev_4/21" w:date="2021-05-19T10:55:00Z">
                  <w:rPr/>
                </w:rPrChange>
              </w:rPr>
            </w:pPr>
            <w:r w:rsidRPr="002019DA">
              <w:rPr>
                <w:rFonts w:asciiTheme="minorHAnsi" w:hAnsiTheme="minorHAnsi"/>
                <w:rPrChange w:id="6739" w:author="DEDDHE_rev_4/21" w:date="2021-05-19T10:55:00Z">
                  <w:rPr/>
                </w:rPrChange>
              </w:rPr>
              <w:t>Δ/Ι</w:t>
            </w:r>
          </w:p>
        </w:tc>
        <w:tc>
          <w:tcPr>
            <w:tcW w:w="284" w:type="dxa"/>
          </w:tcPr>
          <w:p w14:paraId="0D6067A6" w14:textId="77777777" w:rsidR="00C624B9" w:rsidRPr="002019DA" w:rsidRDefault="00C624B9" w:rsidP="00A16171">
            <w:pPr>
              <w:rPr>
                <w:rFonts w:asciiTheme="minorHAnsi" w:hAnsiTheme="minorHAnsi"/>
                <w:rPrChange w:id="6740" w:author="DEDDHE_rev_4/21" w:date="2021-05-19T10:55:00Z">
                  <w:rPr/>
                </w:rPrChange>
              </w:rPr>
            </w:pPr>
            <w:r w:rsidRPr="002019DA">
              <w:rPr>
                <w:rFonts w:asciiTheme="minorHAnsi" w:hAnsiTheme="minorHAnsi"/>
                <w:rPrChange w:id="6741" w:author="DEDDHE_rev_4/21" w:date="2021-05-19T10:55:00Z">
                  <w:rPr/>
                </w:rPrChange>
              </w:rPr>
              <w:t>:</w:t>
            </w:r>
          </w:p>
        </w:tc>
        <w:tc>
          <w:tcPr>
            <w:tcW w:w="6311" w:type="dxa"/>
          </w:tcPr>
          <w:p w14:paraId="4674F604" w14:textId="77777777" w:rsidR="00C624B9" w:rsidRPr="002019DA" w:rsidRDefault="00C624B9" w:rsidP="00A16171">
            <w:pPr>
              <w:rPr>
                <w:rFonts w:asciiTheme="minorHAnsi" w:hAnsiTheme="minorHAnsi"/>
                <w:rPrChange w:id="6742" w:author="DEDDHE_rev_4/21" w:date="2021-05-19T10:55:00Z">
                  <w:rPr/>
                </w:rPrChange>
              </w:rPr>
            </w:pPr>
            <w:r w:rsidRPr="002019DA">
              <w:rPr>
                <w:rFonts w:asciiTheme="minorHAnsi" w:hAnsiTheme="minorHAnsi"/>
                <w:rPrChange w:id="6743" w:author="DEDDHE_rev_4/21" w:date="2021-05-19T10:55:00Z">
                  <w:rPr/>
                </w:rPrChange>
              </w:rPr>
              <w:t>Διακόπτης Ισχύος</w:t>
            </w:r>
          </w:p>
        </w:tc>
      </w:tr>
      <w:tr w:rsidR="00C624B9" w:rsidRPr="00E16873" w14:paraId="5FFA2041" w14:textId="77777777" w:rsidTr="00A16171">
        <w:tc>
          <w:tcPr>
            <w:tcW w:w="1701" w:type="dxa"/>
          </w:tcPr>
          <w:p w14:paraId="20D3DAB3" w14:textId="77777777" w:rsidR="00C624B9" w:rsidRPr="002019DA" w:rsidRDefault="00C624B9" w:rsidP="00A16171">
            <w:pPr>
              <w:tabs>
                <w:tab w:val="left" w:pos="1518"/>
              </w:tabs>
              <w:rPr>
                <w:rFonts w:asciiTheme="minorHAnsi" w:hAnsiTheme="minorHAnsi"/>
                <w:color w:val="000000" w:themeColor="text1"/>
                <w:rPrChange w:id="6744" w:author="DEDDHE_rev_4/21" w:date="2021-05-19T10:55:00Z">
                  <w:rPr>
                    <w:color w:val="000000" w:themeColor="text1"/>
                  </w:rPr>
                </w:rPrChange>
              </w:rPr>
            </w:pPr>
            <w:r w:rsidRPr="002019DA">
              <w:rPr>
                <w:rFonts w:asciiTheme="minorHAnsi" w:hAnsiTheme="minorHAnsi"/>
                <w:color w:val="000000" w:themeColor="text1"/>
                <w:rPrChange w:id="6745" w:author="DEDDHE_rev_4/21" w:date="2021-05-19T10:55:00Z">
                  <w:rPr>
                    <w:color w:val="000000" w:themeColor="text1"/>
                  </w:rPr>
                </w:rPrChange>
              </w:rPr>
              <w:t>ΔΕΗ</w:t>
            </w:r>
          </w:p>
        </w:tc>
        <w:tc>
          <w:tcPr>
            <w:tcW w:w="284" w:type="dxa"/>
          </w:tcPr>
          <w:p w14:paraId="7A79CDC8" w14:textId="77777777" w:rsidR="00C624B9" w:rsidRPr="002019DA" w:rsidRDefault="00C624B9" w:rsidP="00A16171">
            <w:pPr>
              <w:rPr>
                <w:rFonts w:asciiTheme="minorHAnsi" w:hAnsiTheme="minorHAnsi"/>
                <w:rPrChange w:id="6746" w:author="DEDDHE_rev_4/21" w:date="2021-05-19T10:55:00Z">
                  <w:rPr/>
                </w:rPrChange>
              </w:rPr>
            </w:pPr>
          </w:p>
        </w:tc>
        <w:tc>
          <w:tcPr>
            <w:tcW w:w="6311" w:type="dxa"/>
          </w:tcPr>
          <w:p w14:paraId="2DD859CF" w14:textId="77777777" w:rsidR="00C624B9" w:rsidRPr="002019DA" w:rsidRDefault="00C624B9" w:rsidP="00A16171">
            <w:pPr>
              <w:rPr>
                <w:rFonts w:asciiTheme="minorHAnsi" w:hAnsiTheme="minorHAnsi"/>
                <w:rPrChange w:id="6747" w:author="DEDDHE_rev_4/21" w:date="2021-05-19T10:55:00Z">
                  <w:rPr/>
                </w:rPrChange>
              </w:rPr>
            </w:pPr>
            <w:r w:rsidRPr="002019DA">
              <w:rPr>
                <w:rFonts w:asciiTheme="minorHAnsi" w:hAnsiTheme="minorHAnsi"/>
                <w:rPrChange w:id="6748" w:author="DEDDHE_rev_4/21" w:date="2021-05-19T10:55:00Z">
                  <w:rPr/>
                </w:rPrChange>
              </w:rPr>
              <w:t>Δημόσια Επιχείρηση Ηλεκτρισμού</w:t>
            </w:r>
          </w:p>
        </w:tc>
      </w:tr>
      <w:tr w:rsidR="00C624B9" w:rsidRPr="00E16873" w14:paraId="46EAB772" w14:textId="77777777" w:rsidTr="00A16171">
        <w:tc>
          <w:tcPr>
            <w:tcW w:w="1701" w:type="dxa"/>
          </w:tcPr>
          <w:p w14:paraId="19B45773" w14:textId="77777777" w:rsidR="00C624B9" w:rsidRPr="002019DA" w:rsidRDefault="00C624B9" w:rsidP="00A16171">
            <w:pPr>
              <w:tabs>
                <w:tab w:val="left" w:pos="1518"/>
              </w:tabs>
              <w:rPr>
                <w:rFonts w:asciiTheme="minorHAnsi" w:hAnsiTheme="minorHAnsi"/>
                <w:color w:val="000000" w:themeColor="text1"/>
                <w:rPrChange w:id="6749" w:author="DEDDHE_rev_4/21" w:date="2021-05-19T10:55:00Z">
                  <w:rPr>
                    <w:color w:val="000000" w:themeColor="text1"/>
                  </w:rPr>
                </w:rPrChange>
              </w:rPr>
            </w:pPr>
            <w:r w:rsidRPr="002019DA">
              <w:rPr>
                <w:rFonts w:asciiTheme="minorHAnsi" w:hAnsiTheme="minorHAnsi"/>
                <w:color w:val="000000" w:themeColor="text1"/>
                <w:rPrChange w:id="6750" w:author="DEDDHE_rev_4/21" w:date="2021-05-19T10:55:00Z">
                  <w:rPr>
                    <w:color w:val="000000" w:themeColor="text1"/>
                  </w:rPr>
                </w:rPrChange>
              </w:rPr>
              <w:t>ΔΠΑ</w:t>
            </w:r>
          </w:p>
        </w:tc>
        <w:tc>
          <w:tcPr>
            <w:tcW w:w="284" w:type="dxa"/>
          </w:tcPr>
          <w:p w14:paraId="368B9797" w14:textId="77777777" w:rsidR="00C624B9" w:rsidRPr="002019DA" w:rsidRDefault="00C624B9" w:rsidP="00A16171">
            <w:pPr>
              <w:rPr>
                <w:rFonts w:asciiTheme="minorHAnsi" w:hAnsiTheme="minorHAnsi"/>
                <w:rPrChange w:id="6751" w:author="DEDDHE_rev_4/21" w:date="2021-05-19T10:55:00Z">
                  <w:rPr/>
                </w:rPrChange>
              </w:rPr>
            </w:pPr>
            <w:r w:rsidRPr="002019DA">
              <w:rPr>
                <w:rFonts w:asciiTheme="minorHAnsi" w:hAnsiTheme="minorHAnsi"/>
                <w:rPrChange w:id="6752" w:author="DEDDHE_rev_4/21" w:date="2021-05-19T10:55:00Z">
                  <w:rPr/>
                </w:rPrChange>
              </w:rPr>
              <w:t>:</w:t>
            </w:r>
          </w:p>
        </w:tc>
        <w:tc>
          <w:tcPr>
            <w:tcW w:w="6311" w:type="dxa"/>
          </w:tcPr>
          <w:p w14:paraId="24435A44" w14:textId="77777777" w:rsidR="00C624B9" w:rsidRPr="002019DA" w:rsidRDefault="00C624B9" w:rsidP="00A16171">
            <w:pPr>
              <w:rPr>
                <w:rFonts w:asciiTheme="minorHAnsi" w:hAnsiTheme="minorHAnsi"/>
                <w:rPrChange w:id="6753" w:author="DEDDHE_rev_4/21" w:date="2021-05-19T10:55:00Z">
                  <w:rPr/>
                </w:rPrChange>
              </w:rPr>
            </w:pPr>
            <w:r w:rsidRPr="002019DA">
              <w:rPr>
                <w:rFonts w:asciiTheme="minorHAnsi" w:hAnsiTheme="minorHAnsi"/>
                <w:rPrChange w:id="6754" w:author="DEDDHE_rev_4/21" w:date="2021-05-19T10:55:00Z">
                  <w:rPr/>
                </w:rPrChange>
              </w:rPr>
              <w:t>Διεύθυνση Περιφέρειας Αττικής</w:t>
            </w:r>
          </w:p>
        </w:tc>
      </w:tr>
      <w:tr w:rsidR="00C624B9" w:rsidRPr="00E16873" w14:paraId="13FAF417" w14:textId="77777777" w:rsidTr="00A16171">
        <w:tc>
          <w:tcPr>
            <w:tcW w:w="1701" w:type="dxa"/>
          </w:tcPr>
          <w:p w14:paraId="358C7AF7" w14:textId="77777777" w:rsidR="00C624B9" w:rsidRPr="002019DA" w:rsidRDefault="00C624B9" w:rsidP="00A16171">
            <w:pPr>
              <w:tabs>
                <w:tab w:val="left" w:pos="1518"/>
              </w:tabs>
              <w:rPr>
                <w:rFonts w:asciiTheme="minorHAnsi" w:hAnsiTheme="minorHAnsi"/>
                <w:color w:val="000000" w:themeColor="text1"/>
                <w:rPrChange w:id="6755" w:author="DEDDHE_rev_4/21" w:date="2021-05-19T10:55:00Z">
                  <w:rPr>
                    <w:color w:val="000000" w:themeColor="text1"/>
                  </w:rPr>
                </w:rPrChange>
              </w:rPr>
            </w:pPr>
            <w:r w:rsidRPr="002019DA">
              <w:rPr>
                <w:rFonts w:asciiTheme="minorHAnsi" w:hAnsiTheme="minorHAnsi"/>
                <w:color w:val="000000" w:themeColor="text1"/>
                <w:rPrChange w:id="6756" w:author="DEDDHE_rev_4/21" w:date="2021-05-19T10:55:00Z">
                  <w:rPr>
                    <w:color w:val="000000" w:themeColor="text1"/>
                  </w:rPr>
                </w:rPrChange>
              </w:rPr>
              <w:t>ΔΠΑ/ΑΔΜΗΕ</w:t>
            </w:r>
          </w:p>
        </w:tc>
        <w:tc>
          <w:tcPr>
            <w:tcW w:w="284" w:type="dxa"/>
          </w:tcPr>
          <w:p w14:paraId="69561471" w14:textId="77777777" w:rsidR="00C624B9" w:rsidRPr="002019DA" w:rsidRDefault="00C624B9" w:rsidP="00A16171">
            <w:pPr>
              <w:rPr>
                <w:rFonts w:asciiTheme="minorHAnsi" w:hAnsiTheme="minorHAnsi"/>
                <w:rPrChange w:id="6757" w:author="DEDDHE_rev_4/21" w:date="2021-05-19T10:55:00Z">
                  <w:rPr/>
                </w:rPrChange>
              </w:rPr>
            </w:pPr>
            <w:r w:rsidRPr="002019DA">
              <w:rPr>
                <w:rFonts w:asciiTheme="minorHAnsi" w:hAnsiTheme="minorHAnsi"/>
                <w:rPrChange w:id="6758" w:author="DEDDHE_rev_4/21" w:date="2021-05-19T10:55:00Z">
                  <w:rPr/>
                </w:rPrChange>
              </w:rPr>
              <w:t>:</w:t>
            </w:r>
          </w:p>
        </w:tc>
        <w:tc>
          <w:tcPr>
            <w:tcW w:w="6311" w:type="dxa"/>
            <w:vAlign w:val="center"/>
          </w:tcPr>
          <w:p w14:paraId="265B3487" w14:textId="77777777" w:rsidR="00C624B9" w:rsidRPr="002019DA" w:rsidRDefault="00C624B9" w:rsidP="00A16171">
            <w:pPr>
              <w:rPr>
                <w:rFonts w:asciiTheme="minorHAnsi" w:hAnsiTheme="minorHAnsi"/>
                <w:rPrChange w:id="6759" w:author="DEDDHE_rev_4/21" w:date="2021-05-19T10:55:00Z">
                  <w:rPr/>
                </w:rPrChange>
              </w:rPr>
            </w:pPr>
            <w:r w:rsidRPr="002019DA">
              <w:rPr>
                <w:rFonts w:asciiTheme="minorHAnsi" w:hAnsiTheme="minorHAnsi"/>
                <w:rPrChange w:id="6760" w:author="DEDDHE_rev_4/21" w:date="2021-05-19T10:55:00Z">
                  <w:rPr/>
                </w:rPrChange>
              </w:rPr>
              <w:t>Δεκαετές Πρόγραμμα Ανάπτυξης ΑΔΜΗΕ</w:t>
            </w:r>
          </w:p>
        </w:tc>
      </w:tr>
      <w:tr w:rsidR="00C624B9" w:rsidRPr="00E16873" w14:paraId="7F669596" w14:textId="77777777" w:rsidTr="00A16171">
        <w:tc>
          <w:tcPr>
            <w:tcW w:w="1701" w:type="dxa"/>
          </w:tcPr>
          <w:p w14:paraId="1D72D00D" w14:textId="77777777" w:rsidR="00C624B9" w:rsidRPr="002019DA" w:rsidRDefault="00C624B9" w:rsidP="00A16171">
            <w:pPr>
              <w:rPr>
                <w:rFonts w:asciiTheme="minorHAnsi" w:hAnsiTheme="minorHAnsi"/>
                <w:rPrChange w:id="6761" w:author="DEDDHE_rev_4/21" w:date="2021-05-19T10:55:00Z">
                  <w:rPr/>
                </w:rPrChange>
              </w:rPr>
            </w:pPr>
            <w:r w:rsidRPr="002019DA">
              <w:rPr>
                <w:rFonts w:asciiTheme="minorHAnsi" w:hAnsiTheme="minorHAnsi"/>
                <w:rPrChange w:id="6762" w:author="DEDDHE_rev_4/21" w:date="2021-05-19T10:55:00Z">
                  <w:rPr/>
                </w:rPrChange>
              </w:rPr>
              <w:t>ΔΠΚΕ</w:t>
            </w:r>
          </w:p>
        </w:tc>
        <w:tc>
          <w:tcPr>
            <w:tcW w:w="284" w:type="dxa"/>
          </w:tcPr>
          <w:p w14:paraId="58A45751" w14:textId="77777777" w:rsidR="00C624B9" w:rsidRPr="002019DA" w:rsidRDefault="00C624B9" w:rsidP="00A16171">
            <w:pPr>
              <w:rPr>
                <w:rFonts w:asciiTheme="minorHAnsi" w:hAnsiTheme="minorHAnsi"/>
                <w:rPrChange w:id="6763" w:author="DEDDHE_rev_4/21" w:date="2021-05-19T10:55:00Z">
                  <w:rPr/>
                </w:rPrChange>
              </w:rPr>
            </w:pPr>
            <w:r w:rsidRPr="002019DA">
              <w:rPr>
                <w:rFonts w:asciiTheme="minorHAnsi" w:hAnsiTheme="minorHAnsi"/>
                <w:rPrChange w:id="6764" w:author="DEDDHE_rev_4/21" w:date="2021-05-19T10:55:00Z">
                  <w:rPr/>
                </w:rPrChange>
              </w:rPr>
              <w:t>:</w:t>
            </w:r>
          </w:p>
        </w:tc>
        <w:tc>
          <w:tcPr>
            <w:tcW w:w="6311" w:type="dxa"/>
          </w:tcPr>
          <w:p w14:paraId="33B69B0A" w14:textId="77777777" w:rsidR="00C624B9" w:rsidRPr="002019DA" w:rsidRDefault="00C624B9" w:rsidP="00A16171">
            <w:pPr>
              <w:autoSpaceDE w:val="0"/>
              <w:autoSpaceDN w:val="0"/>
              <w:adjustRightInd w:val="0"/>
              <w:rPr>
                <w:rFonts w:asciiTheme="minorHAnsi" w:hAnsiTheme="minorHAnsi"/>
                <w:rPrChange w:id="6765" w:author="DEDDHE_rev_4/21" w:date="2021-05-19T10:55:00Z">
                  <w:rPr/>
                </w:rPrChange>
              </w:rPr>
            </w:pPr>
            <w:r w:rsidRPr="002019DA">
              <w:rPr>
                <w:rFonts w:asciiTheme="minorHAnsi" w:hAnsiTheme="minorHAnsi"/>
                <w:rPrChange w:id="6766" w:author="DEDDHE_rev_4/21" w:date="2021-05-19T10:55:00Z">
                  <w:rPr/>
                </w:rPrChange>
              </w:rPr>
              <w:t>Διεύθυνση Περιφέρειας Κεντρικής Ελλάδος</w:t>
            </w:r>
          </w:p>
        </w:tc>
      </w:tr>
      <w:tr w:rsidR="00C624B9" w:rsidRPr="00E16873" w14:paraId="6AC55B46" w14:textId="77777777" w:rsidTr="00A16171">
        <w:tc>
          <w:tcPr>
            <w:tcW w:w="1701" w:type="dxa"/>
          </w:tcPr>
          <w:p w14:paraId="1D859C39" w14:textId="77777777" w:rsidR="00C624B9" w:rsidRPr="002019DA" w:rsidRDefault="00C624B9" w:rsidP="00A16171">
            <w:pPr>
              <w:rPr>
                <w:rFonts w:asciiTheme="minorHAnsi" w:hAnsiTheme="minorHAnsi"/>
                <w:rPrChange w:id="6767" w:author="DEDDHE_rev_4/21" w:date="2021-05-19T10:55:00Z">
                  <w:rPr/>
                </w:rPrChange>
              </w:rPr>
            </w:pPr>
            <w:r w:rsidRPr="002019DA">
              <w:rPr>
                <w:rFonts w:asciiTheme="minorHAnsi" w:hAnsiTheme="minorHAnsi"/>
                <w:rPrChange w:id="6768" w:author="DEDDHE_rev_4/21" w:date="2021-05-19T10:55:00Z">
                  <w:rPr/>
                </w:rPrChange>
              </w:rPr>
              <w:t>ΔΠΜ-Θ</w:t>
            </w:r>
          </w:p>
        </w:tc>
        <w:tc>
          <w:tcPr>
            <w:tcW w:w="284" w:type="dxa"/>
          </w:tcPr>
          <w:p w14:paraId="29C6EC95" w14:textId="77777777" w:rsidR="00C624B9" w:rsidRPr="002019DA" w:rsidRDefault="00C624B9" w:rsidP="00A16171">
            <w:pPr>
              <w:rPr>
                <w:rFonts w:asciiTheme="minorHAnsi" w:hAnsiTheme="minorHAnsi"/>
                <w:rPrChange w:id="6769" w:author="DEDDHE_rev_4/21" w:date="2021-05-19T10:55:00Z">
                  <w:rPr/>
                </w:rPrChange>
              </w:rPr>
            </w:pPr>
            <w:r w:rsidRPr="002019DA">
              <w:rPr>
                <w:rFonts w:asciiTheme="minorHAnsi" w:hAnsiTheme="minorHAnsi"/>
                <w:rPrChange w:id="6770" w:author="DEDDHE_rev_4/21" w:date="2021-05-19T10:55:00Z">
                  <w:rPr/>
                </w:rPrChange>
              </w:rPr>
              <w:t>:</w:t>
            </w:r>
          </w:p>
        </w:tc>
        <w:tc>
          <w:tcPr>
            <w:tcW w:w="6311" w:type="dxa"/>
          </w:tcPr>
          <w:p w14:paraId="4F6EDA9B" w14:textId="77777777" w:rsidR="00C624B9" w:rsidRPr="002019DA" w:rsidRDefault="00C624B9" w:rsidP="00A16171">
            <w:pPr>
              <w:autoSpaceDE w:val="0"/>
              <w:autoSpaceDN w:val="0"/>
              <w:adjustRightInd w:val="0"/>
              <w:rPr>
                <w:rFonts w:asciiTheme="minorHAnsi" w:hAnsiTheme="minorHAnsi"/>
                <w:rPrChange w:id="6771" w:author="DEDDHE_rev_4/21" w:date="2021-05-19T10:55:00Z">
                  <w:rPr/>
                </w:rPrChange>
              </w:rPr>
            </w:pPr>
            <w:r w:rsidRPr="002019DA">
              <w:rPr>
                <w:rFonts w:asciiTheme="minorHAnsi" w:hAnsiTheme="minorHAnsi"/>
                <w:rPrChange w:id="6772" w:author="DEDDHE_rev_4/21" w:date="2021-05-19T10:55:00Z">
                  <w:rPr/>
                </w:rPrChange>
              </w:rPr>
              <w:t>Διεύθυνση Περιφέρειας Μακεδονίας – Θράκης</w:t>
            </w:r>
          </w:p>
        </w:tc>
      </w:tr>
      <w:tr w:rsidR="00C624B9" w:rsidRPr="00E16873" w14:paraId="5F891BC7" w14:textId="77777777" w:rsidTr="00A16171">
        <w:tc>
          <w:tcPr>
            <w:tcW w:w="1701" w:type="dxa"/>
          </w:tcPr>
          <w:p w14:paraId="304B8D02" w14:textId="77777777" w:rsidR="00C624B9" w:rsidRPr="002019DA" w:rsidRDefault="00C624B9" w:rsidP="00A16171">
            <w:pPr>
              <w:rPr>
                <w:rFonts w:asciiTheme="minorHAnsi" w:hAnsiTheme="minorHAnsi"/>
                <w:rPrChange w:id="6773" w:author="DEDDHE_rev_4/21" w:date="2021-05-19T10:55:00Z">
                  <w:rPr/>
                </w:rPrChange>
              </w:rPr>
            </w:pPr>
            <w:r w:rsidRPr="002019DA">
              <w:rPr>
                <w:rFonts w:asciiTheme="minorHAnsi" w:hAnsiTheme="minorHAnsi"/>
                <w:rPrChange w:id="6774" w:author="DEDDHE_rev_4/21" w:date="2021-05-19T10:55:00Z">
                  <w:rPr/>
                </w:rPrChange>
              </w:rPr>
              <w:t>ΔΠΝ</w:t>
            </w:r>
          </w:p>
        </w:tc>
        <w:tc>
          <w:tcPr>
            <w:tcW w:w="284" w:type="dxa"/>
          </w:tcPr>
          <w:p w14:paraId="5D6D53E0" w14:textId="77777777" w:rsidR="00C624B9" w:rsidRPr="002019DA" w:rsidRDefault="00C624B9" w:rsidP="00A16171">
            <w:pPr>
              <w:rPr>
                <w:rFonts w:asciiTheme="minorHAnsi" w:hAnsiTheme="minorHAnsi"/>
                <w:rPrChange w:id="6775" w:author="DEDDHE_rev_4/21" w:date="2021-05-19T10:55:00Z">
                  <w:rPr/>
                </w:rPrChange>
              </w:rPr>
            </w:pPr>
            <w:r w:rsidRPr="002019DA">
              <w:rPr>
                <w:rFonts w:asciiTheme="minorHAnsi" w:hAnsiTheme="minorHAnsi"/>
                <w:rPrChange w:id="6776" w:author="DEDDHE_rev_4/21" w:date="2021-05-19T10:55:00Z">
                  <w:rPr/>
                </w:rPrChange>
              </w:rPr>
              <w:t>:</w:t>
            </w:r>
          </w:p>
        </w:tc>
        <w:tc>
          <w:tcPr>
            <w:tcW w:w="6311" w:type="dxa"/>
          </w:tcPr>
          <w:p w14:paraId="4637A386" w14:textId="77777777" w:rsidR="00C624B9" w:rsidRPr="002019DA" w:rsidRDefault="00C624B9" w:rsidP="00A16171">
            <w:pPr>
              <w:autoSpaceDE w:val="0"/>
              <w:autoSpaceDN w:val="0"/>
              <w:adjustRightInd w:val="0"/>
              <w:rPr>
                <w:rFonts w:asciiTheme="minorHAnsi" w:hAnsiTheme="minorHAnsi"/>
                <w:rPrChange w:id="6777" w:author="DEDDHE_rev_4/21" w:date="2021-05-19T10:55:00Z">
                  <w:rPr/>
                </w:rPrChange>
              </w:rPr>
            </w:pPr>
            <w:r w:rsidRPr="002019DA">
              <w:rPr>
                <w:rFonts w:asciiTheme="minorHAnsi" w:hAnsiTheme="minorHAnsi"/>
                <w:rPrChange w:id="6778" w:author="DEDDHE_rev_4/21" w:date="2021-05-19T10:55:00Z">
                  <w:rPr/>
                </w:rPrChange>
              </w:rPr>
              <w:t>Διεύθυνση Περιφέρειας Νησιών</w:t>
            </w:r>
          </w:p>
        </w:tc>
      </w:tr>
      <w:tr w:rsidR="00C624B9" w:rsidRPr="00E16873" w14:paraId="5AD7154F" w14:textId="77777777" w:rsidTr="00A16171">
        <w:tc>
          <w:tcPr>
            <w:tcW w:w="1701" w:type="dxa"/>
          </w:tcPr>
          <w:p w14:paraId="29FB81CD" w14:textId="77777777" w:rsidR="00C624B9" w:rsidRPr="002019DA" w:rsidRDefault="00C624B9" w:rsidP="00A16171">
            <w:pPr>
              <w:rPr>
                <w:rFonts w:asciiTheme="minorHAnsi" w:hAnsiTheme="minorHAnsi"/>
                <w:rPrChange w:id="6779" w:author="DEDDHE_rev_4/21" w:date="2021-05-19T10:55:00Z">
                  <w:rPr/>
                </w:rPrChange>
              </w:rPr>
            </w:pPr>
            <w:r w:rsidRPr="002019DA">
              <w:rPr>
                <w:rFonts w:asciiTheme="minorHAnsi" w:hAnsiTheme="minorHAnsi"/>
                <w:rPrChange w:id="6780" w:author="DEDDHE_rev_4/21" w:date="2021-05-19T10:55:00Z">
                  <w:rPr/>
                </w:rPrChange>
              </w:rPr>
              <w:t>ΔΠΠ-Η</w:t>
            </w:r>
          </w:p>
        </w:tc>
        <w:tc>
          <w:tcPr>
            <w:tcW w:w="284" w:type="dxa"/>
          </w:tcPr>
          <w:p w14:paraId="30AF6D84" w14:textId="77777777" w:rsidR="00C624B9" w:rsidRPr="002019DA" w:rsidRDefault="00C624B9" w:rsidP="00A16171">
            <w:pPr>
              <w:rPr>
                <w:rFonts w:asciiTheme="minorHAnsi" w:hAnsiTheme="minorHAnsi"/>
                <w:rPrChange w:id="6781" w:author="DEDDHE_rev_4/21" w:date="2021-05-19T10:55:00Z">
                  <w:rPr/>
                </w:rPrChange>
              </w:rPr>
            </w:pPr>
            <w:r w:rsidRPr="002019DA">
              <w:rPr>
                <w:rFonts w:asciiTheme="minorHAnsi" w:hAnsiTheme="minorHAnsi"/>
                <w:rPrChange w:id="6782" w:author="DEDDHE_rev_4/21" w:date="2021-05-19T10:55:00Z">
                  <w:rPr/>
                </w:rPrChange>
              </w:rPr>
              <w:t>:</w:t>
            </w:r>
          </w:p>
        </w:tc>
        <w:tc>
          <w:tcPr>
            <w:tcW w:w="6311" w:type="dxa"/>
          </w:tcPr>
          <w:p w14:paraId="550924D6" w14:textId="77777777" w:rsidR="00C624B9" w:rsidRPr="002019DA" w:rsidRDefault="00C624B9" w:rsidP="00A16171">
            <w:pPr>
              <w:autoSpaceDE w:val="0"/>
              <w:autoSpaceDN w:val="0"/>
              <w:adjustRightInd w:val="0"/>
              <w:rPr>
                <w:rFonts w:asciiTheme="minorHAnsi" w:hAnsiTheme="minorHAnsi"/>
                <w:rPrChange w:id="6783" w:author="DEDDHE_rev_4/21" w:date="2021-05-19T10:55:00Z">
                  <w:rPr/>
                </w:rPrChange>
              </w:rPr>
            </w:pPr>
            <w:r w:rsidRPr="002019DA">
              <w:rPr>
                <w:rFonts w:asciiTheme="minorHAnsi" w:hAnsiTheme="minorHAnsi"/>
                <w:rPrChange w:id="6784" w:author="DEDDHE_rev_4/21" w:date="2021-05-19T10:55:00Z">
                  <w:rPr/>
                </w:rPrChange>
              </w:rPr>
              <w:t xml:space="preserve">Διεύθυνση Περιφέρειας Πελοποννήσου – Ηπείρου </w:t>
            </w:r>
          </w:p>
        </w:tc>
      </w:tr>
      <w:tr w:rsidR="00C624B9" w:rsidRPr="00E16873" w14:paraId="0203E35B" w14:textId="77777777" w:rsidTr="00A16171">
        <w:tc>
          <w:tcPr>
            <w:tcW w:w="1701" w:type="dxa"/>
          </w:tcPr>
          <w:p w14:paraId="0859634D" w14:textId="77777777" w:rsidR="00C624B9" w:rsidRPr="002019DA" w:rsidRDefault="00C624B9" w:rsidP="00A16171">
            <w:pPr>
              <w:rPr>
                <w:rFonts w:asciiTheme="minorHAnsi" w:hAnsiTheme="minorHAnsi"/>
                <w:rPrChange w:id="6785" w:author="DEDDHE_rev_4/21" w:date="2021-05-19T10:55:00Z">
                  <w:rPr/>
                </w:rPrChange>
              </w:rPr>
            </w:pPr>
            <w:r w:rsidRPr="002019DA">
              <w:rPr>
                <w:rFonts w:asciiTheme="minorHAnsi" w:hAnsiTheme="minorHAnsi"/>
                <w:rPrChange w:id="6786" w:author="DEDDHE_rev_4/21" w:date="2021-05-19T10:55:00Z">
                  <w:rPr/>
                </w:rPrChange>
              </w:rPr>
              <w:t>ΕΔΔΗΕ</w:t>
            </w:r>
          </w:p>
        </w:tc>
        <w:tc>
          <w:tcPr>
            <w:tcW w:w="284" w:type="dxa"/>
          </w:tcPr>
          <w:p w14:paraId="68432E27" w14:textId="77777777" w:rsidR="00C624B9" w:rsidRPr="002019DA" w:rsidRDefault="00C624B9" w:rsidP="00A16171">
            <w:pPr>
              <w:rPr>
                <w:rFonts w:asciiTheme="minorHAnsi" w:hAnsiTheme="minorHAnsi"/>
                <w:rPrChange w:id="6787" w:author="DEDDHE_rev_4/21" w:date="2021-05-19T10:55:00Z">
                  <w:rPr/>
                </w:rPrChange>
              </w:rPr>
            </w:pPr>
            <w:r w:rsidRPr="002019DA">
              <w:rPr>
                <w:rFonts w:asciiTheme="minorHAnsi" w:hAnsiTheme="minorHAnsi"/>
                <w:rPrChange w:id="6788" w:author="DEDDHE_rev_4/21" w:date="2021-05-19T10:55:00Z">
                  <w:rPr/>
                </w:rPrChange>
              </w:rPr>
              <w:t>:</w:t>
            </w:r>
          </w:p>
        </w:tc>
        <w:tc>
          <w:tcPr>
            <w:tcW w:w="6311" w:type="dxa"/>
          </w:tcPr>
          <w:p w14:paraId="744E7C4F" w14:textId="77777777" w:rsidR="00C624B9" w:rsidRPr="002019DA" w:rsidRDefault="00C624B9" w:rsidP="00A16171">
            <w:pPr>
              <w:rPr>
                <w:rFonts w:asciiTheme="minorHAnsi" w:hAnsiTheme="minorHAnsi"/>
                <w:rPrChange w:id="6789" w:author="DEDDHE_rev_4/21" w:date="2021-05-19T10:55:00Z">
                  <w:rPr/>
                </w:rPrChange>
              </w:rPr>
            </w:pPr>
            <w:r w:rsidRPr="002019DA">
              <w:rPr>
                <w:rFonts w:asciiTheme="minorHAnsi" w:hAnsiTheme="minorHAnsi"/>
                <w:rPrChange w:id="6790" w:author="DEDDHE_rev_4/21" w:date="2021-05-19T10:55:00Z">
                  <w:rPr/>
                </w:rPrChange>
              </w:rPr>
              <w:t>Ελληνικό Δίκτυο Διανομής Ηλεκτρικής Ενέργειας</w:t>
            </w:r>
          </w:p>
        </w:tc>
      </w:tr>
      <w:tr w:rsidR="00C624B9" w:rsidRPr="00E16873" w14:paraId="7CAF52FF" w14:textId="77777777" w:rsidTr="00A16171">
        <w:tc>
          <w:tcPr>
            <w:tcW w:w="1701" w:type="dxa"/>
          </w:tcPr>
          <w:p w14:paraId="6A35C8E3" w14:textId="77777777" w:rsidR="00C624B9" w:rsidRPr="002019DA" w:rsidRDefault="00C624B9" w:rsidP="00A16171">
            <w:pPr>
              <w:rPr>
                <w:rFonts w:asciiTheme="minorHAnsi" w:hAnsiTheme="minorHAnsi"/>
                <w:rPrChange w:id="6791" w:author="DEDDHE_rev_4/21" w:date="2021-05-19T10:55:00Z">
                  <w:rPr/>
                </w:rPrChange>
              </w:rPr>
            </w:pPr>
            <w:r w:rsidRPr="002019DA">
              <w:rPr>
                <w:rFonts w:asciiTheme="minorHAnsi" w:hAnsiTheme="minorHAnsi"/>
                <w:rPrChange w:id="6792" w:author="DEDDHE_rev_4/21" w:date="2021-05-19T10:55:00Z">
                  <w:rPr/>
                </w:rPrChange>
              </w:rPr>
              <w:t>ΕΔΣ</w:t>
            </w:r>
          </w:p>
        </w:tc>
        <w:tc>
          <w:tcPr>
            <w:tcW w:w="284" w:type="dxa"/>
          </w:tcPr>
          <w:p w14:paraId="2C689A77" w14:textId="77777777" w:rsidR="00C624B9" w:rsidRPr="002019DA" w:rsidRDefault="00C624B9" w:rsidP="00A16171">
            <w:pPr>
              <w:rPr>
                <w:rFonts w:asciiTheme="minorHAnsi" w:hAnsiTheme="minorHAnsi"/>
                <w:rPrChange w:id="6793" w:author="DEDDHE_rev_4/21" w:date="2021-05-19T10:55:00Z">
                  <w:rPr/>
                </w:rPrChange>
              </w:rPr>
            </w:pPr>
            <w:r w:rsidRPr="002019DA">
              <w:rPr>
                <w:rFonts w:asciiTheme="minorHAnsi" w:hAnsiTheme="minorHAnsi"/>
                <w:rPrChange w:id="6794" w:author="DEDDHE_rev_4/21" w:date="2021-05-19T10:55:00Z">
                  <w:rPr/>
                </w:rPrChange>
              </w:rPr>
              <w:t>:</w:t>
            </w:r>
          </w:p>
        </w:tc>
        <w:tc>
          <w:tcPr>
            <w:tcW w:w="6311" w:type="dxa"/>
          </w:tcPr>
          <w:p w14:paraId="43FA8439" w14:textId="77777777" w:rsidR="00C624B9" w:rsidRPr="002019DA" w:rsidRDefault="00C624B9" w:rsidP="00A16171">
            <w:pPr>
              <w:rPr>
                <w:rFonts w:asciiTheme="minorHAnsi" w:hAnsiTheme="minorHAnsi"/>
                <w:rPrChange w:id="6795" w:author="DEDDHE_rev_4/21" w:date="2021-05-19T10:55:00Z">
                  <w:rPr/>
                </w:rPrChange>
              </w:rPr>
            </w:pPr>
            <w:r w:rsidRPr="002019DA">
              <w:rPr>
                <w:rFonts w:asciiTheme="minorHAnsi" w:hAnsiTheme="minorHAnsi"/>
                <w:rPrChange w:id="6796" w:author="DEDDHE_rev_4/21" w:date="2021-05-19T10:55:00Z">
                  <w:rPr/>
                </w:rPrChange>
              </w:rPr>
              <w:t>Ενδεικτικό Διελεύσεως Σφάλματος</w:t>
            </w:r>
          </w:p>
        </w:tc>
      </w:tr>
      <w:tr w:rsidR="00C624B9" w:rsidRPr="00E16873" w14:paraId="05208B90" w14:textId="77777777" w:rsidTr="00A16171">
        <w:tc>
          <w:tcPr>
            <w:tcW w:w="1701" w:type="dxa"/>
          </w:tcPr>
          <w:p w14:paraId="6D100E19" w14:textId="77777777" w:rsidR="00C624B9" w:rsidRPr="002019DA" w:rsidRDefault="00C624B9" w:rsidP="00A16171">
            <w:pPr>
              <w:rPr>
                <w:rFonts w:asciiTheme="minorHAnsi" w:hAnsiTheme="minorHAnsi"/>
                <w:rPrChange w:id="6797" w:author="DEDDHE_rev_4/21" w:date="2021-05-19T10:55:00Z">
                  <w:rPr/>
                </w:rPrChange>
              </w:rPr>
            </w:pPr>
            <w:r w:rsidRPr="002019DA">
              <w:rPr>
                <w:rFonts w:asciiTheme="minorHAnsi" w:hAnsiTheme="minorHAnsi"/>
                <w:rPrChange w:id="6798" w:author="DEDDHE_rev_4/21" w:date="2021-05-19T10:55:00Z">
                  <w:rPr/>
                </w:rPrChange>
              </w:rPr>
              <w:t>ΕΣΜΗΕ</w:t>
            </w:r>
          </w:p>
        </w:tc>
        <w:tc>
          <w:tcPr>
            <w:tcW w:w="284" w:type="dxa"/>
          </w:tcPr>
          <w:p w14:paraId="1BF9D2E4" w14:textId="77777777" w:rsidR="00C624B9" w:rsidRPr="002019DA" w:rsidRDefault="00C624B9" w:rsidP="00A16171">
            <w:pPr>
              <w:rPr>
                <w:rFonts w:asciiTheme="minorHAnsi" w:hAnsiTheme="minorHAnsi"/>
                <w:rPrChange w:id="6799" w:author="DEDDHE_rev_4/21" w:date="2021-05-19T10:55:00Z">
                  <w:rPr/>
                </w:rPrChange>
              </w:rPr>
            </w:pPr>
            <w:r w:rsidRPr="002019DA">
              <w:rPr>
                <w:rFonts w:asciiTheme="minorHAnsi" w:hAnsiTheme="minorHAnsi"/>
                <w:rPrChange w:id="6800" w:author="DEDDHE_rev_4/21" w:date="2021-05-19T10:55:00Z">
                  <w:rPr/>
                </w:rPrChange>
              </w:rPr>
              <w:t>:</w:t>
            </w:r>
          </w:p>
        </w:tc>
        <w:tc>
          <w:tcPr>
            <w:tcW w:w="6311" w:type="dxa"/>
          </w:tcPr>
          <w:p w14:paraId="5A1C2767" w14:textId="77777777" w:rsidR="00C624B9" w:rsidRPr="002019DA" w:rsidRDefault="00C624B9" w:rsidP="00A16171">
            <w:pPr>
              <w:rPr>
                <w:rFonts w:asciiTheme="minorHAnsi" w:hAnsiTheme="minorHAnsi"/>
                <w:rPrChange w:id="6801" w:author="DEDDHE_rev_4/21" w:date="2021-05-19T10:55:00Z">
                  <w:rPr/>
                </w:rPrChange>
              </w:rPr>
            </w:pPr>
            <w:r w:rsidRPr="002019DA">
              <w:rPr>
                <w:rFonts w:asciiTheme="minorHAnsi" w:hAnsiTheme="minorHAnsi"/>
                <w:rPrChange w:id="6802" w:author="DEDDHE_rev_4/21" w:date="2021-05-19T10:55:00Z">
                  <w:rPr/>
                </w:rPrChange>
              </w:rPr>
              <w:t>Ελληνικό Σύστημα Μεταφοράς Ηλεκτρικής Ενέργειας</w:t>
            </w:r>
          </w:p>
        </w:tc>
      </w:tr>
      <w:tr w:rsidR="00C624B9" w:rsidRPr="00E16873" w14:paraId="453F6A57" w14:textId="77777777" w:rsidTr="00A16171">
        <w:tc>
          <w:tcPr>
            <w:tcW w:w="1701" w:type="dxa"/>
          </w:tcPr>
          <w:p w14:paraId="4C96D16D" w14:textId="77777777" w:rsidR="00C624B9" w:rsidRPr="002019DA" w:rsidRDefault="00C624B9" w:rsidP="00A16171">
            <w:pPr>
              <w:rPr>
                <w:rFonts w:asciiTheme="minorHAnsi" w:hAnsiTheme="minorHAnsi"/>
                <w:rPrChange w:id="6803" w:author="DEDDHE_rev_4/21" w:date="2021-05-19T10:55:00Z">
                  <w:rPr/>
                </w:rPrChange>
              </w:rPr>
            </w:pPr>
            <w:r w:rsidRPr="002019DA">
              <w:rPr>
                <w:rFonts w:asciiTheme="minorHAnsi" w:hAnsiTheme="minorHAnsi"/>
                <w:rPrChange w:id="6804" w:author="DEDDHE_rev_4/21" w:date="2021-05-19T10:55:00Z">
                  <w:rPr/>
                </w:rPrChange>
              </w:rPr>
              <w:t>ΗΕΠ</w:t>
            </w:r>
          </w:p>
        </w:tc>
        <w:tc>
          <w:tcPr>
            <w:tcW w:w="284" w:type="dxa"/>
          </w:tcPr>
          <w:p w14:paraId="50ED32B1" w14:textId="77777777" w:rsidR="00C624B9" w:rsidRPr="002019DA" w:rsidRDefault="00C624B9" w:rsidP="00A16171">
            <w:pPr>
              <w:rPr>
                <w:rFonts w:asciiTheme="minorHAnsi" w:hAnsiTheme="minorHAnsi"/>
                <w:rPrChange w:id="6805" w:author="DEDDHE_rev_4/21" w:date="2021-05-19T10:55:00Z">
                  <w:rPr/>
                </w:rPrChange>
              </w:rPr>
            </w:pPr>
            <w:r w:rsidRPr="002019DA">
              <w:rPr>
                <w:rFonts w:asciiTheme="minorHAnsi" w:hAnsiTheme="minorHAnsi"/>
                <w:rPrChange w:id="6806" w:author="DEDDHE_rev_4/21" w:date="2021-05-19T10:55:00Z">
                  <w:rPr/>
                </w:rPrChange>
              </w:rPr>
              <w:t>:</w:t>
            </w:r>
          </w:p>
        </w:tc>
        <w:tc>
          <w:tcPr>
            <w:tcW w:w="6311" w:type="dxa"/>
          </w:tcPr>
          <w:p w14:paraId="36BE7FF3" w14:textId="77777777" w:rsidR="00C624B9" w:rsidRPr="002019DA" w:rsidRDefault="00C624B9" w:rsidP="00A16171">
            <w:pPr>
              <w:rPr>
                <w:rFonts w:asciiTheme="minorHAnsi" w:hAnsiTheme="minorHAnsi"/>
                <w:rPrChange w:id="6807" w:author="DEDDHE_rev_4/21" w:date="2021-05-19T10:55:00Z">
                  <w:rPr/>
                </w:rPrChange>
              </w:rPr>
            </w:pPr>
            <w:r w:rsidRPr="002019DA">
              <w:rPr>
                <w:rFonts w:asciiTheme="minorHAnsi" w:hAnsiTheme="minorHAnsi"/>
                <w:rPrChange w:id="6808" w:author="DEDDHE_rev_4/21" w:date="2021-05-19T10:55:00Z">
                  <w:rPr/>
                </w:rPrChange>
              </w:rPr>
              <w:t>Ημερήσιος Ενεργειακός Προγραμματισμός</w:t>
            </w:r>
          </w:p>
        </w:tc>
      </w:tr>
      <w:tr w:rsidR="00C624B9" w:rsidRPr="00E16873" w14:paraId="0B58BD0F" w14:textId="77777777" w:rsidTr="00A16171">
        <w:tc>
          <w:tcPr>
            <w:tcW w:w="1701" w:type="dxa"/>
          </w:tcPr>
          <w:p w14:paraId="2CDF5603" w14:textId="77777777" w:rsidR="00C624B9" w:rsidRPr="002019DA" w:rsidRDefault="00C624B9" w:rsidP="00A16171">
            <w:pPr>
              <w:rPr>
                <w:rFonts w:asciiTheme="minorHAnsi" w:hAnsiTheme="minorHAnsi"/>
                <w:rPrChange w:id="6809" w:author="DEDDHE_rev_4/21" w:date="2021-05-19T10:55:00Z">
                  <w:rPr/>
                </w:rPrChange>
              </w:rPr>
            </w:pPr>
            <w:r w:rsidRPr="002019DA">
              <w:rPr>
                <w:rFonts w:asciiTheme="minorHAnsi" w:hAnsiTheme="minorHAnsi"/>
                <w:rPrChange w:id="6810" w:author="DEDDHE_rev_4/21" w:date="2021-05-19T10:55:00Z">
                  <w:rPr/>
                </w:rPrChange>
              </w:rPr>
              <w:t>ΗΟ</w:t>
            </w:r>
          </w:p>
        </w:tc>
        <w:tc>
          <w:tcPr>
            <w:tcW w:w="284" w:type="dxa"/>
          </w:tcPr>
          <w:p w14:paraId="0EF372BB" w14:textId="77777777" w:rsidR="00C624B9" w:rsidRPr="002019DA" w:rsidRDefault="00C624B9" w:rsidP="00A16171">
            <w:pPr>
              <w:rPr>
                <w:rFonts w:asciiTheme="minorHAnsi" w:hAnsiTheme="minorHAnsi"/>
                <w:rPrChange w:id="6811" w:author="DEDDHE_rev_4/21" w:date="2021-05-19T10:55:00Z">
                  <w:rPr/>
                </w:rPrChange>
              </w:rPr>
            </w:pPr>
            <w:r w:rsidRPr="002019DA">
              <w:rPr>
                <w:rFonts w:asciiTheme="minorHAnsi" w:hAnsiTheme="minorHAnsi"/>
                <w:rPrChange w:id="6812" w:author="DEDDHE_rev_4/21" w:date="2021-05-19T10:55:00Z">
                  <w:rPr/>
                </w:rPrChange>
              </w:rPr>
              <w:t>:</w:t>
            </w:r>
          </w:p>
        </w:tc>
        <w:tc>
          <w:tcPr>
            <w:tcW w:w="6311" w:type="dxa"/>
          </w:tcPr>
          <w:p w14:paraId="2C8527E8" w14:textId="77777777" w:rsidR="00C624B9" w:rsidRPr="002019DA" w:rsidRDefault="00C624B9" w:rsidP="00A16171">
            <w:pPr>
              <w:rPr>
                <w:rFonts w:asciiTheme="minorHAnsi" w:hAnsiTheme="minorHAnsi"/>
                <w:rPrChange w:id="6813" w:author="DEDDHE_rev_4/21" w:date="2021-05-19T10:55:00Z">
                  <w:rPr/>
                </w:rPrChange>
              </w:rPr>
            </w:pPr>
            <w:r w:rsidRPr="002019DA">
              <w:rPr>
                <w:rFonts w:asciiTheme="minorHAnsi" w:hAnsiTheme="minorHAnsi"/>
                <w:rPrChange w:id="6814" w:author="DEDDHE_rev_4/21" w:date="2021-05-19T10:55:00Z">
                  <w:rPr/>
                </w:rPrChange>
              </w:rPr>
              <w:t>Ηλεκτρικό Όχημα</w:t>
            </w:r>
          </w:p>
        </w:tc>
      </w:tr>
      <w:tr w:rsidR="00C624B9" w:rsidRPr="00E16873" w14:paraId="0CF4879A" w14:textId="77777777" w:rsidTr="00A16171">
        <w:tc>
          <w:tcPr>
            <w:tcW w:w="1701" w:type="dxa"/>
          </w:tcPr>
          <w:p w14:paraId="6659B0C1" w14:textId="77777777" w:rsidR="00C624B9" w:rsidRPr="002019DA" w:rsidRDefault="00C624B9" w:rsidP="00A16171">
            <w:pPr>
              <w:rPr>
                <w:rFonts w:asciiTheme="minorHAnsi" w:hAnsiTheme="minorHAnsi"/>
                <w:rPrChange w:id="6815" w:author="DEDDHE_rev_4/21" w:date="2021-05-19T10:55:00Z">
                  <w:rPr/>
                </w:rPrChange>
              </w:rPr>
            </w:pPr>
            <w:r w:rsidRPr="002019DA">
              <w:rPr>
                <w:rFonts w:asciiTheme="minorHAnsi" w:hAnsiTheme="minorHAnsi"/>
                <w:rPrChange w:id="6816" w:author="DEDDHE_rev_4/21" w:date="2021-05-19T10:55:00Z">
                  <w:rPr/>
                </w:rPrChange>
              </w:rPr>
              <w:t>ΗΣ</w:t>
            </w:r>
          </w:p>
        </w:tc>
        <w:tc>
          <w:tcPr>
            <w:tcW w:w="284" w:type="dxa"/>
          </w:tcPr>
          <w:p w14:paraId="19DEC0D2" w14:textId="77777777" w:rsidR="00C624B9" w:rsidRPr="002019DA" w:rsidRDefault="00C624B9" w:rsidP="00A16171">
            <w:pPr>
              <w:rPr>
                <w:rFonts w:asciiTheme="minorHAnsi" w:hAnsiTheme="minorHAnsi"/>
                <w:rPrChange w:id="6817" w:author="DEDDHE_rev_4/21" w:date="2021-05-19T10:55:00Z">
                  <w:rPr/>
                </w:rPrChange>
              </w:rPr>
            </w:pPr>
            <w:r w:rsidRPr="002019DA">
              <w:rPr>
                <w:rFonts w:asciiTheme="minorHAnsi" w:hAnsiTheme="minorHAnsi"/>
                <w:rPrChange w:id="6818" w:author="DEDDHE_rev_4/21" w:date="2021-05-19T10:55:00Z">
                  <w:rPr/>
                </w:rPrChange>
              </w:rPr>
              <w:t>:</w:t>
            </w:r>
          </w:p>
        </w:tc>
        <w:tc>
          <w:tcPr>
            <w:tcW w:w="6311" w:type="dxa"/>
          </w:tcPr>
          <w:p w14:paraId="1197F090" w14:textId="77777777" w:rsidR="00C624B9" w:rsidRPr="002019DA" w:rsidRDefault="00C624B9" w:rsidP="00A16171">
            <w:pPr>
              <w:rPr>
                <w:rFonts w:asciiTheme="minorHAnsi" w:hAnsiTheme="minorHAnsi"/>
                <w:rPrChange w:id="6819" w:author="DEDDHE_rev_4/21" w:date="2021-05-19T10:55:00Z">
                  <w:rPr/>
                </w:rPrChange>
              </w:rPr>
            </w:pPr>
            <w:r w:rsidRPr="002019DA">
              <w:rPr>
                <w:rFonts w:asciiTheme="minorHAnsi" w:hAnsiTheme="minorHAnsi"/>
                <w:rPrChange w:id="6820" w:author="DEDDHE_rev_4/21" w:date="2021-05-19T10:55:00Z">
                  <w:rPr/>
                </w:rPrChange>
              </w:rPr>
              <w:t>Ηλεκτρικό Σύστημα</w:t>
            </w:r>
          </w:p>
        </w:tc>
      </w:tr>
      <w:tr w:rsidR="00C624B9" w:rsidRPr="00E16873" w14:paraId="54EDE378" w14:textId="77777777" w:rsidTr="00A16171">
        <w:tc>
          <w:tcPr>
            <w:tcW w:w="1701" w:type="dxa"/>
          </w:tcPr>
          <w:p w14:paraId="1C02D6C5" w14:textId="77777777" w:rsidR="00C624B9" w:rsidRPr="002019DA" w:rsidRDefault="00C624B9" w:rsidP="00A16171">
            <w:pPr>
              <w:rPr>
                <w:rFonts w:asciiTheme="minorHAnsi" w:hAnsiTheme="minorHAnsi"/>
                <w:rPrChange w:id="6821" w:author="DEDDHE_rev_4/21" w:date="2021-05-19T10:55:00Z">
                  <w:rPr/>
                </w:rPrChange>
              </w:rPr>
            </w:pPr>
            <w:r w:rsidRPr="002019DA">
              <w:rPr>
                <w:rFonts w:asciiTheme="minorHAnsi" w:hAnsiTheme="minorHAnsi"/>
                <w:rPrChange w:id="6822" w:author="DEDDHE_rev_4/21" w:date="2021-05-19T10:55:00Z">
                  <w:rPr/>
                </w:rPrChange>
              </w:rPr>
              <w:t>ΘΗΣ</w:t>
            </w:r>
          </w:p>
        </w:tc>
        <w:tc>
          <w:tcPr>
            <w:tcW w:w="284" w:type="dxa"/>
          </w:tcPr>
          <w:p w14:paraId="33F60368" w14:textId="77777777" w:rsidR="00C624B9" w:rsidRPr="002019DA" w:rsidRDefault="00C624B9" w:rsidP="00A16171">
            <w:pPr>
              <w:rPr>
                <w:rFonts w:asciiTheme="minorHAnsi" w:hAnsiTheme="minorHAnsi"/>
                <w:rPrChange w:id="6823" w:author="DEDDHE_rev_4/21" w:date="2021-05-19T10:55:00Z">
                  <w:rPr/>
                </w:rPrChange>
              </w:rPr>
            </w:pPr>
            <w:r w:rsidRPr="002019DA">
              <w:rPr>
                <w:rFonts w:asciiTheme="minorHAnsi" w:hAnsiTheme="minorHAnsi"/>
                <w:rPrChange w:id="6824" w:author="DEDDHE_rev_4/21" w:date="2021-05-19T10:55:00Z">
                  <w:rPr/>
                </w:rPrChange>
              </w:rPr>
              <w:t>:</w:t>
            </w:r>
          </w:p>
        </w:tc>
        <w:tc>
          <w:tcPr>
            <w:tcW w:w="6311" w:type="dxa"/>
          </w:tcPr>
          <w:p w14:paraId="7FED7D53" w14:textId="77777777" w:rsidR="00C624B9" w:rsidRPr="002019DA" w:rsidRDefault="00C624B9" w:rsidP="00A16171">
            <w:pPr>
              <w:rPr>
                <w:rFonts w:asciiTheme="minorHAnsi" w:hAnsiTheme="minorHAnsi"/>
                <w:rPrChange w:id="6825" w:author="DEDDHE_rev_4/21" w:date="2021-05-19T10:55:00Z">
                  <w:rPr/>
                </w:rPrChange>
              </w:rPr>
            </w:pPr>
            <w:r w:rsidRPr="002019DA">
              <w:rPr>
                <w:rFonts w:asciiTheme="minorHAnsi" w:hAnsiTheme="minorHAnsi"/>
                <w:rPrChange w:id="6826" w:author="DEDDHE_rev_4/21" w:date="2021-05-19T10:55:00Z">
                  <w:rPr/>
                </w:rPrChange>
              </w:rPr>
              <w:t>Θερμοηλεκτρικός Σταθμός</w:t>
            </w:r>
          </w:p>
        </w:tc>
      </w:tr>
      <w:tr w:rsidR="00C624B9" w:rsidRPr="00E16873" w14:paraId="0F409237" w14:textId="77777777" w:rsidTr="00A16171">
        <w:tc>
          <w:tcPr>
            <w:tcW w:w="1701" w:type="dxa"/>
          </w:tcPr>
          <w:p w14:paraId="453C586C" w14:textId="77777777" w:rsidR="00C624B9" w:rsidRPr="002019DA" w:rsidRDefault="00C624B9" w:rsidP="00A16171">
            <w:pPr>
              <w:rPr>
                <w:rFonts w:asciiTheme="minorHAnsi" w:hAnsiTheme="minorHAnsi"/>
                <w:rPrChange w:id="6827" w:author="DEDDHE_rev_4/21" w:date="2021-05-19T10:55:00Z">
                  <w:rPr/>
                </w:rPrChange>
              </w:rPr>
            </w:pPr>
            <w:r w:rsidRPr="002019DA">
              <w:rPr>
                <w:rFonts w:asciiTheme="minorHAnsi" w:hAnsiTheme="minorHAnsi"/>
                <w:rPrChange w:id="6828" w:author="DEDDHE_rev_4/21" w:date="2021-05-19T10:55:00Z">
                  <w:rPr/>
                </w:rPrChange>
              </w:rPr>
              <w:t>Κ/Δ</w:t>
            </w:r>
          </w:p>
        </w:tc>
        <w:tc>
          <w:tcPr>
            <w:tcW w:w="284" w:type="dxa"/>
          </w:tcPr>
          <w:p w14:paraId="3718FB4E" w14:textId="77777777" w:rsidR="00C624B9" w:rsidRPr="002019DA" w:rsidRDefault="00C624B9" w:rsidP="00A16171">
            <w:pPr>
              <w:rPr>
                <w:rFonts w:asciiTheme="minorHAnsi" w:hAnsiTheme="minorHAnsi"/>
                <w:rPrChange w:id="6829" w:author="DEDDHE_rev_4/21" w:date="2021-05-19T10:55:00Z">
                  <w:rPr/>
                </w:rPrChange>
              </w:rPr>
            </w:pPr>
            <w:r w:rsidRPr="002019DA">
              <w:rPr>
                <w:rFonts w:asciiTheme="minorHAnsi" w:hAnsiTheme="minorHAnsi"/>
                <w:rPrChange w:id="6830" w:author="DEDDHE_rev_4/21" w:date="2021-05-19T10:55:00Z">
                  <w:rPr/>
                </w:rPrChange>
              </w:rPr>
              <w:t>:</w:t>
            </w:r>
          </w:p>
        </w:tc>
        <w:tc>
          <w:tcPr>
            <w:tcW w:w="6311" w:type="dxa"/>
          </w:tcPr>
          <w:p w14:paraId="546DB188" w14:textId="77777777" w:rsidR="00C624B9" w:rsidRPr="002019DA" w:rsidRDefault="00C624B9" w:rsidP="00A16171">
            <w:pPr>
              <w:rPr>
                <w:rFonts w:asciiTheme="minorHAnsi" w:hAnsiTheme="minorHAnsi"/>
                <w:rPrChange w:id="6831" w:author="DEDDHE_rev_4/21" w:date="2021-05-19T10:55:00Z">
                  <w:rPr/>
                </w:rPrChange>
              </w:rPr>
            </w:pPr>
            <w:r w:rsidRPr="002019DA">
              <w:rPr>
                <w:rFonts w:asciiTheme="minorHAnsi" w:hAnsiTheme="minorHAnsi"/>
                <w:rPrChange w:id="6832" w:author="DEDDHE_rev_4/21" w:date="2021-05-19T10:55:00Z">
                  <w:rPr/>
                </w:rPrChange>
              </w:rPr>
              <w:t>Κέντρο Διανομής</w:t>
            </w:r>
          </w:p>
        </w:tc>
      </w:tr>
      <w:tr w:rsidR="00C624B9" w:rsidRPr="00E16873" w14:paraId="0BC4C736" w14:textId="77777777" w:rsidTr="00A16171">
        <w:tc>
          <w:tcPr>
            <w:tcW w:w="1701" w:type="dxa"/>
          </w:tcPr>
          <w:p w14:paraId="3B35F95C" w14:textId="77777777" w:rsidR="00C624B9" w:rsidRPr="002019DA" w:rsidRDefault="00C624B9" w:rsidP="00A16171">
            <w:pPr>
              <w:rPr>
                <w:rFonts w:asciiTheme="minorHAnsi" w:hAnsiTheme="minorHAnsi"/>
                <w:rPrChange w:id="6833" w:author="DEDDHE_rev_4/21" w:date="2021-05-19T10:55:00Z">
                  <w:rPr/>
                </w:rPrChange>
              </w:rPr>
            </w:pPr>
            <w:r w:rsidRPr="002019DA">
              <w:rPr>
                <w:rFonts w:asciiTheme="minorHAnsi" w:hAnsiTheme="minorHAnsi"/>
                <w:rPrChange w:id="6834" w:author="DEDDHE_rev_4/21" w:date="2021-05-19T10:55:00Z">
                  <w:rPr/>
                </w:rPrChange>
              </w:rPr>
              <w:t>ΚΔΔ</w:t>
            </w:r>
          </w:p>
        </w:tc>
        <w:tc>
          <w:tcPr>
            <w:tcW w:w="284" w:type="dxa"/>
          </w:tcPr>
          <w:p w14:paraId="20AC0CCD" w14:textId="77777777" w:rsidR="00C624B9" w:rsidRPr="002019DA" w:rsidRDefault="00C624B9" w:rsidP="00A16171">
            <w:pPr>
              <w:rPr>
                <w:rFonts w:asciiTheme="minorHAnsi" w:hAnsiTheme="minorHAnsi"/>
                <w:rPrChange w:id="6835" w:author="DEDDHE_rev_4/21" w:date="2021-05-19T10:55:00Z">
                  <w:rPr/>
                </w:rPrChange>
              </w:rPr>
            </w:pPr>
            <w:r w:rsidRPr="002019DA">
              <w:rPr>
                <w:rFonts w:asciiTheme="minorHAnsi" w:hAnsiTheme="minorHAnsi"/>
                <w:rPrChange w:id="6836" w:author="DEDDHE_rev_4/21" w:date="2021-05-19T10:55:00Z">
                  <w:rPr/>
                </w:rPrChange>
              </w:rPr>
              <w:t>:</w:t>
            </w:r>
          </w:p>
        </w:tc>
        <w:tc>
          <w:tcPr>
            <w:tcW w:w="6311" w:type="dxa"/>
          </w:tcPr>
          <w:p w14:paraId="0373C7CD" w14:textId="77777777" w:rsidR="00C624B9" w:rsidRPr="002019DA" w:rsidRDefault="00C624B9" w:rsidP="00A16171">
            <w:pPr>
              <w:rPr>
                <w:rFonts w:asciiTheme="minorHAnsi" w:hAnsiTheme="minorHAnsi"/>
                <w:rPrChange w:id="6837" w:author="DEDDHE_rev_4/21" w:date="2021-05-19T10:55:00Z">
                  <w:rPr/>
                </w:rPrChange>
              </w:rPr>
            </w:pPr>
            <w:r w:rsidRPr="002019DA">
              <w:rPr>
                <w:rFonts w:asciiTheme="minorHAnsi" w:hAnsiTheme="minorHAnsi"/>
                <w:rPrChange w:id="6838" w:author="DEDDHE_rev_4/21" w:date="2021-05-19T10:55:00Z">
                  <w:rPr/>
                </w:rPrChange>
              </w:rPr>
              <w:t>Κώδικας Διαχείρισης Δικτύου</w:t>
            </w:r>
          </w:p>
        </w:tc>
      </w:tr>
      <w:tr w:rsidR="00C624B9" w:rsidRPr="00E16873" w14:paraId="1FBFFF29" w14:textId="77777777" w:rsidTr="00A16171">
        <w:tc>
          <w:tcPr>
            <w:tcW w:w="1701" w:type="dxa"/>
          </w:tcPr>
          <w:p w14:paraId="171B1DE3" w14:textId="77777777" w:rsidR="00C624B9" w:rsidRPr="002019DA" w:rsidRDefault="00C624B9" w:rsidP="00A16171">
            <w:pPr>
              <w:rPr>
                <w:rFonts w:asciiTheme="minorHAnsi" w:hAnsiTheme="minorHAnsi"/>
                <w:rPrChange w:id="6839" w:author="DEDDHE_rev_4/21" w:date="2021-05-19T10:55:00Z">
                  <w:rPr/>
                </w:rPrChange>
              </w:rPr>
            </w:pPr>
            <w:r w:rsidRPr="002019DA">
              <w:rPr>
                <w:rFonts w:asciiTheme="minorHAnsi" w:hAnsiTheme="minorHAnsi"/>
                <w:rPrChange w:id="6840" w:author="DEDDHE_rev_4/21" w:date="2021-05-19T10:55:00Z">
                  <w:rPr/>
                </w:rPrChange>
              </w:rPr>
              <w:t>ΚΕΔΔ</w:t>
            </w:r>
          </w:p>
        </w:tc>
        <w:tc>
          <w:tcPr>
            <w:tcW w:w="284" w:type="dxa"/>
          </w:tcPr>
          <w:p w14:paraId="06565AF2" w14:textId="77777777" w:rsidR="00C624B9" w:rsidRPr="002019DA" w:rsidRDefault="00C624B9" w:rsidP="00A16171">
            <w:pPr>
              <w:rPr>
                <w:rFonts w:asciiTheme="minorHAnsi" w:hAnsiTheme="minorHAnsi"/>
                <w:rPrChange w:id="6841" w:author="DEDDHE_rev_4/21" w:date="2021-05-19T10:55:00Z">
                  <w:rPr/>
                </w:rPrChange>
              </w:rPr>
            </w:pPr>
            <w:r w:rsidRPr="002019DA">
              <w:rPr>
                <w:rFonts w:asciiTheme="minorHAnsi" w:hAnsiTheme="minorHAnsi"/>
                <w:rPrChange w:id="6842" w:author="DEDDHE_rev_4/21" w:date="2021-05-19T10:55:00Z">
                  <w:rPr/>
                </w:rPrChange>
              </w:rPr>
              <w:t>:</w:t>
            </w:r>
          </w:p>
        </w:tc>
        <w:tc>
          <w:tcPr>
            <w:tcW w:w="6311" w:type="dxa"/>
          </w:tcPr>
          <w:p w14:paraId="39EBA259" w14:textId="77777777" w:rsidR="00C624B9" w:rsidRPr="002019DA" w:rsidRDefault="00C624B9" w:rsidP="00A16171">
            <w:pPr>
              <w:rPr>
                <w:rFonts w:asciiTheme="minorHAnsi" w:hAnsiTheme="minorHAnsi"/>
                <w:rPrChange w:id="6843" w:author="DEDDHE_rev_4/21" w:date="2021-05-19T10:55:00Z">
                  <w:rPr/>
                </w:rPrChange>
              </w:rPr>
            </w:pPr>
            <w:r w:rsidRPr="002019DA">
              <w:rPr>
                <w:rFonts w:asciiTheme="minorHAnsi" w:hAnsiTheme="minorHAnsi"/>
                <w:rPrChange w:id="6844" w:author="DEDDHE_rev_4/21" w:date="2021-05-19T10:55:00Z">
                  <w:rPr/>
                </w:rPrChange>
              </w:rPr>
              <w:t>Κέντρο Ελέγχου Δικτύων Διανομής</w:t>
            </w:r>
          </w:p>
        </w:tc>
      </w:tr>
      <w:tr w:rsidR="00C624B9" w:rsidRPr="00E16873" w14:paraId="7D58A560" w14:textId="77777777" w:rsidTr="00A16171">
        <w:tc>
          <w:tcPr>
            <w:tcW w:w="1701" w:type="dxa"/>
          </w:tcPr>
          <w:p w14:paraId="23AC7EAB" w14:textId="77777777" w:rsidR="00C624B9" w:rsidRPr="002019DA" w:rsidRDefault="00C624B9" w:rsidP="00A16171">
            <w:pPr>
              <w:rPr>
                <w:rFonts w:asciiTheme="minorHAnsi" w:hAnsiTheme="minorHAnsi"/>
                <w:rPrChange w:id="6845" w:author="DEDDHE_rev_4/21" w:date="2021-05-19T10:55:00Z">
                  <w:rPr/>
                </w:rPrChange>
              </w:rPr>
            </w:pPr>
            <w:r w:rsidRPr="002019DA">
              <w:rPr>
                <w:rFonts w:asciiTheme="minorHAnsi" w:hAnsiTheme="minorHAnsi"/>
                <w:rPrChange w:id="6846" w:author="DEDDHE_rev_4/21" w:date="2021-05-19T10:55:00Z">
                  <w:rPr/>
                </w:rPrChange>
              </w:rPr>
              <w:lastRenderedPageBreak/>
              <w:t>ΚΕΕ</w:t>
            </w:r>
          </w:p>
        </w:tc>
        <w:tc>
          <w:tcPr>
            <w:tcW w:w="284" w:type="dxa"/>
          </w:tcPr>
          <w:p w14:paraId="2B84377F" w14:textId="77777777" w:rsidR="00C624B9" w:rsidRPr="002019DA" w:rsidRDefault="00C624B9" w:rsidP="00A16171">
            <w:pPr>
              <w:rPr>
                <w:rFonts w:asciiTheme="minorHAnsi" w:hAnsiTheme="minorHAnsi"/>
                <w:rPrChange w:id="6847" w:author="DEDDHE_rev_4/21" w:date="2021-05-19T10:55:00Z">
                  <w:rPr/>
                </w:rPrChange>
              </w:rPr>
            </w:pPr>
            <w:r w:rsidRPr="002019DA">
              <w:rPr>
                <w:rFonts w:asciiTheme="minorHAnsi" w:hAnsiTheme="minorHAnsi"/>
                <w:rPrChange w:id="6848" w:author="DEDDHE_rev_4/21" w:date="2021-05-19T10:55:00Z">
                  <w:rPr/>
                </w:rPrChange>
              </w:rPr>
              <w:t>:</w:t>
            </w:r>
          </w:p>
        </w:tc>
        <w:tc>
          <w:tcPr>
            <w:tcW w:w="6311" w:type="dxa"/>
          </w:tcPr>
          <w:p w14:paraId="0A51C0A8" w14:textId="77777777" w:rsidR="00C624B9" w:rsidRPr="002019DA" w:rsidRDefault="00C624B9" w:rsidP="00A16171">
            <w:pPr>
              <w:rPr>
                <w:rFonts w:asciiTheme="minorHAnsi" w:hAnsiTheme="minorHAnsi"/>
                <w:rPrChange w:id="6849" w:author="DEDDHE_rev_4/21" w:date="2021-05-19T10:55:00Z">
                  <w:rPr/>
                </w:rPrChange>
              </w:rPr>
            </w:pPr>
            <w:r w:rsidRPr="002019DA">
              <w:rPr>
                <w:rFonts w:asciiTheme="minorHAnsi" w:hAnsiTheme="minorHAnsi"/>
                <w:rPrChange w:id="6850" w:author="DEDDHE_rev_4/21" w:date="2021-05-19T10:55:00Z">
                  <w:rPr/>
                </w:rPrChange>
              </w:rPr>
              <w:t>Κέντρο Ελέγχου Ενέργειας</w:t>
            </w:r>
          </w:p>
        </w:tc>
      </w:tr>
      <w:tr w:rsidR="00C624B9" w:rsidRPr="00E16873" w14:paraId="3CA0BFDB" w14:textId="77777777" w:rsidTr="00A16171">
        <w:tc>
          <w:tcPr>
            <w:tcW w:w="1701" w:type="dxa"/>
          </w:tcPr>
          <w:p w14:paraId="4CCD447E" w14:textId="77777777" w:rsidR="00C624B9" w:rsidRPr="002019DA" w:rsidRDefault="00C624B9" w:rsidP="00A16171">
            <w:pPr>
              <w:rPr>
                <w:rFonts w:asciiTheme="minorHAnsi" w:hAnsiTheme="minorHAnsi"/>
                <w:rPrChange w:id="6851" w:author="DEDDHE_rev_4/21" w:date="2021-05-19T10:55:00Z">
                  <w:rPr/>
                </w:rPrChange>
              </w:rPr>
            </w:pPr>
            <w:r w:rsidRPr="002019DA">
              <w:rPr>
                <w:rFonts w:asciiTheme="minorHAnsi" w:hAnsiTheme="minorHAnsi"/>
                <w:rPrChange w:id="6852" w:author="DEDDHE_rev_4/21" w:date="2021-05-19T10:55:00Z">
                  <w:rPr/>
                </w:rPrChange>
              </w:rPr>
              <w:t>ΚΗΕΠ</w:t>
            </w:r>
          </w:p>
        </w:tc>
        <w:tc>
          <w:tcPr>
            <w:tcW w:w="284" w:type="dxa"/>
          </w:tcPr>
          <w:p w14:paraId="79C96FE9" w14:textId="77777777" w:rsidR="00C624B9" w:rsidRPr="002019DA" w:rsidRDefault="00C624B9" w:rsidP="00A16171">
            <w:pPr>
              <w:rPr>
                <w:rFonts w:asciiTheme="minorHAnsi" w:hAnsiTheme="minorHAnsi"/>
                <w:rPrChange w:id="6853" w:author="DEDDHE_rev_4/21" w:date="2021-05-19T10:55:00Z">
                  <w:rPr/>
                </w:rPrChange>
              </w:rPr>
            </w:pPr>
            <w:r w:rsidRPr="002019DA">
              <w:rPr>
                <w:rFonts w:asciiTheme="minorHAnsi" w:hAnsiTheme="minorHAnsi"/>
                <w:rPrChange w:id="6854" w:author="DEDDHE_rev_4/21" w:date="2021-05-19T10:55:00Z">
                  <w:rPr/>
                </w:rPrChange>
              </w:rPr>
              <w:t>:</w:t>
            </w:r>
          </w:p>
        </w:tc>
        <w:tc>
          <w:tcPr>
            <w:tcW w:w="6311" w:type="dxa"/>
          </w:tcPr>
          <w:p w14:paraId="3FD72B31" w14:textId="77777777" w:rsidR="00C624B9" w:rsidRPr="002019DA" w:rsidRDefault="00C624B9" w:rsidP="00A16171">
            <w:pPr>
              <w:rPr>
                <w:rFonts w:asciiTheme="minorHAnsi" w:hAnsiTheme="minorHAnsi"/>
                <w:rPrChange w:id="6855" w:author="DEDDHE_rev_4/21" w:date="2021-05-19T10:55:00Z">
                  <w:rPr/>
                </w:rPrChange>
              </w:rPr>
            </w:pPr>
            <w:r w:rsidRPr="002019DA">
              <w:rPr>
                <w:rFonts w:asciiTheme="minorHAnsi" w:hAnsiTheme="minorHAnsi"/>
                <w:rPrChange w:id="6856" w:author="DEDDHE_rev_4/21" w:date="2021-05-19T10:55:00Z">
                  <w:rPr/>
                </w:rPrChange>
              </w:rPr>
              <w:t>Κυλιόμενος Ημερήσιος Ενεργειακός Προγραμματισμός</w:t>
            </w:r>
          </w:p>
        </w:tc>
      </w:tr>
      <w:tr w:rsidR="00C624B9" w:rsidRPr="00E16873" w14:paraId="4D570DCE" w14:textId="77777777" w:rsidTr="00A16171">
        <w:tc>
          <w:tcPr>
            <w:tcW w:w="1701" w:type="dxa"/>
          </w:tcPr>
          <w:p w14:paraId="7DED1237" w14:textId="77777777" w:rsidR="00C624B9" w:rsidRPr="002019DA" w:rsidRDefault="00C624B9" w:rsidP="00A16171">
            <w:pPr>
              <w:rPr>
                <w:rFonts w:asciiTheme="minorHAnsi" w:hAnsiTheme="minorHAnsi"/>
                <w:rPrChange w:id="6857" w:author="DEDDHE_rev_4/21" w:date="2021-05-19T10:55:00Z">
                  <w:rPr/>
                </w:rPrChange>
              </w:rPr>
            </w:pPr>
            <w:r w:rsidRPr="002019DA">
              <w:rPr>
                <w:rFonts w:asciiTheme="minorHAnsi" w:hAnsiTheme="minorHAnsi"/>
                <w:rPrChange w:id="6858" w:author="DEDDHE_rev_4/21" w:date="2021-05-19T10:55:00Z">
                  <w:rPr/>
                </w:rPrChange>
              </w:rPr>
              <w:t>ΚΚΦ</w:t>
            </w:r>
          </w:p>
        </w:tc>
        <w:tc>
          <w:tcPr>
            <w:tcW w:w="284" w:type="dxa"/>
          </w:tcPr>
          <w:p w14:paraId="0AE0CA22" w14:textId="77777777" w:rsidR="00C624B9" w:rsidRPr="002019DA" w:rsidRDefault="00C624B9" w:rsidP="00A16171">
            <w:pPr>
              <w:rPr>
                <w:rFonts w:asciiTheme="minorHAnsi" w:hAnsiTheme="minorHAnsi"/>
                <w:rPrChange w:id="6859" w:author="DEDDHE_rev_4/21" w:date="2021-05-19T10:55:00Z">
                  <w:rPr/>
                </w:rPrChange>
              </w:rPr>
            </w:pPr>
            <w:r w:rsidRPr="002019DA">
              <w:rPr>
                <w:rFonts w:asciiTheme="minorHAnsi" w:hAnsiTheme="minorHAnsi"/>
                <w:rPrChange w:id="6860" w:author="DEDDHE_rev_4/21" w:date="2021-05-19T10:55:00Z">
                  <w:rPr/>
                </w:rPrChange>
              </w:rPr>
              <w:t>:</w:t>
            </w:r>
          </w:p>
        </w:tc>
        <w:tc>
          <w:tcPr>
            <w:tcW w:w="6311" w:type="dxa"/>
          </w:tcPr>
          <w:p w14:paraId="6CB74175" w14:textId="77777777" w:rsidR="00C624B9" w:rsidRPr="002019DA" w:rsidRDefault="00C624B9" w:rsidP="00A16171">
            <w:pPr>
              <w:rPr>
                <w:rFonts w:asciiTheme="minorHAnsi" w:hAnsiTheme="minorHAnsi"/>
                <w:rPrChange w:id="6861" w:author="DEDDHE_rev_4/21" w:date="2021-05-19T10:55:00Z">
                  <w:rPr/>
                </w:rPrChange>
              </w:rPr>
            </w:pPr>
            <w:r w:rsidRPr="002019DA">
              <w:rPr>
                <w:rFonts w:asciiTheme="minorHAnsi" w:hAnsiTheme="minorHAnsi"/>
                <w:rPrChange w:id="6862" w:author="DEDDHE_rev_4/21" w:date="2021-05-19T10:55:00Z">
                  <w:rPr/>
                </w:rPrChange>
              </w:rPr>
              <w:t>Κέντρο Κατανομής Φορτίου</w:t>
            </w:r>
          </w:p>
        </w:tc>
      </w:tr>
      <w:tr w:rsidR="00C624B9" w:rsidRPr="00E16873" w14:paraId="1B598BC3" w14:textId="77777777" w:rsidTr="00A16171">
        <w:tc>
          <w:tcPr>
            <w:tcW w:w="1701" w:type="dxa"/>
          </w:tcPr>
          <w:p w14:paraId="1FB96BAF" w14:textId="77777777" w:rsidR="00C624B9" w:rsidRPr="002019DA" w:rsidRDefault="00C624B9" w:rsidP="00A16171">
            <w:pPr>
              <w:rPr>
                <w:rFonts w:asciiTheme="minorHAnsi" w:hAnsiTheme="minorHAnsi"/>
                <w:lang w:val="en-US"/>
                <w:rPrChange w:id="6863" w:author="DEDDHE_rev_4/21" w:date="2021-05-19T10:55:00Z">
                  <w:rPr>
                    <w:lang w:val="en-US"/>
                  </w:rPr>
                </w:rPrChange>
              </w:rPr>
            </w:pPr>
            <w:r w:rsidRPr="002019DA">
              <w:rPr>
                <w:rFonts w:asciiTheme="minorHAnsi" w:hAnsiTheme="minorHAnsi"/>
                <w:rPrChange w:id="6864" w:author="DEDDHE_rev_4/21" w:date="2021-05-19T10:55:00Z">
                  <w:rPr/>
                </w:rPrChange>
              </w:rPr>
              <w:t>ΚΣΕ</w:t>
            </w:r>
          </w:p>
        </w:tc>
        <w:tc>
          <w:tcPr>
            <w:tcW w:w="284" w:type="dxa"/>
          </w:tcPr>
          <w:p w14:paraId="2764D5DE" w14:textId="77777777" w:rsidR="00C624B9" w:rsidRPr="002019DA" w:rsidRDefault="00C624B9" w:rsidP="00A16171">
            <w:pPr>
              <w:rPr>
                <w:rFonts w:asciiTheme="minorHAnsi" w:hAnsiTheme="minorHAnsi"/>
                <w:rPrChange w:id="6865" w:author="DEDDHE_rev_4/21" w:date="2021-05-19T10:55:00Z">
                  <w:rPr/>
                </w:rPrChange>
              </w:rPr>
            </w:pPr>
            <w:r w:rsidRPr="002019DA">
              <w:rPr>
                <w:rFonts w:asciiTheme="minorHAnsi" w:hAnsiTheme="minorHAnsi"/>
                <w:rPrChange w:id="6866" w:author="DEDDHE_rev_4/21" w:date="2021-05-19T10:55:00Z">
                  <w:rPr/>
                </w:rPrChange>
              </w:rPr>
              <w:t>:</w:t>
            </w:r>
          </w:p>
        </w:tc>
        <w:tc>
          <w:tcPr>
            <w:tcW w:w="6311" w:type="dxa"/>
          </w:tcPr>
          <w:p w14:paraId="626D6F73" w14:textId="77777777" w:rsidR="00C624B9" w:rsidRPr="002019DA" w:rsidRDefault="00C624B9" w:rsidP="00A16171">
            <w:pPr>
              <w:rPr>
                <w:rFonts w:asciiTheme="minorHAnsi" w:hAnsiTheme="minorHAnsi"/>
                <w:lang w:val="en-US"/>
                <w:rPrChange w:id="6867" w:author="DEDDHE_rev_4/21" w:date="2021-05-19T10:55:00Z">
                  <w:rPr>
                    <w:lang w:val="en-US"/>
                  </w:rPr>
                </w:rPrChange>
              </w:rPr>
            </w:pPr>
            <w:r w:rsidRPr="002019DA">
              <w:rPr>
                <w:rFonts w:asciiTheme="minorHAnsi" w:hAnsiTheme="minorHAnsi"/>
                <w:rPrChange w:id="6868" w:author="DEDDHE_rev_4/21" w:date="2021-05-19T10:55:00Z">
                  <w:rPr/>
                </w:rPrChange>
              </w:rPr>
              <w:t>Κεντρικό Σύστημα Ελέγχου</w:t>
            </w:r>
          </w:p>
        </w:tc>
      </w:tr>
      <w:tr w:rsidR="00C624B9" w:rsidRPr="00E16873" w14:paraId="44D4D9D3" w14:textId="77777777" w:rsidTr="00A16171">
        <w:tc>
          <w:tcPr>
            <w:tcW w:w="1701" w:type="dxa"/>
          </w:tcPr>
          <w:p w14:paraId="55536A6A" w14:textId="77777777" w:rsidR="00C624B9" w:rsidRPr="002019DA" w:rsidRDefault="00C624B9" w:rsidP="00A16171">
            <w:pPr>
              <w:rPr>
                <w:rFonts w:asciiTheme="minorHAnsi" w:hAnsiTheme="minorHAnsi"/>
                <w:rPrChange w:id="6869" w:author="DEDDHE_rev_4/21" w:date="2021-05-19T10:55:00Z">
                  <w:rPr/>
                </w:rPrChange>
              </w:rPr>
            </w:pPr>
            <w:r w:rsidRPr="002019DA">
              <w:rPr>
                <w:rFonts w:asciiTheme="minorHAnsi" w:hAnsiTheme="minorHAnsi"/>
                <w:rPrChange w:id="6870" w:author="DEDDHE_rev_4/21" w:date="2021-05-19T10:55:00Z">
                  <w:rPr/>
                </w:rPrChange>
              </w:rPr>
              <w:t>ΚΥΤ</w:t>
            </w:r>
          </w:p>
        </w:tc>
        <w:tc>
          <w:tcPr>
            <w:tcW w:w="284" w:type="dxa"/>
          </w:tcPr>
          <w:p w14:paraId="7C2655A5" w14:textId="77777777" w:rsidR="00C624B9" w:rsidRPr="002019DA" w:rsidRDefault="00C624B9" w:rsidP="00A16171">
            <w:pPr>
              <w:rPr>
                <w:rFonts w:asciiTheme="minorHAnsi" w:hAnsiTheme="minorHAnsi"/>
                <w:rPrChange w:id="6871" w:author="DEDDHE_rev_4/21" w:date="2021-05-19T10:55:00Z">
                  <w:rPr/>
                </w:rPrChange>
              </w:rPr>
            </w:pPr>
            <w:r w:rsidRPr="002019DA">
              <w:rPr>
                <w:rFonts w:asciiTheme="minorHAnsi" w:hAnsiTheme="minorHAnsi"/>
                <w:rPrChange w:id="6872" w:author="DEDDHE_rev_4/21" w:date="2021-05-19T10:55:00Z">
                  <w:rPr/>
                </w:rPrChange>
              </w:rPr>
              <w:t>:</w:t>
            </w:r>
          </w:p>
        </w:tc>
        <w:tc>
          <w:tcPr>
            <w:tcW w:w="6311" w:type="dxa"/>
          </w:tcPr>
          <w:p w14:paraId="65B0A5C8" w14:textId="77777777" w:rsidR="00C624B9" w:rsidRPr="002019DA" w:rsidRDefault="00C624B9" w:rsidP="00A16171">
            <w:pPr>
              <w:rPr>
                <w:rFonts w:asciiTheme="minorHAnsi" w:hAnsiTheme="minorHAnsi"/>
                <w:rPrChange w:id="6873" w:author="DEDDHE_rev_4/21" w:date="2021-05-19T10:55:00Z">
                  <w:rPr/>
                </w:rPrChange>
              </w:rPr>
            </w:pPr>
            <w:r w:rsidRPr="002019DA">
              <w:rPr>
                <w:rFonts w:asciiTheme="minorHAnsi" w:hAnsiTheme="minorHAnsi"/>
                <w:rPrChange w:id="6874" w:author="DEDDHE_rev_4/21" w:date="2021-05-19T10:55:00Z">
                  <w:rPr/>
                </w:rPrChange>
              </w:rPr>
              <w:t xml:space="preserve">Κέντρο </w:t>
            </w:r>
            <w:proofErr w:type="spellStart"/>
            <w:r w:rsidRPr="002019DA">
              <w:rPr>
                <w:rFonts w:asciiTheme="minorHAnsi" w:hAnsiTheme="minorHAnsi"/>
                <w:rPrChange w:id="6875" w:author="DEDDHE_rev_4/21" w:date="2021-05-19T10:55:00Z">
                  <w:rPr/>
                </w:rPrChange>
              </w:rPr>
              <w:t>Υπερυψηλής</w:t>
            </w:r>
            <w:proofErr w:type="spellEnd"/>
            <w:r w:rsidRPr="002019DA">
              <w:rPr>
                <w:rFonts w:asciiTheme="minorHAnsi" w:hAnsiTheme="minorHAnsi"/>
                <w:rPrChange w:id="6876" w:author="DEDDHE_rev_4/21" w:date="2021-05-19T10:55:00Z">
                  <w:rPr/>
                </w:rPrChange>
              </w:rPr>
              <w:t xml:space="preserve"> Τάσης</w:t>
            </w:r>
          </w:p>
        </w:tc>
      </w:tr>
      <w:tr w:rsidR="00C624B9" w:rsidRPr="00E16873" w14:paraId="3B4AB658" w14:textId="77777777" w:rsidTr="00A16171">
        <w:tc>
          <w:tcPr>
            <w:tcW w:w="1701" w:type="dxa"/>
          </w:tcPr>
          <w:p w14:paraId="34B54A45" w14:textId="77777777" w:rsidR="00C624B9" w:rsidRPr="002019DA" w:rsidRDefault="00C624B9" w:rsidP="00A16171">
            <w:pPr>
              <w:rPr>
                <w:rFonts w:asciiTheme="minorHAnsi" w:hAnsiTheme="minorHAnsi"/>
                <w:rPrChange w:id="6877" w:author="DEDDHE_rev_4/21" w:date="2021-05-19T10:55:00Z">
                  <w:rPr/>
                </w:rPrChange>
              </w:rPr>
            </w:pPr>
            <w:r w:rsidRPr="002019DA">
              <w:rPr>
                <w:rFonts w:asciiTheme="minorHAnsi" w:hAnsiTheme="minorHAnsi"/>
                <w:rPrChange w:id="6878" w:author="DEDDHE_rev_4/21" w:date="2021-05-19T10:55:00Z">
                  <w:rPr/>
                </w:rPrChange>
              </w:rPr>
              <w:t>ΛΠΧ</w:t>
            </w:r>
          </w:p>
        </w:tc>
        <w:tc>
          <w:tcPr>
            <w:tcW w:w="284" w:type="dxa"/>
          </w:tcPr>
          <w:p w14:paraId="29EF1202" w14:textId="77777777" w:rsidR="00C624B9" w:rsidRPr="002019DA" w:rsidRDefault="00C624B9" w:rsidP="00A16171">
            <w:pPr>
              <w:rPr>
                <w:rFonts w:asciiTheme="minorHAnsi" w:hAnsiTheme="minorHAnsi"/>
                <w:rPrChange w:id="6879" w:author="DEDDHE_rev_4/21" w:date="2021-05-19T10:55:00Z">
                  <w:rPr/>
                </w:rPrChange>
              </w:rPr>
            </w:pPr>
            <w:r w:rsidRPr="002019DA">
              <w:rPr>
                <w:rFonts w:asciiTheme="minorHAnsi" w:hAnsiTheme="minorHAnsi"/>
                <w:rPrChange w:id="6880" w:author="DEDDHE_rev_4/21" w:date="2021-05-19T10:55:00Z">
                  <w:rPr/>
                </w:rPrChange>
              </w:rPr>
              <w:t>:</w:t>
            </w:r>
          </w:p>
        </w:tc>
        <w:tc>
          <w:tcPr>
            <w:tcW w:w="6311" w:type="dxa"/>
          </w:tcPr>
          <w:p w14:paraId="5392A181" w14:textId="77777777" w:rsidR="00C624B9" w:rsidRPr="002019DA" w:rsidRDefault="00C624B9" w:rsidP="00A16171">
            <w:pPr>
              <w:rPr>
                <w:rFonts w:asciiTheme="minorHAnsi" w:hAnsiTheme="minorHAnsi"/>
                <w:rPrChange w:id="6881" w:author="DEDDHE_rev_4/21" w:date="2021-05-19T10:55:00Z">
                  <w:rPr/>
                </w:rPrChange>
              </w:rPr>
            </w:pPr>
            <w:r w:rsidRPr="002019DA">
              <w:rPr>
                <w:rFonts w:asciiTheme="minorHAnsi" w:hAnsiTheme="minorHAnsi"/>
                <w:rPrChange w:id="6882" w:author="DEDDHE_rev_4/21" w:date="2021-05-19T10:55:00Z">
                  <w:rPr/>
                </w:rPrChange>
              </w:rPr>
              <w:t>Λειτουργία Πραγματικού Χρόνου</w:t>
            </w:r>
          </w:p>
        </w:tc>
      </w:tr>
      <w:tr w:rsidR="00C624B9" w:rsidRPr="00E16873" w14:paraId="71175F0C" w14:textId="77777777" w:rsidTr="00A16171">
        <w:tc>
          <w:tcPr>
            <w:tcW w:w="1701" w:type="dxa"/>
          </w:tcPr>
          <w:p w14:paraId="3C4217B3" w14:textId="77777777" w:rsidR="00C624B9" w:rsidRPr="002019DA" w:rsidRDefault="00C624B9" w:rsidP="00A16171">
            <w:pPr>
              <w:rPr>
                <w:rFonts w:asciiTheme="minorHAnsi" w:hAnsiTheme="minorHAnsi"/>
                <w:rPrChange w:id="6883" w:author="DEDDHE_rev_4/21" w:date="2021-05-19T10:55:00Z">
                  <w:rPr/>
                </w:rPrChange>
              </w:rPr>
            </w:pPr>
            <w:r w:rsidRPr="002019DA">
              <w:rPr>
                <w:rFonts w:asciiTheme="minorHAnsi" w:hAnsiTheme="minorHAnsi"/>
                <w:rPrChange w:id="6884" w:author="DEDDHE_rev_4/21" w:date="2021-05-19T10:55:00Z">
                  <w:rPr/>
                </w:rPrChange>
              </w:rPr>
              <w:t>Μ/Σ</w:t>
            </w:r>
          </w:p>
        </w:tc>
        <w:tc>
          <w:tcPr>
            <w:tcW w:w="284" w:type="dxa"/>
          </w:tcPr>
          <w:p w14:paraId="4E93FDAD" w14:textId="77777777" w:rsidR="00C624B9" w:rsidRPr="002019DA" w:rsidRDefault="00C624B9" w:rsidP="00A16171">
            <w:pPr>
              <w:rPr>
                <w:rFonts w:asciiTheme="minorHAnsi" w:hAnsiTheme="minorHAnsi"/>
                <w:rPrChange w:id="6885" w:author="DEDDHE_rev_4/21" w:date="2021-05-19T10:55:00Z">
                  <w:rPr/>
                </w:rPrChange>
              </w:rPr>
            </w:pPr>
            <w:r w:rsidRPr="002019DA">
              <w:rPr>
                <w:rFonts w:asciiTheme="minorHAnsi" w:hAnsiTheme="minorHAnsi"/>
                <w:rPrChange w:id="6886" w:author="DEDDHE_rev_4/21" w:date="2021-05-19T10:55:00Z">
                  <w:rPr/>
                </w:rPrChange>
              </w:rPr>
              <w:t>:</w:t>
            </w:r>
          </w:p>
        </w:tc>
        <w:tc>
          <w:tcPr>
            <w:tcW w:w="6311" w:type="dxa"/>
          </w:tcPr>
          <w:p w14:paraId="1E77B2E9" w14:textId="77777777" w:rsidR="00C624B9" w:rsidRPr="002019DA" w:rsidRDefault="00C624B9" w:rsidP="00A16171">
            <w:pPr>
              <w:rPr>
                <w:rFonts w:asciiTheme="minorHAnsi" w:hAnsiTheme="minorHAnsi"/>
                <w:rPrChange w:id="6887" w:author="DEDDHE_rev_4/21" w:date="2021-05-19T10:55:00Z">
                  <w:rPr/>
                </w:rPrChange>
              </w:rPr>
            </w:pPr>
            <w:r w:rsidRPr="002019DA">
              <w:rPr>
                <w:rFonts w:asciiTheme="minorHAnsi" w:hAnsiTheme="minorHAnsi"/>
                <w:rPrChange w:id="6888" w:author="DEDDHE_rev_4/21" w:date="2021-05-19T10:55:00Z">
                  <w:rPr/>
                </w:rPrChange>
              </w:rPr>
              <w:t>Μετασχηματιστής</w:t>
            </w:r>
          </w:p>
        </w:tc>
      </w:tr>
      <w:tr w:rsidR="00C624B9" w:rsidRPr="00E16873" w14:paraId="39FC17EB" w14:textId="77777777" w:rsidTr="00A16171">
        <w:tc>
          <w:tcPr>
            <w:tcW w:w="1701" w:type="dxa"/>
          </w:tcPr>
          <w:p w14:paraId="28A6375D" w14:textId="77777777" w:rsidR="00C624B9" w:rsidRPr="002019DA" w:rsidRDefault="00C624B9" w:rsidP="00A16171">
            <w:pPr>
              <w:rPr>
                <w:rFonts w:asciiTheme="minorHAnsi" w:hAnsiTheme="minorHAnsi"/>
                <w:rPrChange w:id="6889" w:author="DEDDHE_rev_4/21" w:date="2021-05-19T10:55:00Z">
                  <w:rPr/>
                </w:rPrChange>
              </w:rPr>
            </w:pPr>
            <w:r w:rsidRPr="002019DA">
              <w:rPr>
                <w:rFonts w:asciiTheme="minorHAnsi" w:hAnsiTheme="minorHAnsi"/>
                <w:color w:val="000000" w:themeColor="text1"/>
                <w:rPrChange w:id="6890" w:author="DEDDHE_rev_4/21" w:date="2021-05-19T10:55:00Z">
                  <w:rPr>
                    <w:color w:val="000000" w:themeColor="text1"/>
                  </w:rPr>
                </w:rPrChange>
              </w:rPr>
              <w:t>ΜΑΣΜ-Ν</w:t>
            </w:r>
          </w:p>
        </w:tc>
        <w:tc>
          <w:tcPr>
            <w:tcW w:w="284" w:type="dxa"/>
          </w:tcPr>
          <w:p w14:paraId="0BA6A2C3" w14:textId="77777777" w:rsidR="00C624B9" w:rsidRPr="002019DA" w:rsidRDefault="00C624B9" w:rsidP="00A16171">
            <w:pPr>
              <w:rPr>
                <w:rFonts w:asciiTheme="minorHAnsi" w:hAnsiTheme="minorHAnsi"/>
                <w:rPrChange w:id="6891" w:author="DEDDHE_rev_4/21" w:date="2021-05-19T10:55:00Z">
                  <w:rPr/>
                </w:rPrChange>
              </w:rPr>
            </w:pPr>
            <w:r w:rsidRPr="002019DA">
              <w:rPr>
                <w:rFonts w:asciiTheme="minorHAnsi" w:hAnsiTheme="minorHAnsi"/>
                <w:rPrChange w:id="6892" w:author="DEDDHE_rev_4/21" w:date="2021-05-19T10:55:00Z">
                  <w:rPr/>
                </w:rPrChange>
              </w:rPr>
              <w:t>:</w:t>
            </w:r>
          </w:p>
        </w:tc>
        <w:tc>
          <w:tcPr>
            <w:tcW w:w="6311" w:type="dxa"/>
          </w:tcPr>
          <w:p w14:paraId="12BEBA41" w14:textId="77777777" w:rsidR="00C624B9" w:rsidRPr="002019DA" w:rsidRDefault="00C624B9" w:rsidP="00A16171">
            <w:pPr>
              <w:rPr>
                <w:rFonts w:asciiTheme="minorHAnsi" w:hAnsiTheme="minorHAnsi"/>
                <w:rPrChange w:id="6893" w:author="DEDDHE_rev_4/21" w:date="2021-05-19T10:55:00Z">
                  <w:rPr/>
                </w:rPrChange>
              </w:rPr>
            </w:pPr>
            <w:r w:rsidRPr="002019DA">
              <w:rPr>
                <w:rFonts w:asciiTheme="minorHAnsi" w:hAnsiTheme="minorHAnsi"/>
                <w:rPrChange w:id="6894" w:author="DEDDHE_rev_4/21" w:date="2021-05-19T10:55:00Z">
                  <w:rPr/>
                </w:rPrChange>
              </w:rPr>
              <w:t>Μελέτη Ανάπτυξης Συστήματος Μεταφοράς Νησιών</w:t>
            </w:r>
          </w:p>
        </w:tc>
      </w:tr>
      <w:tr w:rsidR="00C624B9" w:rsidRPr="00E16873" w14:paraId="255AF635" w14:textId="77777777" w:rsidTr="00A16171">
        <w:tc>
          <w:tcPr>
            <w:tcW w:w="1701" w:type="dxa"/>
          </w:tcPr>
          <w:p w14:paraId="172E7714" w14:textId="77777777" w:rsidR="00C624B9" w:rsidRPr="002019DA" w:rsidRDefault="00C624B9" w:rsidP="00A16171">
            <w:pPr>
              <w:rPr>
                <w:rFonts w:asciiTheme="minorHAnsi" w:hAnsiTheme="minorHAnsi"/>
                <w:rPrChange w:id="6895" w:author="DEDDHE_rev_4/21" w:date="2021-05-19T10:55:00Z">
                  <w:rPr/>
                </w:rPrChange>
              </w:rPr>
            </w:pPr>
            <w:r w:rsidRPr="002019DA">
              <w:rPr>
                <w:rFonts w:asciiTheme="minorHAnsi" w:hAnsiTheme="minorHAnsi"/>
                <w:rPrChange w:id="6896" w:author="DEDDHE_rev_4/21" w:date="2021-05-19T10:55:00Z">
                  <w:rPr/>
                </w:rPrChange>
              </w:rPr>
              <w:t>ΜΔΕΙ</w:t>
            </w:r>
          </w:p>
        </w:tc>
        <w:tc>
          <w:tcPr>
            <w:tcW w:w="284" w:type="dxa"/>
          </w:tcPr>
          <w:p w14:paraId="6C9AF289" w14:textId="77777777" w:rsidR="00C624B9" w:rsidRPr="002019DA" w:rsidRDefault="00C624B9" w:rsidP="00A16171">
            <w:pPr>
              <w:rPr>
                <w:rFonts w:asciiTheme="minorHAnsi" w:hAnsiTheme="minorHAnsi"/>
                <w:rPrChange w:id="6897" w:author="DEDDHE_rev_4/21" w:date="2021-05-19T10:55:00Z">
                  <w:rPr/>
                </w:rPrChange>
              </w:rPr>
            </w:pPr>
            <w:r w:rsidRPr="002019DA">
              <w:rPr>
                <w:rFonts w:asciiTheme="minorHAnsi" w:hAnsiTheme="minorHAnsi"/>
                <w:rPrChange w:id="6898" w:author="DEDDHE_rev_4/21" w:date="2021-05-19T10:55:00Z">
                  <w:rPr/>
                </w:rPrChange>
              </w:rPr>
              <w:t>:</w:t>
            </w:r>
          </w:p>
        </w:tc>
        <w:tc>
          <w:tcPr>
            <w:tcW w:w="6311" w:type="dxa"/>
          </w:tcPr>
          <w:p w14:paraId="0F575B6C" w14:textId="77777777" w:rsidR="00C624B9" w:rsidRPr="002019DA" w:rsidRDefault="00C624B9" w:rsidP="00A16171">
            <w:pPr>
              <w:rPr>
                <w:rFonts w:asciiTheme="minorHAnsi" w:hAnsiTheme="minorHAnsi"/>
                <w:rPrChange w:id="6899" w:author="DEDDHE_rev_4/21" w:date="2021-05-19T10:55:00Z">
                  <w:rPr/>
                </w:rPrChange>
              </w:rPr>
            </w:pPr>
            <w:r w:rsidRPr="002019DA">
              <w:rPr>
                <w:rFonts w:asciiTheme="minorHAnsi" w:hAnsiTheme="minorHAnsi"/>
                <w:rPrChange w:id="6900" w:author="DEDDHE_rev_4/21" w:date="2021-05-19T10:55:00Z">
                  <w:rPr/>
                </w:rPrChange>
              </w:rPr>
              <w:t>Μηχανισμός Διασφάλισης Επαρκούς Ισχύος</w:t>
            </w:r>
          </w:p>
        </w:tc>
      </w:tr>
      <w:tr w:rsidR="00C624B9" w:rsidRPr="00E16873" w14:paraId="6646586C" w14:textId="77777777" w:rsidTr="00A16171">
        <w:tc>
          <w:tcPr>
            <w:tcW w:w="1701" w:type="dxa"/>
          </w:tcPr>
          <w:p w14:paraId="2DA41D08" w14:textId="77777777" w:rsidR="00C624B9" w:rsidRPr="002019DA" w:rsidRDefault="00C624B9" w:rsidP="00A16171">
            <w:pPr>
              <w:rPr>
                <w:rFonts w:asciiTheme="minorHAnsi" w:hAnsiTheme="minorHAnsi"/>
                <w:rPrChange w:id="6901" w:author="DEDDHE_rev_4/21" w:date="2021-05-19T10:55:00Z">
                  <w:rPr/>
                </w:rPrChange>
              </w:rPr>
            </w:pPr>
            <w:r w:rsidRPr="002019DA">
              <w:rPr>
                <w:rFonts w:asciiTheme="minorHAnsi" w:hAnsiTheme="minorHAnsi"/>
                <w:rPrChange w:id="6902" w:author="DEDDHE_rev_4/21" w:date="2021-05-19T10:55:00Z">
                  <w:rPr/>
                </w:rPrChange>
              </w:rPr>
              <w:t>ΜΔΝ</w:t>
            </w:r>
          </w:p>
        </w:tc>
        <w:tc>
          <w:tcPr>
            <w:tcW w:w="284" w:type="dxa"/>
          </w:tcPr>
          <w:p w14:paraId="0BFA8437" w14:textId="77777777" w:rsidR="00C624B9" w:rsidRPr="002019DA" w:rsidRDefault="00C624B9" w:rsidP="00A16171">
            <w:pPr>
              <w:rPr>
                <w:rFonts w:asciiTheme="minorHAnsi" w:hAnsiTheme="minorHAnsi"/>
                <w:rPrChange w:id="6903" w:author="DEDDHE_rev_4/21" w:date="2021-05-19T10:55:00Z">
                  <w:rPr/>
                </w:rPrChange>
              </w:rPr>
            </w:pPr>
            <w:r w:rsidRPr="002019DA">
              <w:rPr>
                <w:rFonts w:asciiTheme="minorHAnsi" w:hAnsiTheme="minorHAnsi"/>
                <w:rPrChange w:id="6904" w:author="DEDDHE_rev_4/21" w:date="2021-05-19T10:55:00Z">
                  <w:rPr/>
                </w:rPrChange>
              </w:rPr>
              <w:t>:</w:t>
            </w:r>
          </w:p>
        </w:tc>
        <w:tc>
          <w:tcPr>
            <w:tcW w:w="6311" w:type="dxa"/>
          </w:tcPr>
          <w:p w14:paraId="24AEF053" w14:textId="77777777" w:rsidR="00C624B9" w:rsidRPr="002019DA" w:rsidRDefault="00C624B9" w:rsidP="00A16171">
            <w:pPr>
              <w:rPr>
                <w:rFonts w:asciiTheme="minorHAnsi" w:hAnsiTheme="minorHAnsi"/>
                <w:rPrChange w:id="6905" w:author="DEDDHE_rev_4/21" w:date="2021-05-19T10:55:00Z">
                  <w:rPr/>
                </w:rPrChange>
              </w:rPr>
            </w:pPr>
            <w:r w:rsidRPr="002019DA">
              <w:rPr>
                <w:rFonts w:asciiTheme="minorHAnsi" w:hAnsiTheme="minorHAnsi"/>
                <w:rPrChange w:id="6906" w:author="DEDDHE_rev_4/21" w:date="2021-05-19T10:55:00Z">
                  <w:rPr/>
                </w:rPrChange>
              </w:rPr>
              <w:t>Μη Διασυνδεδεμένα Νησιά</w:t>
            </w:r>
          </w:p>
        </w:tc>
      </w:tr>
      <w:tr w:rsidR="00C624B9" w:rsidRPr="00E16873" w14:paraId="703A33C1" w14:textId="77777777" w:rsidTr="00A16171">
        <w:tc>
          <w:tcPr>
            <w:tcW w:w="1701" w:type="dxa"/>
            <w:shd w:val="clear" w:color="auto" w:fill="auto"/>
          </w:tcPr>
          <w:p w14:paraId="33BB10E2" w14:textId="77777777" w:rsidR="00C624B9" w:rsidRPr="002019DA" w:rsidRDefault="00C624B9" w:rsidP="00A16171">
            <w:pPr>
              <w:rPr>
                <w:rFonts w:asciiTheme="minorHAnsi" w:hAnsiTheme="minorHAnsi"/>
                <w:rPrChange w:id="6907" w:author="DEDDHE_rev_4/21" w:date="2021-05-19T10:55:00Z">
                  <w:rPr/>
                </w:rPrChange>
              </w:rPr>
            </w:pPr>
            <w:r w:rsidRPr="002019DA">
              <w:rPr>
                <w:rFonts w:asciiTheme="minorHAnsi" w:hAnsiTheme="minorHAnsi"/>
                <w:rPrChange w:id="6908" w:author="DEDDHE_rev_4/21" w:date="2021-05-19T10:55:00Z">
                  <w:rPr/>
                </w:rPrChange>
              </w:rPr>
              <w:t>ΜΤ</w:t>
            </w:r>
          </w:p>
        </w:tc>
        <w:tc>
          <w:tcPr>
            <w:tcW w:w="284" w:type="dxa"/>
            <w:shd w:val="clear" w:color="auto" w:fill="auto"/>
          </w:tcPr>
          <w:p w14:paraId="2A838C4A" w14:textId="77777777" w:rsidR="00C624B9" w:rsidRPr="002019DA" w:rsidRDefault="00C624B9" w:rsidP="00A16171">
            <w:pPr>
              <w:rPr>
                <w:rFonts w:asciiTheme="minorHAnsi" w:hAnsiTheme="minorHAnsi"/>
                <w:rPrChange w:id="6909" w:author="DEDDHE_rev_4/21" w:date="2021-05-19T10:55:00Z">
                  <w:rPr/>
                </w:rPrChange>
              </w:rPr>
            </w:pPr>
            <w:r w:rsidRPr="002019DA">
              <w:rPr>
                <w:rFonts w:asciiTheme="minorHAnsi" w:hAnsiTheme="minorHAnsi"/>
                <w:rPrChange w:id="6910" w:author="DEDDHE_rev_4/21" w:date="2021-05-19T10:55:00Z">
                  <w:rPr/>
                </w:rPrChange>
              </w:rPr>
              <w:t>:</w:t>
            </w:r>
          </w:p>
        </w:tc>
        <w:tc>
          <w:tcPr>
            <w:tcW w:w="6311" w:type="dxa"/>
            <w:shd w:val="clear" w:color="auto" w:fill="auto"/>
          </w:tcPr>
          <w:p w14:paraId="13A9B2BA" w14:textId="77777777" w:rsidR="00C624B9" w:rsidRPr="002019DA" w:rsidRDefault="00C624B9" w:rsidP="00A16171">
            <w:pPr>
              <w:rPr>
                <w:rFonts w:asciiTheme="minorHAnsi" w:hAnsiTheme="minorHAnsi"/>
                <w:rPrChange w:id="6911" w:author="DEDDHE_rev_4/21" w:date="2021-05-19T10:55:00Z">
                  <w:rPr/>
                </w:rPrChange>
              </w:rPr>
            </w:pPr>
            <w:r w:rsidRPr="002019DA">
              <w:rPr>
                <w:rFonts w:asciiTheme="minorHAnsi" w:hAnsiTheme="minorHAnsi"/>
                <w:rPrChange w:id="6912" w:author="DEDDHE_rev_4/21" w:date="2021-05-19T10:55:00Z">
                  <w:rPr/>
                </w:rPrChange>
              </w:rPr>
              <w:t>Μέση Τάση</w:t>
            </w:r>
          </w:p>
        </w:tc>
      </w:tr>
      <w:tr w:rsidR="00C624B9" w:rsidRPr="00E16873" w14:paraId="1C947B86" w14:textId="77777777" w:rsidTr="00A16171">
        <w:tc>
          <w:tcPr>
            <w:tcW w:w="1701" w:type="dxa"/>
            <w:shd w:val="clear" w:color="auto" w:fill="auto"/>
          </w:tcPr>
          <w:p w14:paraId="03E05712" w14:textId="77777777" w:rsidR="00C624B9" w:rsidRPr="002019DA" w:rsidRDefault="00C624B9" w:rsidP="00A16171">
            <w:pPr>
              <w:rPr>
                <w:rFonts w:asciiTheme="minorHAnsi" w:hAnsiTheme="minorHAnsi"/>
                <w:rPrChange w:id="6913" w:author="DEDDHE_rev_4/21" w:date="2021-05-19T10:55:00Z">
                  <w:rPr/>
                </w:rPrChange>
              </w:rPr>
            </w:pPr>
            <w:r w:rsidRPr="002019DA">
              <w:rPr>
                <w:rFonts w:asciiTheme="minorHAnsi" w:hAnsiTheme="minorHAnsi"/>
                <w:rPrChange w:id="6914" w:author="DEDDHE_rev_4/21" w:date="2021-05-19T10:55:00Z">
                  <w:rPr/>
                </w:rPrChange>
              </w:rPr>
              <w:t>ΠΚ</w:t>
            </w:r>
          </w:p>
        </w:tc>
        <w:tc>
          <w:tcPr>
            <w:tcW w:w="284" w:type="dxa"/>
            <w:shd w:val="clear" w:color="auto" w:fill="auto"/>
          </w:tcPr>
          <w:p w14:paraId="50790D01" w14:textId="77777777" w:rsidR="00C624B9" w:rsidRPr="002019DA" w:rsidRDefault="00C624B9" w:rsidP="00A16171">
            <w:pPr>
              <w:rPr>
                <w:rFonts w:asciiTheme="minorHAnsi" w:hAnsiTheme="minorHAnsi"/>
                <w:rPrChange w:id="6915" w:author="DEDDHE_rev_4/21" w:date="2021-05-19T10:55:00Z">
                  <w:rPr/>
                </w:rPrChange>
              </w:rPr>
            </w:pPr>
            <w:r w:rsidRPr="002019DA">
              <w:rPr>
                <w:rFonts w:asciiTheme="minorHAnsi" w:hAnsiTheme="minorHAnsi"/>
                <w:rPrChange w:id="6916" w:author="DEDDHE_rev_4/21" w:date="2021-05-19T10:55:00Z">
                  <w:rPr/>
                </w:rPrChange>
              </w:rPr>
              <w:t>:</w:t>
            </w:r>
          </w:p>
        </w:tc>
        <w:tc>
          <w:tcPr>
            <w:tcW w:w="6311" w:type="dxa"/>
            <w:shd w:val="clear" w:color="auto" w:fill="auto"/>
          </w:tcPr>
          <w:p w14:paraId="4EF4B36F" w14:textId="77777777" w:rsidR="00C624B9" w:rsidRPr="002019DA" w:rsidRDefault="00C624B9" w:rsidP="00A16171">
            <w:pPr>
              <w:rPr>
                <w:rFonts w:asciiTheme="minorHAnsi" w:hAnsiTheme="minorHAnsi"/>
                <w:rPrChange w:id="6917" w:author="DEDDHE_rev_4/21" w:date="2021-05-19T10:55:00Z">
                  <w:rPr/>
                </w:rPrChange>
              </w:rPr>
            </w:pPr>
            <w:r w:rsidRPr="002019DA">
              <w:rPr>
                <w:rFonts w:asciiTheme="minorHAnsi" w:hAnsiTheme="minorHAnsi"/>
                <w:rPrChange w:id="6918" w:author="DEDDHE_rev_4/21" w:date="2021-05-19T10:55:00Z">
                  <w:rPr/>
                </w:rPrChange>
              </w:rPr>
              <w:t>Προγράμματα Κατανομής</w:t>
            </w:r>
          </w:p>
        </w:tc>
      </w:tr>
      <w:tr w:rsidR="00C624B9" w:rsidRPr="00E16873" w14:paraId="7C837A59" w14:textId="77777777" w:rsidTr="00A16171">
        <w:tc>
          <w:tcPr>
            <w:tcW w:w="1701" w:type="dxa"/>
            <w:shd w:val="clear" w:color="auto" w:fill="auto"/>
          </w:tcPr>
          <w:p w14:paraId="07538120" w14:textId="77777777" w:rsidR="00C624B9" w:rsidRPr="002019DA" w:rsidRDefault="00C624B9" w:rsidP="00A16171">
            <w:pPr>
              <w:rPr>
                <w:rFonts w:asciiTheme="minorHAnsi" w:hAnsiTheme="minorHAnsi"/>
                <w:rPrChange w:id="6919" w:author="DEDDHE_rev_4/21" w:date="2021-05-19T10:55:00Z">
                  <w:rPr/>
                </w:rPrChange>
              </w:rPr>
            </w:pPr>
            <w:r w:rsidRPr="002019DA">
              <w:rPr>
                <w:rFonts w:asciiTheme="minorHAnsi" w:hAnsiTheme="minorHAnsi"/>
                <w:rPrChange w:id="6920" w:author="DEDDHE_rev_4/21" w:date="2021-05-19T10:55:00Z">
                  <w:rPr/>
                </w:rPrChange>
              </w:rPr>
              <w:t>ΡΑΕ</w:t>
            </w:r>
          </w:p>
        </w:tc>
        <w:tc>
          <w:tcPr>
            <w:tcW w:w="284" w:type="dxa"/>
            <w:shd w:val="clear" w:color="auto" w:fill="auto"/>
          </w:tcPr>
          <w:p w14:paraId="298D5A01" w14:textId="77777777" w:rsidR="00C624B9" w:rsidRPr="002019DA" w:rsidRDefault="00C624B9" w:rsidP="00A16171">
            <w:pPr>
              <w:rPr>
                <w:rFonts w:asciiTheme="minorHAnsi" w:hAnsiTheme="minorHAnsi"/>
                <w:rPrChange w:id="6921" w:author="DEDDHE_rev_4/21" w:date="2021-05-19T10:55:00Z">
                  <w:rPr/>
                </w:rPrChange>
              </w:rPr>
            </w:pPr>
            <w:r w:rsidRPr="002019DA">
              <w:rPr>
                <w:rFonts w:asciiTheme="minorHAnsi" w:hAnsiTheme="minorHAnsi"/>
                <w:rPrChange w:id="6922" w:author="DEDDHE_rev_4/21" w:date="2021-05-19T10:55:00Z">
                  <w:rPr/>
                </w:rPrChange>
              </w:rPr>
              <w:t>:</w:t>
            </w:r>
          </w:p>
        </w:tc>
        <w:tc>
          <w:tcPr>
            <w:tcW w:w="6311" w:type="dxa"/>
            <w:shd w:val="clear" w:color="auto" w:fill="auto"/>
          </w:tcPr>
          <w:p w14:paraId="2EC2A6BD" w14:textId="77777777" w:rsidR="00C624B9" w:rsidRPr="002019DA" w:rsidRDefault="00C624B9" w:rsidP="00A16171">
            <w:pPr>
              <w:autoSpaceDE w:val="0"/>
              <w:autoSpaceDN w:val="0"/>
              <w:adjustRightInd w:val="0"/>
              <w:rPr>
                <w:rFonts w:asciiTheme="minorHAnsi" w:hAnsiTheme="minorHAnsi"/>
                <w:rPrChange w:id="6923" w:author="DEDDHE_rev_4/21" w:date="2021-05-19T10:55:00Z">
                  <w:rPr/>
                </w:rPrChange>
              </w:rPr>
            </w:pPr>
            <w:r w:rsidRPr="002019DA">
              <w:rPr>
                <w:rFonts w:asciiTheme="minorHAnsi" w:hAnsiTheme="minorHAnsi"/>
                <w:rPrChange w:id="6924" w:author="DEDDHE_rev_4/21" w:date="2021-05-19T10:55:00Z">
                  <w:rPr/>
                </w:rPrChange>
              </w:rPr>
              <w:t>Ρυθμιστική Αρχή Ενέργειας</w:t>
            </w:r>
          </w:p>
        </w:tc>
      </w:tr>
      <w:tr w:rsidR="001C329B" w:rsidRPr="00E16873" w14:paraId="30B32276" w14:textId="77777777" w:rsidTr="00A16171">
        <w:trPr>
          <w:ins w:id="6925" w:author="DEDDHE_rev_4/21" w:date="2021-05-19T10:55:00Z"/>
        </w:trPr>
        <w:tc>
          <w:tcPr>
            <w:tcW w:w="1701" w:type="dxa"/>
            <w:shd w:val="clear" w:color="auto" w:fill="auto"/>
          </w:tcPr>
          <w:p w14:paraId="5AF9926E" w14:textId="77777777" w:rsidR="001C329B" w:rsidRPr="002019DA" w:rsidRDefault="001C329B" w:rsidP="00A16171">
            <w:pPr>
              <w:rPr>
                <w:ins w:id="6926" w:author="DEDDHE_rev_4/21" w:date="2021-05-19T10:55:00Z"/>
                <w:rFonts w:asciiTheme="minorHAnsi" w:hAnsiTheme="minorHAnsi" w:cstheme="minorHAnsi"/>
              </w:rPr>
            </w:pPr>
            <w:ins w:id="6927" w:author="DEDDHE_rev_4/21" w:date="2021-05-19T10:55:00Z">
              <w:r>
                <w:rPr>
                  <w:rFonts w:asciiTheme="minorHAnsi" w:hAnsiTheme="minorHAnsi" w:cstheme="minorHAnsi"/>
                </w:rPr>
                <w:t>Ρ/Τ</w:t>
              </w:r>
            </w:ins>
          </w:p>
        </w:tc>
        <w:tc>
          <w:tcPr>
            <w:tcW w:w="284" w:type="dxa"/>
            <w:shd w:val="clear" w:color="auto" w:fill="auto"/>
          </w:tcPr>
          <w:p w14:paraId="33736798" w14:textId="77777777" w:rsidR="001C329B" w:rsidRPr="002019DA" w:rsidRDefault="001C329B" w:rsidP="00A16171">
            <w:pPr>
              <w:rPr>
                <w:ins w:id="6928" w:author="DEDDHE_rev_4/21" w:date="2021-05-19T10:55:00Z"/>
                <w:rFonts w:asciiTheme="minorHAnsi" w:hAnsiTheme="minorHAnsi" w:cstheme="minorHAnsi"/>
              </w:rPr>
            </w:pPr>
          </w:p>
        </w:tc>
        <w:tc>
          <w:tcPr>
            <w:tcW w:w="6311" w:type="dxa"/>
            <w:shd w:val="clear" w:color="auto" w:fill="auto"/>
          </w:tcPr>
          <w:p w14:paraId="6D59FFB1" w14:textId="77777777" w:rsidR="001C329B" w:rsidRPr="001C329B" w:rsidRDefault="001C329B" w:rsidP="00A16171">
            <w:pPr>
              <w:autoSpaceDE w:val="0"/>
              <w:autoSpaceDN w:val="0"/>
              <w:adjustRightInd w:val="0"/>
              <w:rPr>
                <w:ins w:id="6929" w:author="DEDDHE_rev_4/21" w:date="2021-05-19T10:55:00Z"/>
                <w:rFonts w:asciiTheme="minorHAnsi" w:hAnsiTheme="minorHAnsi" w:cstheme="minorHAnsi"/>
              </w:rPr>
            </w:pPr>
            <w:ins w:id="6930" w:author="DEDDHE_rev_4/21" w:date="2021-05-19T10:55:00Z">
              <w:r>
                <w:rPr>
                  <w:rFonts w:asciiTheme="minorHAnsi" w:hAnsiTheme="minorHAnsi" w:cstheme="minorHAnsi"/>
                </w:rPr>
                <w:t>Ρυθμιστής Τάσης</w:t>
              </w:r>
            </w:ins>
          </w:p>
        </w:tc>
      </w:tr>
      <w:tr w:rsidR="00C624B9" w:rsidRPr="00E16873" w14:paraId="15295389" w14:textId="77777777" w:rsidTr="00A16171">
        <w:tc>
          <w:tcPr>
            <w:tcW w:w="1701" w:type="dxa"/>
            <w:shd w:val="clear" w:color="auto" w:fill="auto"/>
          </w:tcPr>
          <w:p w14:paraId="633DD7C4" w14:textId="77777777" w:rsidR="00C624B9" w:rsidRPr="002019DA" w:rsidRDefault="00C624B9" w:rsidP="00A16171">
            <w:pPr>
              <w:rPr>
                <w:rFonts w:asciiTheme="minorHAnsi" w:hAnsiTheme="minorHAnsi"/>
                <w:rPrChange w:id="6931" w:author="DEDDHE_rev_4/21" w:date="2021-05-19T10:55:00Z">
                  <w:rPr/>
                </w:rPrChange>
              </w:rPr>
            </w:pPr>
            <w:r w:rsidRPr="002019DA">
              <w:rPr>
                <w:rFonts w:asciiTheme="minorHAnsi" w:hAnsiTheme="minorHAnsi"/>
                <w:rPrChange w:id="6932" w:author="DEDDHE_rev_4/21" w:date="2021-05-19T10:55:00Z">
                  <w:rPr/>
                </w:rPrChange>
              </w:rPr>
              <w:t>ΣΑΔ</w:t>
            </w:r>
          </w:p>
        </w:tc>
        <w:tc>
          <w:tcPr>
            <w:tcW w:w="284" w:type="dxa"/>
            <w:shd w:val="clear" w:color="auto" w:fill="auto"/>
          </w:tcPr>
          <w:p w14:paraId="568B5E4E" w14:textId="77777777" w:rsidR="00C624B9" w:rsidRPr="002019DA" w:rsidRDefault="00C624B9" w:rsidP="00A16171">
            <w:pPr>
              <w:rPr>
                <w:rFonts w:asciiTheme="minorHAnsi" w:hAnsiTheme="minorHAnsi"/>
                <w:rPrChange w:id="6933" w:author="DEDDHE_rev_4/21" w:date="2021-05-19T10:55:00Z">
                  <w:rPr/>
                </w:rPrChange>
              </w:rPr>
            </w:pPr>
            <w:r w:rsidRPr="002019DA">
              <w:rPr>
                <w:rFonts w:asciiTheme="minorHAnsi" w:hAnsiTheme="minorHAnsi"/>
                <w:rPrChange w:id="6934" w:author="DEDDHE_rev_4/21" w:date="2021-05-19T10:55:00Z">
                  <w:rPr/>
                </w:rPrChange>
              </w:rPr>
              <w:t>:</w:t>
            </w:r>
          </w:p>
        </w:tc>
        <w:tc>
          <w:tcPr>
            <w:tcW w:w="6311" w:type="dxa"/>
            <w:shd w:val="clear" w:color="auto" w:fill="auto"/>
          </w:tcPr>
          <w:p w14:paraId="3BADC9F3" w14:textId="77777777" w:rsidR="00C624B9" w:rsidRPr="002019DA" w:rsidRDefault="00C624B9" w:rsidP="00A16171">
            <w:pPr>
              <w:rPr>
                <w:rFonts w:asciiTheme="minorHAnsi" w:hAnsiTheme="minorHAnsi"/>
                <w:rPrChange w:id="6935" w:author="DEDDHE_rev_4/21" w:date="2021-05-19T10:55:00Z">
                  <w:rPr/>
                </w:rPrChange>
              </w:rPr>
            </w:pPr>
            <w:r w:rsidRPr="002019DA">
              <w:rPr>
                <w:rFonts w:asciiTheme="minorHAnsi" w:hAnsiTheme="minorHAnsi"/>
                <w:rPrChange w:id="6936" w:author="DEDDHE_rev_4/21" w:date="2021-05-19T10:55:00Z">
                  <w:rPr/>
                </w:rPrChange>
              </w:rPr>
              <w:t>Σχέδιο Ανάπτυξης Δικτύου</w:t>
            </w:r>
          </w:p>
        </w:tc>
      </w:tr>
      <w:tr w:rsidR="00C624B9" w:rsidRPr="00E16873" w14:paraId="1F89028F" w14:textId="77777777" w:rsidTr="00A16171">
        <w:tc>
          <w:tcPr>
            <w:tcW w:w="1701" w:type="dxa"/>
            <w:shd w:val="clear" w:color="auto" w:fill="auto"/>
          </w:tcPr>
          <w:p w14:paraId="6D766397" w14:textId="77777777" w:rsidR="00C624B9" w:rsidRPr="002019DA" w:rsidRDefault="00C624B9" w:rsidP="00A16171">
            <w:pPr>
              <w:rPr>
                <w:rFonts w:asciiTheme="minorHAnsi" w:hAnsiTheme="minorHAnsi"/>
                <w:lang w:val="en-US"/>
                <w:rPrChange w:id="6937" w:author="DEDDHE_rev_4/21" w:date="2021-05-19T10:55:00Z">
                  <w:rPr>
                    <w:lang w:val="en-US"/>
                  </w:rPr>
                </w:rPrChange>
              </w:rPr>
            </w:pPr>
            <w:r w:rsidRPr="002019DA">
              <w:rPr>
                <w:rFonts w:asciiTheme="minorHAnsi" w:hAnsiTheme="minorHAnsi"/>
                <w:rPrChange w:id="6938" w:author="DEDDHE_rev_4/21" w:date="2021-05-19T10:55:00Z">
                  <w:rPr/>
                </w:rPrChange>
              </w:rPr>
              <w:t>ΣΑΤΥΦ</w:t>
            </w:r>
          </w:p>
        </w:tc>
        <w:tc>
          <w:tcPr>
            <w:tcW w:w="284" w:type="dxa"/>
            <w:shd w:val="clear" w:color="auto" w:fill="auto"/>
          </w:tcPr>
          <w:p w14:paraId="71D79A3A" w14:textId="77777777" w:rsidR="00C624B9" w:rsidRPr="002019DA" w:rsidRDefault="00C624B9" w:rsidP="00A16171">
            <w:pPr>
              <w:rPr>
                <w:rFonts w:asciiTheme="minorHAnsi" w:hAnsiTheme="minorHAnsi"/>
                <w:rPrChange w:id="6939" w:author="DEDDHE_rev_4/21" w:date="2021-05-19T10:55:00Z">
                  <w:rPr/>
                </w:rPrChange>
              </w:rPr>
            </w:pPr>
            <w:r w:rsidRPr="002019DA">
              <w:rPr>
                <w:rFonts w:asciiTheme="minorHAnsi" w:hAnsiTheme="minorHAnsi"/>
                <w:rPrChange w:id="6940" w:author="DEDDHE_rev_4/21" w:date="2021-05-19T10:55:00Z">
                  <w:rPr/>
                </w:rPrChange>
              </w:rPr>
              <w:t>:</w:t>
            </w:r>
          </w:p>
        </w:tc>
        <w:tc>
          <w:tcPr>
            <w:tcW w:w="6311" w:type="dxa"/>
            <w:shd w:val="clear" w:color="auto" w:fill="auto"/>
          </w:tcPr>
          <w:p w14:paraId="7744A55E" w14:textId="77777777" w:rsidR="00C624B9" w:rsidRPr="002019DA" w:rsidRDefault="00C624B9" w:rsidP="00A16171">
            <w:pPr>
              <w:rPr>
                <w:rFonts w:asciiTheme="minorHAnsi" w:hAnsiTheme="minorHAnsi"/>
                <w:rPrChange w:id="6941" w:author="DEDDHE_rev_4/21" w:date="2021-05-19T10:55:00Z">
                  <w:rPr/>
                </w:rPrChange>
              </w:rPr>
            </w:pPr>
            <w:r w:rsidRPr="002019DA">
              <w:rPr>
                <w:rFonts w:asciiTheme="minorHAnsi" w:hAnsiTheme="minorHAnsi"/>
                <w:rPrChange w:id="6942" w:author="DEDDHE_rev_4/21" w:date="2021-05-19T10:55:00Z">
                  <w:rPr/>
                </w:rPrChange>
              </w:rPr>
              <w:t>Σύστημα Αλλαγής Τάσης Υπό Φορτίο</w:t>
            </w:r>
          </w:p>
        </w:tc>
      </w:tr>
      <w:tr w:rsidR="00C624B9" w:rsidRPr="00E16873" w14:paraId="647EFDD6" w14:textId="77777777" w:rsidTr="00A16171">
        <w:tc>
          <w:tcPr>
            <w:tcW w:w="1701" w:type="dxa"/>
            <w:shd w:val="clear" w:color="auto" w:fill="auto"/>
          </w:tcPr>
          <w:p w14:paraId="6633E1B8" w14:textId="77777777" w:rsidR="00C624B9" w:rsidRPr="002019DA" w:rsidRDefault="00C624B9" w:rsidP="00A16171">
            <w:pPr>
              <w:rPr>
                <w:rFonts w:asciiTheme="minorHAnsi" w:hAnsiTheme="minorHAnsi"/>
                <w:rPrChange w:id="6943" w:author="DEDDHE_rev_4/21" w:date="2021-05-19T10:55:00Z">
                  <w:rPr/>
                </w:rPrChange>
              </w:rPr>
            </w:pPr>
            <w:r w:rsidRPr="002019DA">
              <w:rPr>
                <w:rFonts w:asciiTheme="minorHAnsi" w:hAnsiTheme="minorHAnsi"/>
                <w:rPrChange w:id="6944" w:author="DEDDHE_rev_4/21" w:date="2021-05-19T10:55:00Z">
                  <w:rPr/>
                </w:rPrChange>
              </w:rPr>
              <w:t>κριτήριο Ν-1</w:t>
            </w:r>
          </w:p>
        </w:tc>
        <w:tc>
          <w:tcPr>
            <w:tcW w:w="284" w:type="dxa"/>
            <w:shd w:val="clear" w:color="auto" w:fill="auto"/>
          </w:tcPr>
          <w:p w14:paraId="6F672B67" w14:textId="77777777" w:rsidR="00C624B9" w:rsidRPr="002019DA" w:rsidRDefault="00C624B9" w:rsidP="00A16171">
            <w:pPr>
              <w:rPr>
                <w:rFonts w:asciiTheme="minorHAnsi" w:hAnsiTheme="minorHAnsi"/>
                <w:rPrChange w:id="6945" w:author="DEDDHE_rev_4/21" w:date="2021-05-19T10:55:00Z">
                  <w:rPr/>
                </w:rPrChange>
              </w:rPr>
            </w:pPr>
            <w:r w:rsidRPr="002019DA">
              <w:rPr>
                <w:rFonts w:asciiTheme="minorHAnsi" w:hAnsiTheme="minorHAnsi"/>
                <w:rPrChange w:id="6946" w:author="DEDDHE_rev_4/21" w:date="2021-05-19T10:55:00Z">
                  <w:rPr/>
                </w:rPrChange>
              </w:rPr>
              <w:t>:</w:t>
            </w:r>
          </w:p>
        </w:tc>
        <w:tc>
          <w:tcPr>
            <w:tcW w:w="6311" w:type="dxa"/>
            <w:shd w:val="clear" w:color="auto" w:fill="auto"/>
          </w:tcPr>
          <w:p w14:paraId="63F90D45" w14:textId="77777777" w:rsidR="00C624B9" w:rsidRPr="002019DA" w:rsidRDefault="00C624B9" w:rsidP="00A16171">
            <w:pPr>
              <w:rPr>
                <w:rFonts w:asciiTheme="minorHAnsi" w:hAnsiTheme="minorHAnsi"/>
                <w:rPrChange w:id="6947" w:author="DEDDHE_rev_4/21" w:date="2021-05-19T10:55:00Z">
                  <w:rPr/>
                </w:rPrChange>
              </w:rPr>
            </w:pPr>
            <w:r w:rsidRPr="002019DA">
              <w:rPr>
                <w:rFonts w:asciiTheme="minorHAnsi" w:hAnsiTheme="minorHAnsi"/>
                <w:rPrChange w:id="6948" w:author="DEDDHE_rev_4/21" w:date="2021-05-19T10:55:00Z">
                  <w:rPr/>
                </w:rPrChange>
              </w:rPr>
              <w:t>Απώλεια ενός στοιχείου του Δικτύου (όπως υποβρύχιο καλώδιο, Μ/Σ)</w:t>
            </w:r>
          </w:p>
        </w:tc>
      </w:tr>
      <w:tr w:rsidR="00C624B9" w:rsidRPr="00E16873" w14:paraId="10304521" w14:textId="77777777" w:rsidTr="00A16171">
        <w:tc>
          <w:tcPr>
            <w:tcW w:w="1701" w:type="dxa"/>
            <w:shd w:val="clear" w:color="auto" w:fill="auto"/>
          </w:tcPr>
          <w:p w14:paraId="76DCD88D" w14:textId="77777777" w:rsidR="00C624B9" w:rsidRPr="002019DA" w:rsidRDefault="00C624B9" w:rsidP="00A16171">
            <w:pPr>
              <w:rPr>
                <w:rFonts w:asciiTheme="minorHAnsi" w:hAnsiTheme="minorHAnsi"/>
                <w:lang w:val="en-US"/>
                <w:rPrChange w:id="6949" w:author="DEDDHE_rev_4/21" w:date="2021-05-19T10:55:00Z">
                  <w:rPr>
                    <w:lang w:val="en-US"/>
                  </w:rPr>
                </w:rPrChange>
              </w:rPr>
            </w:pPr>
            <w:r w:rsidRPr="002019DA">
              <w:rPr>
                <w:rFonts w:asciiTheme="minorHAnsi" w:hAnsiTheme="minorHAnsi"/>
                <w:rPrChange w:id="6950" w:author="DEDDHE_rev_4/21" w:date="2021-05-19T10:55:00Z">
                  <w:rPr/>
                </w:rPrChange>
              </w:rPr>
              <w:t>Τ/Χ ΔΦ</w:t>
            </w:r>
          </w:p>
        </w:tc>
        <w:tc>
          <w:tcPr>
            <w:tcW w:w="284" w:type="dxa"/>
            <w:shd w:val="clear" w:color="auto" w:fill="auto"/>
          </w:tcPr>
          <w:p w14:paraId="116C82F3" w14:textId="77777777" w:rsidR="00C624B9" w:rsidRPr="002019DA" w:rsidRDefault="00C624B9" w:rsidP="00A16171">
            <w:pPr>
              <w:rPr>
                <w:rFonts w:asciiTheme="minorHAnsi" w:hAnsiTheme="minorHAnsi"/>
                <w:rPrChange w:id="6951" w:author="DEDDHE_rev_4/21" w:date="2021-05-19T10:55:00Z">
                  <w:rPr/>
                </w:rPrChange>
              </w:rPr>
            </w:pPr>
            <w:r w:rsidRPr="002019DA">
              <w:rPr>
                <w:rFonts w:asciiTheme="minorHAnsi" w:hAnsiTheme="minorHAnsi"/>
                <w:rPrChange w:id="6952" w:author="DEDDHE_rev_4/21" w:date="2021-05-19T10:55:00Z">
                  <w:rPr/>
                </w:rPrChange>
              </w:rPr>
              <w:t>:</w:t>
            </w:r>
          </w:p>
        </w:tc>
        <w:tc>
          <w:tcPr>
            <w:tcW w:w="6311" w:type="dxa"/>
            <w:shd w:val="clear" w:color="auto" w:fill="auto"/>
          </w:tcPr>
          <w:p w14:paraId="0AE86325" w14:textId="77777777" w:rsidR="00C624B9" w:rsidRPr="002019DA" w:rsidRDefault="00C624B9" w:rsidP="00A16171">
            <w:pPr>
              <w:rPr>
                <w:rFonts w:asciiTheme="minorHAnsi" w:hAnsiTheme="minorHAnsi"/>
                <w:lang w:val="en-US"/>
                <w:rPrChange w:id="6953" w:author="DEDDHE_rev_4/21" w:date="2021-05-19T10:55:00Z">
                  <w:rPr>
                    <w:lang w:val="en-US"/>
                  </w:rPr>
                </w:rPrChange>
              </w:rPr>
            </w:pPr>
            <w:r w:rsidRPr="002019DA">
              <w:rPr>
                <w:rFonts w:asciiTheme="minorHAnsi" w:hAnsiTheme="minorHAnsi"/>
                <w:rPrChange w:id="6954" w:author="DEDDHE_rev_4/21" w:date="2021-05-19T10:55:00Z">
                  <w:rPr/>
                </w:rPrChange>
              </w:rPr>
              <w:t>Τηλεχειριζόμενος Διακόπτης Φορτίου</w:t>
            </w:r>
          </w:p>
        </w:tc>
      </w:tr>
      <w:tr w:rsidR="00C624B9" w:rsidRPr="00E16873" w14:paraId="39CCA876" w14:textId="77777777" w:rsidTr="00A16171">
        <w:tc>
          <w:tcPr>
            <w:tcW w:w="1701" w:type="dxa"/>
            <w:shd w:val="clear" w:color="auto" w:fill="auto"/>
          </w:tcPr>
          <w:p w14:paraId="26D8CFCB" w14:textId="77777777" w:rsidR="00C624B9" w:rsidRPr="002019DA" w:rsidRDefault="00C624B9" w:rsidP="00A16171">
            <w:pPr>
              <w:rPr>
                <w:rFonts w:asciiTheme="minorHAnsi" w:hAnsiTheme="minorHAnsi"/>
                <w:rPrChange w:id="6955" w:author="DEDDHE_rev_4/21" w:date="2021-05-19T10:55:00Z">
                  <w:rPr/>
                </w:rPrChange>
              </w:rPr>
            </w:pPr>
            <w:r w:rsidRPr="002019DA">
              <w:rPr>
                <w:rFonts w:asciiTheme="minorHAnsi" w:hAnsiTheme="minorHAnsi"/>
                <w:rPrChange w:id="6956" w:author="DEDDHE_rev_4/21" w:date="2021-05-19T10:55:00Z">
                  <w:rPr/>
                </w:rPrChange>
              </w:rPr>
              <w:t>ΤΜΧ</w:t>
            </w:r>
          </w:p>
        </w:tc>
        <w:tc>
          <w:tcPr>
            <w:tcW w:w="284" w:type="dxa"/>
            <w:shd w:val="clear" w:color="auto" w:fill="auto"/>
          </w:tcPr>
          <w:p w14:paraId="66A85930" w14:textId="77777777" w:rsidR="00C624B9" w:rsidRPr="002019DA" w:rsidRDefault="00C624B9" w:rsidP="00A16171">
            <w:pPr>
              <w:rPr>
                <w:rFonts w:asciiTheme="minorHAnsi" w:hAnsiTheme="minorHAnsi"/>
                <w:rPrChange w:id="6957" w:author="DEDDHE_rev_4/21" w:date="2021-05-19T10:55:00Z">
                  <w:rPr/>
                </w:rPrChange>
              </w:rPr>
            </w:pPr>
            <w:r w:rsidRPr="002019DA">
              <w:rPr>
                <w:rFonts w:asciiTheme="minorHAnsi" w:hAnsiTheme="minorHAnsi"/>
                <w:rPrChange w:id="6958" w:author="DEDDHE_rev_4/21" w:date="2021-05-19T10:55:00Z">
                  <w:rPr/>
                </w:rPrChange>
              </w:rPr>
              <w:t>:</w:t>
            </w:r>
          </w:p>
        </w:tc>
        <w:tc>
          <w:tcPr>
            <w:tcW w:w="6311" w:type="dxa"/>
            <w:shd w:val="clear" w:color="auto" w:fill="auto"/>
          </w:tcPr>
          <w:p w14:paraId="63727A5A" w14:textId="77777777" w:rsidR="00C624B9" w:rsidRPr="002019DA" w:rsidRDefault="00C624B9" w:rsidP="00A16171">
            <w:pPr>
              <w:autoSpaceDE w:val="0"/>
              <w:autoSpaceDN w:val="0"/>
              <w:adjustRightInd w:val="0"/>
              <w:rPr>
                <w:rFonts w:asciiTheme="minorHAnsi" w:hAnsiTheme="minorHAnsi"/>
                <w:rPrChange w:id="6959" w:author="DEDDHE_rev_4/21" w:date="2021-05-19T10:55:00Z">
                  <w:rPr/>
                </w:rPrChange>
              </w:rPr>
            </w:pPr>
            <w:r w:rsidRPr="002019DA">
              <w:rPr>
                <w:rFonts w:asciiTheme="minorHAnsi" w:hAnsiTheme="minorHAnsi"/>
                <w:rPrChange w:id="6960" w:author="DEDDHE_rev_4/21" w:date="2021-05-19T10:55:00Z">
                  <w:rPr/>
                </w:rPrChange>
              </w:rPr>
              <w:t>Τοπική Μονάδες Χειρισμών</w:t>
            </w:r>
          </w:p>
        </w:tc>
      </w:tr>
      <w:tr w:rsidR="00C624B9" w:rsidRPr="00E16873" w14:paraId="4F382E2D" w14:textId="77777777" w:rsidTr="00A16171">
        <w:tc>
          <w:tcPr>
            <w:tcW w:w="1701" w:type="dxa"/>
            <w:shd w:val="clear" w:color="auto" w:fill="auto"/>
          </w:tcPr>
          <w:p w14:paraId="7B678191" w14:textId="77777777" w:rsidR="00C624B9" w:rsidRPr="002019DA" w:rsidRDefault="00C624B9" w:rsidP="00A16171">
            <w:pPr>
              <w:rPr>
                <w:rFonts w:asciiTheme="minorHAnsi" w:hAnsiTheme="minorHAnsi"/>
                <w:rPrChange w:id="6961" w:author="DEDDHE_rev_4/21" w:date="2021-05-19T10:55:00Z">
                  <w:rPr/>
                </w:rPrChange>
              </w:rPr>
            </w:pPr>
            <w:r w:rsidRPr="002019DA">
              <w:rPr>
                <w:rFonts w:asciiTheme="minorHAnsi" w:hAnsiTheme="minorHAnsi"/>
                <w:rPrChange w:id="6962" w:author="DEDDHE_rev_4/21" w:date="2021-05-19T10:55:00Z">
                  <w:rPr/>
                </w:rPrChange>
              </w:rPr>
              <w:t>ΤΣΠ</w:t>
            </w:r>
          </w:p>
        </w:tc>
        <w:tc>
          <w:tcPr>
            <w:tcW w:w="284" w:type="dxa"/>
            <w:shd w:val="clear" w:color="auto" w:fill="auto"/>
          </w:tcPr>
          <w:p w14:paraId="4CE29B8D" w14:textId="77777777" w:rsidR="00C624B9" w:rsidRPr="002019DA" w:rsidRDefault="00C624B9" w:rsidP="00A16171">
            <w:pPr>
              <w:rPr>
                <w:rFonts w:asciiTheme="minorHAnsi" w:hAnsiTheme="minorHAnsi"/>
                <w:rPrChange w:id="6963" w:author="DEDDHE_rev_4/21" w:date="2021-05-19T10:55:00Z">
                  <w:rPr/>
                </w:rPrChange>
              </w:rPr>
            </w:pPr>
            <w:r w:rsidRPr="002019DA">
              <w:rPr>
                <w:rFonts w:asciiTheme="minorHAnsi" w:hAnsiTheme="minorHAnsi"/>
                <w:rPrChange w:id="6964" w:author="DEDDHE_rev_4/21" w:date="2021-05-19T10:55:00Z">
                  <w:rPr/>
                </w:rPrChange>
              </w:rPr>
              <w:t>:</w:t>
            </w:r>
          </w:p>
        </w:tc>
        <w:tc>
          <w:tcPr>
            <w:tcW w:w="6311" w:type="dxa"/>
            <w:shd w:val="clear" w:color="auto" w:fill="auto"/>
          </w:tcPr>
          <w:p w14:paraId="2C763E13" w14:textId="77777777" w:rsidR="00C624B9" w:rsidRPr="002019DA" w:rsidRDefault="00C624B9" w:rsidP="00A16171">
            <w:pPr>
              <w:rPr>
                <w:rFonts w:asciiTheme="minorHAnsi" w:hAnsiTheme="minorHAnsi"/>
                <w:rPrChange w:id="6965" w:author="DEDDHE_rev_4/21" w:date="2021-05-19T10:55:00Z">
                  <w:rPr/>
                </w:rPrChange>
              </w:rPr>
            </w:pPr>
            <w:r w:rsidRPr="002019DA">
              <w:rPr>
                <w:rFonts w:asciiTheme="minorHAnsi" w:hAnsiTheme="minorHAnsi"/>
                <w:rPrChange w:id="6966" w:author="DEDDHE_rev_4/21" w:date="2021-05-19T10:55:00Z">
                  <w:rPr/>
                </w:rPrChange>
              </w:rPr>
              <w:t>Τοπικός Σταθμός Παραγωγής</w:t>
            </w:r>
          </w:p>
        </w:tc>
      </w:tr>
      <w:tr w:rsidR="00C624B9" w:rsidRPr="00E16873" w14:paraId="0C3874CA" w14:textId="77777777" w:rsidTr="00A16171">
        <w:tc>
          <w:tcPr>
            <w:tcW w:w="1701" w:type="dxa"/>
            <w:shd w:val="clear" w:color="auto" w:fill="auto"/>
          </w:tcPr>
          <w:p w14:paraId="395054EE" w14:textId="77777777" w:rsidR="00C624B9" w:rsidRPr="002019DA" w:rsidRDefault="00C624B9" w:rsidP="00A16171">
            <w:pPr>
              <w:rPr>
                <w:rFonts w:asciiTheme="minorHAnsi" w:hAnsiTheme="minorHAnsi"/>
                <w:rPrChange w:id="6967" w:author="DEDDHE_rev_4/21" w:date="2021-05-19T10:55:00Z">
                  <w:rPr/>
                </w:rPrChange>
              </w:rPr>
            </w:pPr>
            <w:r w:rsidRPr="002019DA">
              <w:rPr>
                <w:rFonts w:asciiTheme="minorHAnsi" w:hAnsiTheme="minorHAnsi"/>
                <w:rPrChange w:id="6968" w:author="DEDDHE_rev_4/21" w:date="2021-05-19T10:55:00Z">
                  <w:rPr/>
                </w:rPrChange>
              </w:rPr>
              <w:t>Υ/Σ</w:t>
            </w:r>
          </w:p>
        </w:tc>
        <w:tc>
          <w:tcPr>
            <w:tcW w:w="284" w:type="dxa"/>
            <w:shd w:val="clear" w:color="auto" w:fill="auto"/>
          </w:tcPr>
          <w:p w14:paraId="59D70D78" w14:textId="77777777" w:rsidR="00C624B9" w:rsidRPr="002019DA" w:rsidRDefault="00C624B9" w:rsidP="00A16171">
            <w:pPr>
              <w:rPr>
                <w:rFonts w:asciiTheme="minorHAnsi" w:hAnsiTheme="minorHAnsi"/>
                <w:rPrChange w:id="6969" w:author="DEDDHE_rev_4/21" w:date="2021-05-19T10:55:00Z">
                  <w:rPr/>
                </w:rPrChange>
              </w:rPr>
            </w:pPr>
            <w:r w:rsidRPr="002019DA">
              <w:rPr>
                <w:rFonts w:asciiTheme="minorHAnsi" w:hAnsiTheme="minorHAnsi"/>
                <w:rPrChange w:id="6970" w:author="DEDDHE_rev_4/21" w:date="2021-05-19T10:55:00Z">
                  <w:rPr/>
                </w:rPrChange>
              </w:rPr>
              <w:t>:</w:t>
            </w:r>
          </w:p>
        </w:tc>
        <w:tc>
          <w:tcPr>
            <w:tcW w:w="6311" w:type="dxa"/>
            <w:shd w:val="clear" w:color="auto" w:fill="auto"/>
          </w:tcPr>
          <w:p w14:paraId="2A2C9AB9" w14:textId="77777777" w:rsidR="00C624B9" w:rsidRPr="002019DA" w:rsidRDefault="00C624B9" w:rsidP="00A16171">
            <w:pPr>
              <w:rPr>
                <w:rFonts w:asciiTheme="minorHAnsi" w:hAnsiTheme="minorHAnsi"/>
                <w:rPrChange w:id="6971" w:author="DEDDHE_rev_4/21" w:date="2021-05-19T10:55:00Z">
                  <w:rPr/>
                </w:rPrChange>
              </w:rPr>
            </w:pPr>
            <w:r w:rsidRPr="002019DA">
              <w:rPr>
                <w:rFonts w:asciiTheme="minorHAnsi" w:hAnsiTheme="minorHAnsi"/>
                <w:rPrChange w:id="6972" w:author="DEDDHE_rev_4/21" w:date="2021-05-19T10:55:00Z">
                  <w:rPr/>
                </w:rPrChange>
              </w:rPr>
              <w:t>Υποσταθμός υποβιβασμού τάσης</w:t>
            </w:r>
          </w:p>
        </w:tc>
      </w:tr>
      <w:tr w:rsidR="00C624B9" w:rsidRPr="00E16873" w14:paraId="012A326D" w14:textId="77777777" w:rsidTr="00A16171">
        <w:tc>
          <w:tcPr>
            <w:tcW w:w="1701" w:type="dxa"/>
            <w:shd w:val="clear" w:color="auto" w:fill="auto"/>
          </w:tcPr>
          <w:p w14:paraId="6CE52B18" w14:textId="77777777" w:rsidR="00C624B9" w:rsidRPr="002019DA" w:rsidRDefault="00C624B9" w:rsidP="00A16171">
            <w:pPr>
              <w:rPr>
                <w:rFonts w:asciiTheme="minorHAnsi" w:hAnsiTheme="minorHAnsi"/>
                <w:rPrChange w:id="6973" w:author="DEDDHE_rev_4/21" w:date="2021-05-19T10:55:00Z">
                  <w:rPr/>
                </w:rPrChange>
              </w:rPr>
            </w:pPr>
            <w:r w:rsidRPr="002019DA">
              <w:rPr>
                <w:rFonts w:asciiTheme="minorHAnsi" w:hAnsiTheme="minorHAnsi"/>
                <w:rPrChange w:id="6974" w:author="DEDDHE_rev_4/21" w:date="2021-05-19T10:55:00Z">
                  <w:rPr/>
                </w:rPrChange>
              </w:rPr>
              <w:t>ΥΗΣ</w:t>
            </w:r>
          </w:p>
        </w:tc>
        <w:tc>
          <w:tcPr>
            <w:tcW w:w="284" w:type="dxa"/>
            <w:shd w:val="clear" w:color="auto" w:fill="auto"/>
          </w:tcPr>
          <w:p w14:paraId="2EB31D06" w14:textId="77777777" w:rsidR="00C624B9" w:rsidRPr="002019DA" w:rsidRDefault="00C624B9" w:rsidP="00A16171">
            <w:pPr>
              <w:rPr>
                <w:rFonts w:asciiTheme="minorHAnsi" w:hAnsiTheme="minorHAnsi"/>
                <w:rPrChange w:id="6975" w:author="DEDDHE_rev_4/21" w:date="2021-05-19T10:55:00Z">
                  <w:rPr/>
                </w:rPrChange>
              </w:rPr>
            </w:pPr>
            <w:r w:rsidRPr="002019DA">
              <w:rPr>
                <w:rFonts w:asciiTheme="minorHAnsi" w:hAnsiTheme="minorHAnsi"/>
                <w:rPrChange w:id="6976" w:author="DEDDHE_rev_4/21" w:date="2021-05-19T10:55:00Z">
                  <w:rPr/>
                </w:rPrChange>
              </w:rPr>
              <w:t>:</w:t>
            </w:r>
          </w:p>
        </w:tc>
        <w:tc>
          <w:tcPr>
            <w:tcW w:w="6311" w:type="dxa"/>
            <w:shd w:val="clear" w:color="auto" w:fill="auto"/>
          </w:tcPr>
          <w:p w14:paraId="286D38D6" w14:textId="77777777" w:rsidR="00C624B9" w:rsidRPr="002019DA" w:rsidRDefault="00C624B9" w:rsidP="00A16171">
            <w:pPr>
              <w:rPr>
                <w:rFonts w:asciiTheme="minorHAnsi" w:hAnsiTheme="minorHAnsi"/>
                <w:rPrChange w:id="6977" w:author="DEDDHE_rev_4/21" w:date="2021-05-19T10:55:00Z">
                  <w:rPr/>
                </w:rPrChange>
              </w:rPr>
            </w:pPr>
            <w:r w:rsidRPr="002019DA">
              <w:rPr>
                <w:rFonts w:asciiTheme="minorHAnsi" w:hAnsiTheme="minorHAnsi"/>
                <w:rPrChange w:id="6978" w:author="DEDDHE_rev_4/21" w:date="2021-05-19T10:55:00Z">
                  <w:rPr/>
                </w:rPrChange>
              </w:rPr>
              <w:t>Υδροηλεκτρικός Σταθμός Παραγωγής</w:t>
            </w:r>
          </w:p>
        </w:tc>
      </w:tr>
      <w:tr w:rsidR="00C624B9" w:rsidRPr="00E16873" w14:paraId="5DFD930E" w14:textId="77777777" w:rsidTr="00A16171">
        <w:tc>
          <w:tcPr>
            <w:tcW w:w="1701" w:type="dxa"/>
            <w:shd w:val="clear" w:color="auto" w:fill="auto"/>
          </w:tcPr>
          <w:p w14:paraId="4ADD3A6B" w14:textId="77777777" w:rsidR="00C624B9" w:rsidRPr="002019DA" w:rsidRDefault="00C624B9" w:rsidP="00A16171">
            <w:pPr>
              <w:rPr>
                <w:rFonts w:asciiTheme="minorHAnsi" w:hAnsiTheme="minorHAnsi"/>
                <w:rPrChange w:id="6979" w:author="DEDDHE_rev_4/21" w:date="2021-05-19T10:55:00Z">
                  <w:rPr/>
                </w:rPrChange>
              </w:rPr>
            </w:pPr>
            <w:r w:rsidRPr="002019DA">
              <w:rPr>
                <w:rFonts w:asciiTheme="minorHAnsi" w:hAnsiTheme="minorHAnsi"/>
                <w:rPrChange w:id="6980" w:author="DEDDHE_rev_4/21" w:date="2021-05-19T10:55:00Z">
                  <w:rPr/>
                </w:rPrChange>
              </w:rPr>
              <w:t>ΥΤ</w:t>
            </w:r>
          </w:p>
        </w:tc>
        <w:tc>
          <w:tcPr>
            <w:tcW w:w="284" w:type="dxa"/>
            <w:shd w:val="clear" w:color="auto" w:fill="auto"/>
          </w:tcPr>
          <w:p w14:paraId="2416E4E7" w14:textId="77777777" w:rsidR="00C624B9" w:rsidRPr="002019DA" w:rsidRDefault="00C624B9" w:rsidP="00A16171">
            <w:pPr>
              <w:rPr>
                <w:rFonts w:asciiTheme="minorHAnsi" w:hAnsiTheme="minorHAnsi"/>
                <w:rPrChange w:id="6981" w:author="DEDDHE_rev_4/21" w:date="2021-05-19T10:55:00Z">
                  <w:rPr/>
                </w:rPrChange>
              </w:rPr>
            </w:pPr>
            <w:r w:rsidRPr="002019DA">
              <w:rPr>
                <w:rFonts w:asciiTheme="minorHAnsi" w:hAnsiTheme="minorHAnsi"/>
                <w:rPrChange w:id="6982" w:author="DEDDHE_rev_4/21" w:date="2021-05-19T10:55:00Z">
                  <w:rPr/>
                </w:rPrChange>
              </w:rPr>
              <w:t>:</w:t>
            </w:r>
          </w:p>
        </w:tc>
        <w:tc>
          <w:tcPr>
            <w:tcW w:w="6311" w:type="dxa"/>
            <w:shd w:val="clear" w:color="auto" w:fill="auto"/>
          </w:tcPr>
          <w:p w14:paraId="1D58428B" w14:textId="77777777" w:rsidR="00C624B9" w:rsidRPr="002019DA" w:rsidRDefault="00C624B9" w:rsidP="00A16171">
            <w:pPr>
              <w:rPr>
                <w:rFonts w:asciiTheme="minorHAnsi" w:hAnsiTheme="minorHAnsi"/>
                <w:rPrChange w:id="6983" w:author="DEDDHE_rev_4/21" w:date="2021-05-19T10:55:00Z">
                  <w:rPr/>
                </w:rPrChange>
              </w:rPr>
            </w:pPr>
            <w:r w:rsidRPr="002019DA">
              <w:rPr>
                <w:rFonts w:asciiTheme="minorHAnsi" w:hAnsiTheme="minorHAnsi"/>
                <w:rPrChange w:id="6984" w:author="DEDDHE_rev_4/21" w:date="2021-05-19T10:55:00Z">
                  <w:rPr/>
                </w:rPrChange>
              </w:rPr>
              <w:t>Υψηλή Τάση</w:t>
            </w:r>
          </w:p>
        </w:tc>
      </w:tr>
      <w:tr w:rsidR="00C624B9" w:rsidRPr="00E16873" w14:paraId="56766A1D" w14:textId="77777777" w:rsidTr="00A16171">
        <w:tc>
          <w:tcPr>
            <w:tcW w:w="1701" w:type="dxa"/>
            <w:shd w:val="clear" w:color="auto" w:fill="auto"/>
          </w:tcPr>
          <w:p w14:paraId="63FF61A4" w14:textId="77777777" w:rsidR="00C624B9" w:rsidRPr="002019DA" w:rsidRDefault="00C624B9" w:rsidP="00A16171">
            <w:pPr>
              <w:rPr>
                <w:rFonts w:asciiTheme="minorHAnsi" w:hAnsiTheme="minorHAnsi"/>
                <w:rPrChange w:id="6985" w:author="DEDDHE_rev_4/21" w:date="2021-05-19T10:55:00Z">
                  <w:rPr/>
                </w:rPrChange>
              </w:rPr>
            </w:pPr>
            <w:r w:rsidRPr="002019DA">
              <w:rPr>
                <w:rFonts w:asciiTheme="minorHAnsi" w:hAnsiTheme="minorHAnsi"/>
                <w:rPrChange w:id="6986" w:author="DEDDHE_rev_4/21" w:date="2021-05-19T10:55:00Z">
                  <w:rPr/>
                </w:rPrChange>
              </w:rPr>
              <w:t>Φ/Β</w:t>
            </w:r>
          </w:p>
        </w:tc>
        <w:tc>
          <w:tcPr>
            <w:tcW w:w="284" w:type="dxa"/>
            <w:shd w:val="clear" w:color="auto" w:fill="auto"/>
          </w:tcPr>
          <w:p w14:paraId="5751BD73" w14:textId="77777777" w:rsidR="00C624B9" w:rsidRPr="002019DA" w:rsidRDefault="00C624B9" w:rsidP="00A16171">
            <w:pPr>
              <w:rPr>
                <w:rFonts w:asciiTheme="minorHAnsi" w:hAnsiTheme="minorHAnsi"/>
                <w:rPrChange w:id="6987" w:author="DEDDHE_rev_4/21" w:date="2021-05-19T10:55:00Z">
                  <w:rPr/>
                </w:rPrChange>
              </w:rPr>
            </w:pPr>
            <w:r w:rsidRPr="002019DA">
              <w:rPr>
                <w:rFonts w:asciiTheme="minorHAnsi" w:hAnsiTheme="minorHAnsi"/>
                <w:rPrChange w:id="6988" w:author="DEDDHE_rev_4/21" w:date="2021-05-19T10:55:00Z">
                  <w:rPr/>
                </w:rPrChange>
              </w:rPr>
              <w:t>:</w:t>
            </w:r>
          </w:p>
        </w:tc>
        <w:tc>
          <w:tcPr>
            <w:tcW w:w="6311" w:type="dxa"/>
            <w:shd w:val="clear" w:color="auto" w:fill="auto"/>
          </w:tcPr>
          <w:p w14:paraId="75DDBBB1" w14:textId="77777777" w:rsidR="00C624B9" w:rsidRPr="002019DA" w:rsidRDefault="00C624B9" w:rsidP="00A16171">
            <w:pPr>
              <w:rPr>
                <w:rFonts w:asciiTheme="minorHAnsi" w:hAnsiTheme="minorHAnsi"/>
                <w:rPrChange w:id="6989" w:author="DEDDHE_rev_4/21" w:date="2021-05-19T10:55:00Z">
                  <w:rPr/>
                </w:rPrChange>
              </w:rPr>
            </w:pPr>
            <w:proofErr w:type="spellStart"/>
            <w:r w:rsidRPr="002019DA">
              <w:rPr>
                <w:rFonts w:asciiTheme="minorHAnsi" w:hAnsiTheme="minorHAnsi"/>
                <w:rPrChange w:id="6990" w:author="DEDDHE_rev_4/21" w:date="2021-05-19T10:55:00Z">
                  <w:rPr/>
                </w:rPrChange>
              </w:rPr>
              <w:t>Φωτοβολταϊκός</w:t>
            </w:r>
            <w:proofErr w:type="spellEnd"/>
            <w:r w:rsidRPr="002019DA">
              <w:rPr>
                <w:rFonts w:asciiTheme="minorHAnsi" w:hAnsiTheme="minorHAnsi"/>
                <w:rPrChange w:id="6991" w:author="DEDDHE_rev_4/21" w:date="2021-05-19T10:55:00Z">
                  <w:rPr/>
                </w:rPrChange>
              </w:rPr>
              <w:t xml:space="preserve"> Σταθμός</w:t>
            </w:r>
          </w:p>
        </w:tc>
      </w:tr>
      <w:tr w:rsidR="00C624B9" w:rsidRPr="00E16873" w14:paraId="7CBD9420" w14:textId="77777777" w:rsidTr="00A16171">
        <w:tc>
          <w:tcPr>
            <w:tcW w:w="1701" w:type="dxa"/>
            <w:shd w:val="clear" w:color="auto" w:fill="auto"/>
          </w:tcPr>
          <w:p w14:paraId="17D1BB45" w14:textId="77777777" w:rsidR="00C624B9" w:rsidRPr="002019DA" w:rsidRDefault="00C624B9" w:rsidP="00A16171">
            <w:pPr>
              <w:rPr>
                <w:rFonts w:asciiTheme="minorHAnsi" w:hAnsiTheme="minorHAnsi"/>
                <w:rPrChange w:id="6992" w:author="DEDDHE_rev_4/21" w:date="2021-05-19T10:55:00Z">
                  <w:rPr/>
                </w:rPrChange>
              </w:rPr>
            </w:pPr>
            <w:r w:rsidRPr="002019DA">
              <w:rPr>
                <w:rFonts w:asciiTheme="minorHAnsi" w:hAnsiTheme="minorHAnsi"/>
                <w:rPrChange w:id="6993" w:author="DEDDHE_rev_4/21" w:date="2021-05-19T10:55:00Z">
                  <w:rPr/>
                </w:rPrChange>
              </w:rPr>
              <w:t>ΦΕΚ</w:t>
            </w:r>
          </w:p>
        </w:tc>
        <w:tc>
          <w:tcPr>
            <w:tcW w:w="284" w:type="dxa"/>
            <w:shd w:val="clear" w:color="auto" w:fill="auto"/>
          </w:tcPr>
          <w:p w14:paraId="640A0CA6" w14:textId="77777777" w:rsidR="00C624B9" w:rsidRPr="002019DA" w:rsidRDefault="00C624B9" w:rsidP="00A16171">
            <w:pPr>
              <w:rPr>
                <w:rFonts w:asciiTheme="minorHAnsi" w:hAnsiTheme="minorHAnsi"/>
                <w:rPrChange w:id="6994" w:author="DEDDHE_rev_4/21" w:date="2021-05-19T10:55:00Z">
                  <w:rPr/>
                </w:rPrChange>
              </w:rPr>
            </w:pPr>
            <w:r w:rsidRPr="002019DA">
              <w:rPr>
                <w:rFonts w:asciiTheme="minorHAnsi" w:hAnsiTheme="minorHAnsi"/>
                <w:rPrChange w:id="6995" w:author="DEDDHE_rev_4/21" w:date="2021-05-19T10:55:00Z">
                  <w:rPr/>
                </w:rPrChange>
              </w:rPr>
              <w:t>:</w:t>
            </w:r>
          </w:p>
        </w:tc>
        <w:tc>
          <w:tcPr>
            <w:tcW w:w="6311" w:type="dxa"/>
            <w:shd w:val="clear" w:color="auto" w:fill="auto"/>
          </w:tcPr>
          <w:p w14:paraId="70941A30" w14:textId="77777777" w:rsidR="00C624B9" w:rsidRPr="002019DA" w:rsidRDefault="00C624B9" w:rsidP="00A16171">
            <w:pPr>
              <w:autoSpaceDE w:val="0"/>
              <w:autoSpaceDN w:val="0"/>
              <w:adjustRightInd w:val="0"/>
              <w:rPr>
                <w:rFonts w:asciiTheme="minorHAnsi" w:hAnsiTheme="minorHAnsi"/>
                <w:rPrChange w:id="6996" w:author="DEDDHE_rev_4/21" w:date="2021-05-19T10:55:00Z">
                  <w:rPr/>
                </w:rPrChange>
              </w:rPr>
            </w:pPr>
            <w:r w:rsidRPr="002019DA">
              <w:rPr>
                <w:rFonts w:asciiTheme="minorHAnsi" w:hAnsiTheme="minorHAnsi"/>
                <w:rPrChange w:id="6997" w:author="DEDDHE_rev_4/21" w:date="2021-05-19T10:55:00Z">
                  <w:rPr/>
                </w:rPrChange>
              </w:rPr>
              <w:t>Φύλλο Εφημερίδας Κυβέρνησης</w:t>
            </w:r>
          </w:p>
        </w:tc>
      </w:tr>
      <w:tr w:rsidR="00C624B9" w:rsidRPr="00E16873" w14:paraId="7CB62818" w14:textId="77777777" w:rsidTr="00A16171">
        <w:tc>
          <w:tcPr>
            <w:tcW w:w="1701" w:type="dxa"/>
            <w:shd w:val="clear" w:color="auto" w:fill="auto"/>
          </w:tcPr>
          <w:p w14:paraId="0FE89706" w14:textId="77777777" w:rsidR="00C624B9" w:rsidRPr="002019DA" w:rsidRDefault="00C624B9" w:rsidP="00A16171">
            <w:pPr>
              <w:rPr>
                <w:rFonts w:asciiTheme="minorHAnsi" w:hAnsiTheme="minorHAnsi"/>
                <w:rPrChange w:id="6998" w:author="DEDDHE_rev_4/21" w:date="2021-05-19T10:55:00Z">
                  <w:rPr/>
                </w:rPrChange>
              </w:rPr>
            </w:pPr>
            <w:r w:rsidRPr="002019DA">
              <w:rPr>
                <w:rFonts w:asciiTheme="minorHAnsi" w:hAnsiTheme="minorHAnsi"/>
                <w:rPrChange w:id="6999" w:author="DEDDHE_rev_4/21" w:date="2021-05-19T10:55:00Z">
                  <w:rPr/>
                </w:rPrChange>
              </w:rPr>
              <w:t>ΧΤ</w:t>
            </w:r>
          </w:p>
        </w:tc>
        <w:tc>
          <w:tcPr>
            <w:tcW w:w="284" w:type="dxa"/>
            <w:shd w:val="clear" w:color="auto" w:fill="auto"/>
          </w:tcPr>
          <w:p w14:paraId="68F67D58" w14:textId="77777777" w:rsidR="00C624B9" w:rsidRPr="002019DA" w:rsidRDefault="00C624B9" w:rsidP="00A16171">
            <w:pPr>
              <w:rPr>
                <w:rFonts w:asciiTheme="minorHAnsi" w:hAnsiTheme="minorHAnsi"/>
                <w:rPrChange w:id="7000" w:author="DEDDHE_rev_4/21" w:date="2021-05-19T10:55:00Z">
                  <w:rPr/>
                </w:rPrChange>
              </w:rPr>
            </w:pPr>
            <w:r w:rsidRPr="002019DA">
              <w:rPr>
                <w:rFonts w:asciiTheme="minorHAnsi" w:hAnsiTheme="minorHAnsi"/>
                <w:rPrChange w:id="7001" w:author="DEDDHE_rev_4/21" w:date="2021-05-19T10:55:00Z">
                  <w:rPr/>
                </w:rPrChange>
              </w:rPr>
              <w:t>:</w:t>
            </w:r>
          </w:p>
        </w:tc>
        <w:tc>
          <w:tcPr>
            <w:tcW w:w="6311" w:type="dxa"/>
            <w:shd w:val="clear" w:color="auto" w:fill="auto"/>
          </w:tcPr>
          <w:p w14:paraId="533393B3" w14:textId="77777777" w:rsidR="00C624B9" w:rsidRPr="002019DA" w:rsidRDefault="00C624B9" w:rsidP="00A16171">
            <w:pPr>
              <w:rPr>
                <w:rFonts w:asciiTheme="minorHAnsi" w:hAnsiTheme="minorHAnsi"/>
                <w:rPrChange w:id="7002" w:author="DEDDHE_rev_4/21" w:date="2021-05-19T10:55:00Z">
                  <w:rPr/>
                </w:rPrChange>
              </w:rPr>
            </w:pPr>
            <w:r w:rsidRPr="002019DA">
              <w:rPr>
                <w:rFonts w:asciiTheme="minorHAnsi" w:hAnsiTheme="minorHAnsi"/>
                <w:rPrChange w:id="7003" w:author="DEDDHE_rev_4/21" w:date="2021-05-19T10:55:00Z">
                  <w:rPr/>
                </w:rPrChange>
              </w:rPr>
              <w:t>Χαμηλή Τάση</w:t>
            </w:r>
          </w:p>
        </w:tc>
      </w:tr>
    </w:tbl>
    <w:p w14:paraId="732D1A66" w14:textId="77777777" w:rsidR="00C624B9" w:rsidRDefault="00C624B9" w:rsidP="00C624B9">
      <w:pPr>
        <w:rPr>
          <w:del w:id="7004" w:author="DEDDHE_rev_4/21" w:date="2021-05-19T10:55:00Z"/>
          <w:rFonts w:cstheme="minorHAnsi"/>
        </w:rPr>
      </w:pPr>
    </w:p>
    <w:p w14:paraId="245ABAA9" w14:textId="77777777" w:rsidR="00C624B9" w:rsidRDefault="00C624B9" w:rsidP="00C624B9">
      <w:pPr>
        <w:rPr>
          <w:del w:id="7005" w:author="DEDDHE_rev_4/21" w:date="2021-05-19T10:55:00Z"/>
          <w:rFonts w:cstheme="minorHAnsi"/>
        </w:rPr>
        <w:sectPr w:rsidR="00C624B9" w:rsidSect="00A16171">
          <w:headerReference w:type="default" r:id="rId31"/>
          <w:pgSz w:w="11906" w:h="16838"/>
          <w:pgMar w:top="1440" w:right="1800" w:bottom="1440" w:left="1800" w:header="708" w:footer="708" w:gutter="0"/>
          <w:cols w:space="708"/>
          <w:docGrid w:linePitch="360"/>
        </w:sect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84"/>
        <w:gridCol w:w="6311"/>
      </w:tblGrid>
      <w:tr w:rsidR="00727DB6" w:rsidRPr="00E16873" w14:paraId="574452E8" w14:textId="77777777" w:rsidTr="00A16171">
        <w:trPr>
          <w:ins w:id="7006" w:author="DEDDHE_rev_4/21" w:date="2021-05-19T10:55:00Z"/>
        </w:trPr>
        <w:tc>
          <w:tcPr>
            <w:tcW w:w="1701" w:type="dxa"/>
            <w:shd w:val="clear" w:color="auto" w:fill="auto"/>
          </w:tcPr>
          <w:p w14:paraId="47B7A5C2" w14:textId="77777777" w:rsidR="00727DB6" w:rsidRPr="00727DB6" w:rsidRDefault="00727DB6" w:rsidP="00A16171">
            <w:pPr>
              <w:rPr>
                <w:ins w:id="7007" w:author="DEDDHE_rev_4/21" w:date="2021-05-19T10:55:00Z"/>
                <w:rFonts w:asciiTheme="minorHAnsi" w:hAnsiTheme="minorHAnsi" w:cstheme="minorHAnsi"/>
                <w:lang w:val="en-US"/>
              </w:rPr>
            </w:pPr>
            <w:ins w:id="7008" w:author="DEDDHE_rev_4/21" w:date="2021-05-19T10:55:00Z">
              <w:r>
                <w:rPr>
                  <w:rFonts w:asciiTheme="minorHAnsi" w:hAnsiTheme="minorHAnsi" w:cstheme="minorHAnsi"/>
                  <w:lang w:val="en-US"/>
                </w:rPr>
                <w:lastRenderedPageBreak/>
                <w:t>RTU</w:t>
              </w:r>
            </w:ins>
          </w:p>
        </w:tc>
        <w:tc>
          <w:tcPr>
            <w:tcW w:w="284" w:type="dxa"/>
            <w:shd w:val="clear" w:color="auto" w:fill="auto"/>
          </w:tcPr>
          <w:p w14:paraId="6B5EDE70" w14:textId="77777777" w:rsidR="00727DB6" w:rsidRPr="002019DA" w:rsidRDefault="00727DB6" w:rsidP="00A16171">
            <w:pPr>
              <w:rPr>
                <w:ins w:id="7009" w:author="DEDDHE_rev_4/21" w:date="2021-05-19T10:55:00Z"/>
                <w:rFonts w:asciiTheme="minorHAnsi" w:hAnsiTheme="minorHAnsi" w:cstheme="minorHAnsi"/>
              </w:rPr>
            </w:pPr>
          </w:p>
        </w:tc>
        <w:tc>
          <w:tcPr>
            <w:tcW w:w="6311" w:type="dxa"/>
            <w:shd w:val="clear" w:color="auto" w:fill="auto"/>
          </w:tcPr>
          <w:p w14:paraId="31885C29" w14:textId="77777777" w:rsidR="00727DB6" w:rsidRPr="00727DB6" w:rsidRDefault="00727DB6" w:rsidP="00A16171">
            <w:pPr>
              <w:rPr>
                <w:ins w:id="7010" w:author="DEDDHE_rev_4/21" w:date="2021-05-19T10:55:00Z"/>
                <w:rFonts w:asciiTheme="minorHAnsi" w:hAnsiTheme="minorHAnsi" w:cstheme="minorHAnsi"/>
                <w:lang w:val="en-US"/>
              </w:rPr>
            </w:pPr>
            <w:ins w:id="7011" w:author="DEDDHE_rev_4/21" w:date="2021-05-19T10:55:00Z">
              <w:r>
                <w:rPr>
                  <w:rFonts w:asciiTheme="minorHAnsi" w:hAnsiTheme="minorHAnsi" w:cstheme="minorHAnsi"/>
                  <w:lang w:val="en-US"/>
                </w:rPr>
                <w:t>Remote Terminal Unit</w:t>
              </w:r>
            </w:ins>
          </w:p>
        </w:tc>
      </w:tr>
    </w:tbl>
    <w:p w14:paraId="732D6917" w14:textId="77777777" w:rsidR="00C624B9" w:rsidRDefault="00C624B9" w:rsidP="00C624B9">
      <w:pPr>
        <w:rPr>
          <w:ins w:id="7012" w:author="DEDDHE_rev_4/21" w:date="2021-05-19T10:55:00Z"/>
          <w:rFonts w:cstheme="minorHAnsi"/>
        </w:rPr>
      </w:pPr>
    </w:p>
    <w:p w14:paraId="30259D41" w14:textId="77777777" w:rsidR="00C624B9" w:rsidRDefault="00C624B9" w:rsidP="00C624B9">
      <w:pPr>
        <w:jc w:val="center"/>
        <w:sectPr w:rsidR="00C624B9" w:rsidSect="00A16171">
          <w:pgSz w:w="11906" w:h="16838"/>
          <w:pgMar w:top="1440" w:right="1800" w:bottom="1440" w:left="1800" w:header="708" w:footer="708" w:gutter="0"/>
          <w:cols w:space="708"/>
          <w:docGrid w:linePitch="360"/>
        </w:sectPr>
      </w:pPr>
    </w:p>
    <w:p w14:paraId="2E0E90DE" w14:textId="77777777" w:rsidR="00851A37" w:rsidRDefault="00851A37" w:rsidP="00851A37">
      <w:pPr>
        <w:pStyle w:val="1"/>
        <w:spacing w:before="0"/>
        <w:jc w:val="center"/>
        <w:rPr>
          <w:b/>
        </w:rPr>
      </w:pPr>
      <w:bookmarkStart w:id="7013" w:name="_Toc68779520"/>
      <w:bookmarkStart w:id="7014" w:name="_Toc58592938"/>
      <w:r w:rsidRPr="003A562C">
        <w:rPr>
          <w:b/>
        </w:rPr>
        <w:lastRenderedPageBreak/>
        <w:t>Παράρτημα Α</w:t>
      </w:r>
      <w:bookmarkEnd w:id="7013"/>
      <w:bookmarkEnd w:id="7014"/>
    </w:p>
    <w:p w14:paraId="7FD86EB5" w14:textId="77777777" w:rsidR="00E51B77" w:rsidRPr="00E51B77" w:rsidRDefault="00E51B77" w:rsidP="00E51B77">
      <w:pPr>
        <w:pStyle w:val="1"/>
        <w:spacing w:before="0"/>
        <w:jc w:val="center"/>
        <w:rPr>
          <w:b/>
          <w:sz w:val="24"/>
          <w:szCs w:val="24"/>
        </w:rPr>
      </w:pPr>
      <w:bookmarkStart w:id="7015" w:name="_Toc68779521"/>
      <w:bookmarkStart w:id="7016" w:name="_Toc58592939"/>
      <w:r w:rsidRPr="00E51B77">
        <w:rPr>
          <w:b/>
          <w:sz w:val="24"/>
          <w:szCs w:val="24"/>
        </w:rPr>
        <w:t>Σχήμα 1: Δίκτυο ΥΤ Αττικής</w:t>
      </w:r>
      <w:bookmarkEnd w:id="7015"/>
      <w:bookmarkEnd w:id="7016"/>
    </w:p>
    <w:p w14:paraId="2D1C22B2" w14:textId="77777777" w:rsidR="00F97ABA" w:rsidRPr="00E51B77" w:rsidRDefault="00F97ABA" w:rsidP="00F97ABA">
      <w:pPr>
        <w:rPr>
          <w:lang w:eastAsia="en-US"/>
        </w:rPr>
      </w:pPr>
    </w:p>
    <w:p w14:paraId="2B6BD3C4" w14:textId="77777777" w:rsidR="00F97ABA" w:rsidRPr="00F97ABA" w:rsidRDefault="00F97ABA" w:rsidP="00F97ABA">
      <w:pPr>
        <w:jc w:val="center"/>
        <w:rPr>
          <w:lang w:eastAsia="en-US"/>
        </w:rPr>
      </w:pPr>
      <w:r w:rsidRPr="00016DBE">
        <w:rPr>
          <w:rFonts w:cstheme="minorHAnsi"/>
          <w:noProof/>
          <w:color w:val="000000" w:themeColor="text1"/>
        </w:rPr>
        <w:drawing>
          <wp:inline distT="0" distB="0" distL="0" distR="0" wp14:anchorId="299EB7C4" wp14:editId="48FCA38F">
            <wp:extent cx="6895913" cy="4848528"/>
            <wp:effectExtent l="0" t="0" r="63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23358" cy="4867824"/>
                    </a:xfrm>
                    <a:prstGeom prst="rect">
                      <a:avLst/>
                    </a:prstGeom>
                    <a:noFill/>
                    <a:ln>
                      <a:noFill/>
                    </a:ln>
                  </pic:spPr>
                </pic:pic>
              </a:graphicData>
            </a:graphic>
          </wp:inline>
        </w:drawing>
      </w:r>
    </w:p>
    <w:p w14:paraId="62A7DC85" w14:textId="77777777" w:rsidR="00851A37" w:rsidRPr="00E51B77" w:rsidRDefault="00E8546F" w:rsidP="00851A37">
      <w:pPr>
        <w:pStyle w:val="1"/>
        <w:spacing w:before="0"/>
        <w:jc w:val="center"/>
        <w:rPr>
          <w:b/>
          <w:sz w:val="24"/>
          <w:szCs w:val="24"/>
        </w:rPr>
      </w:pPr>
      <w:bookmarkStart w:id="7017" w:name="_Toc68779522"/>
      <w:bookmarkStart w:id="7018" w:name="_Toc58592940"/>
      <w:r>
        <w:rPr>
          <w:b/>
          <w:sz w:val="24"/>
          <w:szCs w:val="24"/>
        </w:rPr>
        <w:lastRenderedPageBreak/>
        <w:t xml:space="preserve">Σχήμα 2: </w:t>
      </w:r>
      <w:r w:rsidR="00851A37" w:rsidRPr="00E51B77">
        <w:rPr>
          <w:b/>
          <w:sz w:val="24"/>
          <w:szCs w:val="24"/>
        </w:rPr>
        <w:t>Γεωγραφική αποτύπωση υποβρυχίων καλωδίων ΜΤ στα νησιά του Αιγαίου</w:t>
      </w:r>
      <w:bookmarkEnd w:id="7017"/>
      <w:bookmarkEnd w:id="7018"/>
    </w:p>
    <w:p w14:paraId="5CC3BDBF" w14:textId="77777777" w:rsidR="00851A37" w:rsidRDefault="00851A37" w:rsidP="00851A37">
      <w:pPr>
        <w:jc w:val="center"/>
      </w:pPr>
    </w:p>
    <w:p w14:paraId="5C5323A6" w14:textId="77777777" w:rsidR="00C624B9" w:rsidRDefault="00C624B9" w:rsidP="00C624B9">
      <w:pPr>
        <w:jc w:val="center"/>
      </w:pPr>
      <w:r>
        <w:rPr>
          <w:noProof/>
        </w:rPr>
        <w:drawing>
          <wp:inline distT="0" distB="0" distL="0" distR="0" wp14:anchorId="1F1B8F20" wp14:editId="7F4E80DC">
            <wp:extent cx="6495962" cy="4533900"/>
            <wp:effectExtent l="0" t="0" r="63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18728" cy="4549790"/>
                    </a:xfrm>
                    <a:prstGeom prst="rect">
                      <a:avLst/>
                    </a:prstGeom>
                    <a:noFill/>
                  </pic:spPr>
                </pic:pic>
              </a:graphicData>
            </a:graphic>
          </wp:inline>
        </w:drawing>
      </w:r>
    </w:p>
    <w:p w14:paraId="7C8B7A48" w14:textId="77777777" w:rsidR="00C624B9" w:rsidRDefault="00C624B9" w:rsidP="00C624B9">
      <w:pPr>
        <w:sectPr w:rsidR="00C624B9" w:rsidSect="00E0056B">
          <w:headerReference w:type="first" r:id="rId34"/>
          <w:pgSz w:w="16838" w:h="11906" w:orient="landscape"/>
          <w:pgMar w:top="1560" w:right="1440" w:bottom="1276" w:left="1440" w:header="708" w:footer="708" w:gutter="0"/>
          <w:cols w:space="708"/>
          <w:titlePg/>
          <w:docGrid w:linePitch="360"/>
        </w:sectPr>
      </w:pPr>
    </w:p>
    <w:p w14:paraId="0DDF1A57" w14:textId="77777777" w:rsidR="00C624B9" w:rsidRPr="008D7EA4" w:rsidRDefault="00C624B9" w:rsidP="00C624B9">
      <w:pPr>
        <w:pStyle w:val="1"/>
        <w:spacing w:before="0" w:after="240"/>
        <w:jc w:val="center"/>
        <w:rPr>
          <w:b/>
        </w:rPr>
      </w:pPr>
      <w:bookmarkStart w:id="7019" w:name="_Toc11242679"/>
      <w:bookmarkStart w:id="7020" w:name="_Toc68779523"/>
      <w:bookmarkStart w:id="7021" w:name="_Toc58592941"/>
      <w:r w:rsidRPr="00000D88">
        <w:rPr>
          <w:b/>
        </w:rPr>
        <w:lastRenderedPageBreak/>
        <w:t>Παράρτημα Β</w:t>
      </w:r>
      <w:r>
        <w:rPr>
          <w:b/>
        </w:rPr>
        <w:t xml:space="preserve">: </w:t>
      </w:r>
      <w:r w:rsidRPr="008D7EA4">
        <w:rPr>
          <w:b/>
        </w:rPr>
        <w:t>Στοιχεία ΑΠΕ</w:t>
      </w:r>
      <w:bookmarkEnd w:id="7019"/>
      <w:bookmarkEnd w:id="7020"/>
      <w:bookmarkEnd w:id="7021"/>
    </w:p>
    <w:p w14:paraId="43022A96" w14:textId="77777777" w:rsidR="00C624B9" w:rsidRDefault="00C624B9">
      <w:pPr>
        <w:spacing w:after="120"/>
        <w:jc w:val="center"/>
        <w:rPr>
          <w:rFonts w:asciiTheme="minorHAnsi" w:hAnsiTheme="minorHAnsi" w:cstheme="minorHAnsi"/>
        </w:rPr>
      </w:pPr>
      <w:r w:rsidRPr="00E8546F">
        <w:rPr>
          <w:rFonts w:asciiTheme="minorHAnsi" w:hAnsiTheme="minorHAnsi" w:cstheme="minorHAnsi"/>
        </w:rPr>
        <w:t xml:space="preserve">Πίνακας Β.1: Στοιχεία ΑΠΕ στο Διασυνδεδεμένο Σύστημα κατά τεχνολογία, επίπεδο τάσης και στάδιο διαδικασίας (έως </w:t>
      </w:r>
      <w:del w:id="7022" w:author="DEDDHE_rev_4/21" w:date="2021-05-19T10:55:00Z">
        <w:r w:rsidR="00F74200" w:rsidRPr="00E8546F">
          <w:rPr>
            <w:rFonts w:asciiTheme="minorHAnsi" w:hAnsiTheme="minorHAnsi" w:cstheme="minorHAnsi"/>
          </w:rPr>
          <w:delText>19.11</w:delText>
        </w:r>
      </w:del>
      <w:ins w:id="7023" w:author="DEDDHE_rev_4/21" w:date="2021-05-19T10:55:00Z">
        <w:r w:rsidR="002A50A0">
          <w:rPr>
            <w:rFonts w:asciiTheme="minorHAnsi" w:hAnsiTheme="minorHAnsi" w:cstheme="minorHAnsi"/>
          </w:rPr>
          <w:t>29.12</w:t>
        </w:r>
      </w:ins>
      <w:r w:rsidR="00F74200" w:rsidRPr="00E8546F">
        <w:rPr>
          <w:rFonts w:asciiTheme="minorHAnsi" w:hAnsiTheme="minorHAnsi" w:cstheme="minorHAnsi"/>
        </w:rPr>
        <w:t>.2019</w:t>
      </w:r>
      <w:r w:rsidRPr="00E8546F">
        <w:rPr>
          <w:rFonts w:asciiTheme="minorHAnsi" w:hAnsiTheme="minorHAnsi" w:cstheme="minorHAnsi"/>
        </w:rPr>
        <w:t>)</w:t>
      </w:r>
    </w:p>
    <w:tbl>
      <w:tblPr>
        <w:tblW w:w="10722" w:type="dxa"/>
        <w:tblInd w:w="-1229" w:type="dxa"/>
        <w:tblLook w:val="04A0" w:firstRow="1" w:lastRow="0" w:firstColumn="1" w:lastColumn="0" w:noHBand="0" w:noVBand="1"/>
      </w:tblPr>
      <w:tblGrid>
        <w:gridCol w:w="1125"/>
        <w:gridCol w:w="1196"/>
        <w:gridCol w:w="888"/>
        <w:gridCol w:w="1131"/>
        <w:gridCol w:w="857"/>
        <w:gridCol w:w="1131"/>
        <w:gridCol w:w="857"/>
        <w:gridCol w:w="1131"/>
        <w:gridCol w:w="1000"/>
        <w:gridCol w:w="1406"/>
      </w:tblGrid>
      <w:tr w:rsidR="00F74200" w:rsidRPr="00F74200" w14:paraId="5656A807" w14:textId="77777777" w:rsidTr="00F74200">
        <w:trPr>
          <w:trHeight w:val="435"/>
          <w:del w:id="7024" w:author="DEDDHE_rev_4/21" w:date="2021-05-19T10:55:00Z"/>
        </w:trPr>
        <w:tc>
          <w:tcPr>
            <w:tcW w:w="2321"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4528920F" w14:textId="77777777" w:rsidR="00F74200" w:rsidRPr="00F74200" w:rsidRDefault="00F74200" w:rsidP="00F74200">
            <w:pPr>
              <w:jc w:val="center"/>
              <w:rPr>
                <w:del w:id="7025" w:author="DEDDHE_rev_4/21" w:date="2021-05-19T10:55:00Z"/>
                <w:rFonts w:ascii="Arial" w:eastAsia="Times New Roman" w:hAnsi="Arial" w:cs="Arial"/>
                <w:b/>
                <w:bCs/>
                <w:color w:val="000000"/>
                <w:sz w:val="18"/>
                <w:szCs w:val="18"/>
              </w:rPr>
            </w:pPr>
            <w:del w:id="7026" w:author="DEDDHE_rev_4/21" w:date="2021-05-19T10:55:00Z">
              <w:r w:rsidRPr="00F74200">
                <w:rPr>
                  <w:rFonts w:ascii="Arial" w:eastAsia="Times New Roman" w:hAnsi="Arial" w:cs="Arial"/>
                  <w:b/>
                  <w:bCs/>
                  <w:color w:val="000000"/>
                  <w:sz w:val="18"/>
                  <w:szCs w:val="18"/>
                </w:rPr>
                <w:delText>Στάδια Διαδικασίας</w:delText>
              </w:r>
            </w:del>
          </w:p>
        </w:tc>
        <w:tc>
          <w:tcPr>
            <w:tcW w:w="2019" w:type="dxa"/>
            <w:gridSpan w:val="2"/>
            <w:tcBorders>
              <w:top w:val="single" w:sz="4" w:space="0" w:color="auto"/>
              <w:left w:val="nil"/>
              <w:bottom w:val="single" w:sz="4" w:space="0" w:color="auto"/>
              <w:right w:val="single" w:sz="4" w:space="0" w:color="000000"/>
            </w:tcBorders>
            <w:shd w:val="clear" w:color="auto" w:fill="C5E0B3" w:themeFill="accent6" w:themeFillTint="66"/>
            <w:noWrap/>
            <w:vAlign w:val="center"/>
            <w:hideMark/>
          </w:tcPr>
          <w:p w14:paraId="407833EC" w14:textId="77777777" w:rsidR="00F74200" w:rsidRPr="00F74200" w:rsidRDefault="00F74200" w:rsidP="00F74200">
            <w:pPr>
              <w:jc w:val="center"/>
              <w:rPr>
                <w:del w:id="7027" w:author="DEDDHE_rev_4/21" w:date="2021-05-19T10:55:00Z"/>
                <w:rFonts w:ascii="Arial" w:eastAsia="Times New Roman" w:hAnsi="Arial" w:cs="Arial"/>
                <w:b/>
                <w:bCs/>
                <w:color w:val="000000"/>
                <w:sz w:val="18"/>
                <w:szCs w:val="18"/>
              </w:rPr>
            </w:pPr>
            <w:del w:id="7028" w:author="DEDDHE_rev_4/21" w:date="2021-05-19T10:55:00Z">
              <w:r w:rsidRPr="00F74200">
                <w:rPr>
                  <w:rFonts w:ascii="Arial" w:eastAsia="Times New Roman" w:hAnsi="Arial" w:cs="Arial"/>
                  <w:b/>
                  <w:bCs/>
                  <w:color w:val="000000"/>
                  <w:sz w:val="18"/>
                  <w:szCs w:val="18"/>
                </w:rPr>
                <w:delText>3-ΜΕ ΟΡΙΣΤΙΚΗ ΠΡΟΣΦΟΡΑ</w:delText>
              </w:r>
            </w:del>
          </w:p>
        </w:tc>
        <w:tc>
          <w:tcPr>
            <w:tcW w:w="1988" w:type="dxa"/>
            <w:gridSpan w:val="2"/>
            <w:tcBorders>
              <w:top w:val="single" w:sz="4" w:space="0" w:color="auto"/>
              <w:left w:val="nil"/>
              <w:bottom w:val="single" w:sz="4" w:space="0" w:color="auto"/>
              <w:right w:val="single" w:sz="4" w:space="0" w:color="000000"/>
            </w:tcBorders>
            <w:shd w:val="clear" w:color="auto" w:fill="C5E0B3" w:themeFill="accent6" w:themeFillTint="66"/>
            <w:noWrap/>
            <w:vAlign w:val="center"/>
            <w:hideMark/>
          </w:tcPr>
          <w:p w14:paraId="5E6CC2D8" w14:textId="77777777" w:rsidR="00F74200" w:rsidRPr="00F74200" w:rsidRDefault="00F74200" w:rsidP="00F74200">
            <w:pPr>
              <w:jc w:val="center"/>
              <w:rPr>
                <w:del w:id="7029" w:author="DEDDHE_rev_4/21" w:date="2021-05-19T10:55:00Z"/>
                <w:rFonts w:ascii="Arial" w:eastAsia="Times New Roman" w:hAnsi="Arial" w:cs="Arial"/>
                <w:b/>
                <w:bCs/>
                <w:color w:val="000000"/>
                <w:sz w:val="18"/>
                <w:szCs w:val="18"/>
              </w:rPr>
            </w:pPr>
            <w:del w:id="7030" w:author="DEDDHE_rev_4/21" w:date="2021-05-19T10:55:00Z">
              <w:r w:rsidRPr="00F74200">
                <w:rPr>
                  <w:rFonts w:ascii="Arial" w:eastAsia="Times New Roman" w:hAnsi="Arial" w:cs="Arial"/>
                  <w:b/>
                  <w:bCs/>
                  <w:color w:val="000000"/>
                  <w:sz w:val="18"/>
                  <w:szCs w:val="18"/>
                </w:rPr>
                <w:delText>5-ΜΕ ΣΥΜΒΑΣΗ ΣΥΝΔΕΣΗΣ</w:delText>
              </w:r>
            </w:del>
          </w:p>
        </w:tc>
        <w:tc>
          <w:tcPr>
            <w:tcW w:w="1988" w:type="dxa"/>
            <w:gridSpan w:val="2"/>
            <w:tcBorders>
              <w:top w:val="single" w:sz="4" w:space="0" w:color="auto"/>
              <w:left w:val="nil"/>
              <w:bottom w:val="single" w:sz="4" w:space="0" w:color="auto"/>
              <w:right w:val="single" w:sz="4" w:space="0" w:color="000000"/>
            </w:tcBorders>
            <w:shd w:val="clear" w:color="auto" w:fill="C5E0B3" w:themeFill="accent6" w:themeFillTint="66"/>
            <w:noWrap/>
            <w:vAlign w:val="center"/>
            <w:hideMark/>
          </w:tcPr>
          <w:p w14:paraId="0D7BB7B5" w14:textId="77777777" w:rsidR="00F74200" w:rsidRPr="00F74200" w:rsidRDefault="00F74200" w:rsidP="00F74200">
            <w:pPr>
              <w:jc w:val="center"/>
              <w:rPr>
                <w:del w:id="7031" w:author="DEDDHE_rev_4/21" w:date="2021-05-19T10:55:00Z"/>
                <w:rFonts w:ascii="Arial" w:eastAsia="Times New Roman" w:hAnsi="Arial" w:cs="Arial"/>
                <w:b/>
                <w:bCs/>
                <w:color w:val="000000"/>
                <w:sz w:val="18"/>
                <w:szCs w:val="18"/>
              </w:rPr>
            </w:pPr>
            <w:del w:id="7032" w:author="DEDDHE_rev_4/21" w:date="2021-05-19T10:55:00Z">
              <w:r w:rsidRPr="00F74200">
                <w:rPr>
                  <w:rFonts w:ascii="Arial" w:eastAsia="Times New Roman" w:hAnsi="Arial" w:cs="Arial"/>
                  <w:b/>
                  <w:bCs/>
                  <w:color w:val="000000"/>
                  <w:sz w:val="18"/>
                  <w:szCs w:val="18"/>
                </w:rPr>
                <w:delText>6-ΣΕ ΛΕΙΤΟΥΡΓΙΑ</w:delText>
              </w:r>
            </w:del>
          </w:p>
        </w:tc>
        <w:tc>
          <w:tcPr>
            <w:tcW w:w="2406" w:type="dxa"/>
            <w:gridSpan w:val="2"/>
            <w:tcBorders>
              <w:top w:val="single" w:sz="4" w:space="0" w:color="auto"/>
              <w:left w:val="nil"/>
              <w:bottom w:val="single" w:sz="4" w:space="0" w:color="auto"/>
              <w:right w:val="single" w:sz="4" w:space="0" w:color="000000"/>
            </w:tcBorders>
            <w:shd w:val="clear" w:color="auto" w:fill="C5E0B3" w:themeFill="accent6" w:themeFillTint="66"/>
            <w:noWrap/>
            <w:vAlign w:val="center"/>
            <w:hideMark/>
          </w:tcPr>
          <w:p w14:paraId="5E43490F" w14:textId="77777777" w:rsidR="00F74200" w:rsidRPr="00F74200" w:rsidRDefault="00F74200" w:rsidP="00F74200">
            <w:pPr>
              <w:jc w:val="center"/>
              <w:rPr>
                <w:del w:id="7033" w:author="DEDDHE_rev_4/21" w:date="2021-05-19T10:55:00Z"/>
                <w:rFonts w:ascii="Arial" w:eastAsia="Times New Roman" w:hAnsi="Arial" w:cs="Arial"/>
                <w:b/>
                <w:bCs/>
                <w:color w:val="000000"/>
                <w:sz w:val="18"/>
                <w:szCs w:val="18"/>
              </w:rPr>
            </w:pPr>
            <w:del w:id="7034" w:author="DEDDHE_rev_4/21" w:date="2021-05-19T10:55:00Z">
              <w:r w:rsidRPr="00F74200">
                <w:rPr>
                  <w:rFonts w:ascii="Arial" w:eastAsia="Times New Roman" w:hAnsi="Arial" w:cs="Arial"/>
                  <w:b/>
                  <w:bCs/>
                  <w:color w:val="000000"/>
                  <w:sz w:val="18"/>
                  <w:szCs w:val="18"/>
                </w:rPr>
                <w:delText>Συνολο με δέσμευση ισχύος</w:delText>
              </w:r>
            </w:del>
          </w:p>
        </w:tc>
      </w:tr>
      <w:tr w:rsidR="00F74200" w:rsidRPr="00F74200" w14:paraId="31D25D5E" w14:textId="77777777" w:rsidTr="00F74200">
        <w:trPr>
          <w:trHeight w:val="398"/>
          <w:del w:id="7035" w:author="DEDDHE_rev_4/21" w:date="2021-05-19T10:55:00Z"/>
        </w:trPr>
        <w:tc>
          <w:tcPr>
            <w:tcW w:w="1125"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578FDBE" w14:textId="77777777" w:rsidR="00F74200" w:rsidRPr="00F74200" w:rsidRDefault="00F74200" w:rsidP="00F74200">
            <w:pPr>
              <w:jc w:val="center"/>
              <w:rPr>
                <w:del w:id="7036" w:author="DEDDHE_rev_4/21" w:date="2021-05-19T10:55:00Z"/>
                <w:rFonts w:ascii="Arial" w:eastAsia="Times New Roman" w:hAnsi="Arial" w:cs="Arial"/>
                <w:b/>
                <w:bCs/>
                <w:color w:val="000000"/>
                <w:sz w:val="18"/>
                <w:szCs w:val="18"/>
              </w:rPr>
            </w:pPr>
            <w:del w:id="7037" w:author="DEDDHE_rev_4/21" w:date="2021-05-19T10:55:00Z">
              <w:r w:rsidRPr="00F74200">
                <w:rPr>
                  <w:rFonts w:ascii="Arial" w:eastAsia="Times New Roman" w:hAnsi="Arial" w:cs="Arial"/>
                  <w:b/>
                  <w:bCs/>
                  <w:color w:val="000000"/>
                  <w:sz w:val="18"/>
                  <w:szCs w:val="18"/>
                </w:rPr>
                <w:delText>Τάση Σύνδεσης</w:delText>
              </w:r>
            </w:del>
          </w:p>
        </w:tc>
        <w:tc>
          <w:tcPr>
            <w:tcW w:w="1196" w:type="dxa"/>
            <w:tcBorders>
              <w:top w:val="nil"/>
              <w:left w:val="nil"/>
              <w:bottom w:val="single" w:sz="4" w:space="0" w:color="auto"/>
              <w:right w:val="single" w:sz="4" w:space="0" w:color="auto"/>
            </w:tcBorders>
            <w:shd w:val="clear" w:color="auto" w:fill="C5E0B3" w:themeFill="accent6" w:themeFillTint="66"/>
            <w:noWrap/>
            <w:vAlign w:val="center"/>
            <w:hideMark/>
          </w:tcPr>
          <w:p w14:paraId="1DAB3CC4" w14:textId="77777777" w:rsidR="00F74200" w:rsidRPr="00F74200" w:rsidRDefault="00F74200" w:rsidP="00F74200">
            <w:pPr>
              <w:jc w:val="center"/>
              <w:rPr>
                <w:del w:id="7038" w:author="DEDDHE_rev_4/21" w:date="2021-05-19T10:55:00Z"/>
                <w:rFonts w:ascii="Arial" w:eastAsia="Times New Roman" w:hAnsi="Arial" w:cs="Arial"/>
                <w:b/>
                <w:bCs/>
                <w:color w:val="000000"/>
                <w:sz w:val="18"/>
                <w:szCs w:val="18"/>
              </w:rPr>
            </w:pPr>
            <w:del w:id="7039" w:author="DEDDHE_rev_4/21" w:date="2021-05-19T10:55:00Z">
              <w:r w:rsidRPr="00F74200">
                <w:rPr>
                  <w:rFonts w:ascii="Arial" w:eastAsia="Times New Roman" w:hAnsi="Arial" w:cs="Arial"/>
                  <w:b/>
                  <w:bCs/>
                  <w:color w:val="000000"/>
                  <w:sz w:val="18"/>
                  <w:szCs w:val="18"/>
                </w:rPr>
                <w:delText>Τεχνολογία</w:delText>
              </w:r>
            </w:del>
          </w:p>
        </w:tc>
        <w:tc>
          <w:tcPr>
            <w:tcW w:w="888" w:type="dxa"/>
            <w:tcBorders>
              <w:top w:val="nil"/>
              <w:left w:val="nil"/>
              <w:bottom w:val="single" w:sz="4" w:space="0" w:color="auto"/>
              <w:right w:val="single" w:sz="4" w:space="0" w:color="auto"/>
            </w:tcBorders>
            <w:shd w:val="clear" w:color="auto" w:fill="C5E0B3" w:themeFill="accent6" w:themeFillTint="66"/>
            <w:noWrap/>
            <w:vAlign w:val="center"/>
            <w:hideMark/>
          </w:tcPr>
          <w:p w14:paraId="4D46DD68" w14:textId="77777777" w:rsidR="00F74200" w:rsidRPr="00F74200" w:rsidRDefault="00F74200" w:rsidP="00F74200">
            <w:pPr>
              <w:jc w:val="center"/>
              <w:rPr>
                <w:del w:id="7040" w:author="DEDDHE_rev_4/21" w:date="2021-05-19T10:55:00Z"/>
                <w:rFonts w:ascii="Arial" w:eastAsia="Times New Roman" w:hAnsi="Arial" w:cs="Arial"/>
                <w:b/>
                <w:bCs/>
                <w:color w:val="000000"/>
                <w:sz w:val="18"/>
                <w:szCs w:val="18"/>
              </w:rPr>
            </w:pPr>
            <w:del w:id="7041" w:author="DEDDHE_rev_4/21" w:date="2021-05-19T10:55:00Z">
              <w:r w:rsidRPr="00F74200">
                <w:rPr>
                  <w:rFonts w:ascii="Arial" w:eastAsia="Times New Roman" w:hAnsi="Arial" w:cs="Arial"/>
                  <w:b/>
                  <w:bCs/>
                  <w:color w:val="000000"/>
                  <w:sz w:val="18"/>
                  <w:szCs w:val="18"/>
                </w:rPr>
                <w:delText>Πλήθος</w:delText>
              </w:r>
            </w:del>
          </w:p>
        </w:tc>
        <w:tc>
          <w:tcPr>
            <w:tcW w:w="1131" w:type="dxa"/>
            <w:tcBorders>
              <w:top w:val="nil"/>
              <w:left w:val="nil"/>
              <w:bottom w:val="single" w:sz="4" w:space="0" w:color="auto"/>
              <w:right w:val="single" w:sz="4" w:space="0" w:color="auto"/>
            </w:tcBorders>
            <w:shd w:val="clear" w:color="auto" w:fill="C5E0B3" w:themeFill="accent6" w:themeFillTint="66"/>
            <w:noWrap/>
            <w:vAlign w:val="center"/>
            <w:hideMark/>
          </w:tcPr>
          <w:p w14:paraId="32A8AD15" w14:textId="77777777" w:rsidR="00F74200" w:rsidRPr="00F74200" w:rsidRDefault="00F74200" w:rsidP="00F74200">
            <w:pPr>
              <w:jc w:val="center"/>
              <w:rPr>
                <w:del w:id="7042" w:author="DEDDHE_rev_4/21" w:date="2021-05-19T10:55:00Z"/>
                <w:rFonts w:ascii="Arial" w:eastAsia="Times New Roman" w:hAnsi="Arial" w:cs="Arial"/>
                <w:b/>
                <w:bCs/>
                <w:color w:val="000000"/>
                <w:sz w:val="18"/>
                <w:szCs w:val="18"/>
              </w:rPr>
            </w:pPr>
            <w:del w:id="7043" w:author="DEDDHE_rev_4/21" w:date="2021-05-19T10:55:00Z">
              <w:r w:rsidRPr="00F74200">
                <w:rPr>
                  <w:rFonts w:ascii="Arial" w:eastAsia="Times New Roman" w:hAnsi="Arial" w:cs="Arial"/>
                  <w:b/>
                  <w:bCs/>
                  <w:color w:val="000000"/>
                  <w:sz w:val="18"/>
                  <w:szCs w:val="18"/>
                </w:rPr>
                <w:delText>Ισχύς(MW)</w:delText>
              </w:r>
            </w:del>
          </w:p>
        </w:tc>
        <w:tc>
          <w:tcPr>
            <w:tcW w:w="857" w:type="dxa"/>
            <w:tcBorders>
              <w:top w:val="nil"/>
              <w:left w:val="nil"/>
              <w:bottom w:val="single" w:sz="4" w:space="0" w:color="auto"/>
              <w:right w:val="single" w:sz="4" w:space="0" w:color="auto"/>
            </w:tcBorders>
            <w:shd w:val="clear" w:color="auto" w:fill="C5E0B3" w:themeFill="accent6" w:themeFillTint="66"/>
            <w:noWrap/>
            <w:vAlign w:val="center"/>
            <w:hideMark/>
          </w:tcPr>
          <w:p w14:paraId="0C04D15A" w14:textId="77777777" w:rsidR="00F74200" w:rsidRPr="00F74200" w:rsidRDefault="00F74200" w:rsidP="00F74200">
            <w:pPr>
              <w:jc w:val="center"/>
              <w:rPr>
                <w:del w:id="7044" w:author="DEDDHE_rev_4/21" w:date="2021-05-19T10:55:00Z"/>
                <w:rFonts w:ascii="Arial" w:eastAsia="Times New Roman" w:hAnsi="Arial" w:cs="Arial"/>
                <w:b/>
                <w:bCs/>
                <w:color w:val="000000"/>
                <w:sz w:val="18"/>
                <w:szCs w:val="18"/>
              </w:rPr>
            </w:pPr>
            <w:del w:id="7045" w:author="DEDDHE_rev_4/21" w:date="2021-05-19T10:55:00Z">
              <w:r w:rsidRPr="00F74200">
                <w:rPr>
                  <w:rFonts w:ascii="Arial" w:eastAsia="Times New Roman" w:hAnsi="Arial" w:cs="Arial"/>
                  <w:b/>
                  <w:bCs/>
                  <w:color w:val="000000"/>
                  <w:sz w:val="18"/>
                  <w:szCs w:val="18"/>
                </w:rPr>
                <w:delText>Πλήθος</w:delText>
              </w:r>
            </w:del>
          </w:p>
        </w:tc>
        <w:tc>
          <w:tcPr>
            <w:tcW w:w="1131" w:type="dxa"/>
            <w:tcBorders>
              <w:top w:val="nil"/>
              <w:left w:val="nil"/>
              <w:bottom w:val="single" w:sz="4" w:space="0" w:color="auto"/>
              <w:right w:val="single" w:sz="4" w:space="0" w:color="auto"/>
            </w:tcBorders>
            <w:shd w:val="clear" w:color="auto" w:fill="C5E0B3" w:themeFill="accent6" w:themeFillTint="66"/>
            <w:noWrap/>
            <w:vAlign w:val="center"/>
            <w:hideMark/>
          </w:tcPr>
          <w:p w14:paraId="2FE0318E" w14:textId="77777777" w:rsidR="00F74200" w:rsidRPr="00F74200" w:rsidRDefault="00F74200" w:rsidP="00F74200">
            <w:pPr>
              <w:jc w:val="center"/>
              <w:rPr>
                <w:del w:id="7046" w:author="DEDDHE_rev_4/21" w:date="2021-05-19T10:55:00Z"/>
                <w:rFonts w:ascii="Arial" w:eastAsia="Times New Roman" w:hAnsi="Arial" w:cs="Arial"/>
                <w:b/>
                <w:bCs/>
                <w:color w:val="000000"/>
                <w:sz w:val="18"/>
                <w:szCs w:val="18"/>
              </w:rPr>
            </w:pPr>
            <w:del w:id="7047" w:author="DEDDHE_rev_4/21" w:date="2021-05-19T10:55:00Z">
              <w:r w:rsidRPr="00F74200">
                <w:rPr>
                  <w:rFonts w:ascii="Arial" w:eastAsia="Times New Roman" w:hAnsi="Arial" w:cs="Arial"/>
                  <w:b/>
                  <w:bCs/>
                  <w:color w:val="000000"/>
                  <w:sz w:val="18"/>
                  <w:szCs w:val="18"/>
                </w:rPr>
                <w:delText>Ισχύς(MW)</w:delText>
              </w:r>
            </w:del>
          </w:p>
        </w:tc>
        <w:tc>
          <w:tcPr>
            <w:tcW w:w="857" w:type="dxa"/>
            <w:tcBorders>
              <w:top w:val="nil"/>
              <w:left w:val="nil"/>
              <w:bottom w:val="single" w:sz="4" w:space="0" w:color="auto"/>
              <w:right w:val="single" w:sz="4" w:space="0" w:color="auto"/>
            </w:tcBorders>
            <w:shd w:val="clear" w:color="auto" w:fill="C5E0B3" w:themeFill="accent6" w:themeFillTint="66"/>
            <w:noWrap/>
            <w:vAlign w:val="center"/>
            <w:hideMark/>
          </w:tcPr>
          <w:p w14:paraId="46D9CF7B" w14:textId="77777777" w:rsidR="00F74200" w:rsidRPr="00F74200" w:rsidRDefault="00F74200" w:rsidP="00F74200">
            <w:pPr>
              <w:jc w:val="center"/>
              <w:rPr>
                <w:del w:id="7048" w:author="DEDDHE_rev_4/21" w:date="2021-05-19T10:55:00Z"/>
                <w:rFonts w:ascii="Arial" w:eastAsia="Times New Roman" w:hAnsi="Arial" w:cs="Arial"/>
                <w:b/>
                <w:bCs/>
                <w:color w:val="000000"/>
                <w:sz w:val="18"/>
                <w:szCs w:val="18"/>
              </w:rPr>
            </w:pPr>
            <w:del w:id="7049" w:author="DEDDHE_rev_4/21" w:date="2021-05-19T10:55:00Z">
              <w:r w:rsidRPr="00F74200">
                <w:rPr>
                  <w:rFonts w:ascii="Arial" w:eastAsia="Times New Roman" w:hAnsi="Arial" w:cs="Arial"/>
                  <w:b/>
                  <w:bCs/>
                  <w:color w:val="000000"/>
                  <w:sz w:val="18"/>
                  <w:szCs w:val="18"/>
                </w:rPr>
                <w:delText>Πλήθος</w:delText>
              </w:r>
            </w:del>
          </w:p>
        </w:tc>
        <w:tc>
          <w:tcPr>
            <w:tcW w:w="1131" w:type="dxa"/>
            <w:tcBorders>
              <w:top w:val="nil"/>
              <w:left w:val="nil"/>
              <w:bottom w:val="single" w:sz="4" w:space="0" w:color="auto"/>
              <w:right w:val="single" w:sz="4" w:space="0" w:color="auto"/>
            </w:tcBorders>
            <w:shd w:val="clear" w:color="auto" w:fill="C5E0B3" w:themeFill="accent6" w:themeFillTint="66"/>
            <w:noWrap/>
            <w:vAlign w:val="center"/>
            <w:hideMark/>
          </w:tcPr>
          <w:p w14:paraId="2CF972AF" w14:textId="77777777" w:rsidR="00F74200" w:rsidRPr="00F74200" w:rsidRDefault="00F74200" w:rsidP="00F74200">
            <w:pPr>
              <w:jc w:val="center"/>
              <w:rPr>
                <w:del w:id="7050" w:author="DEDDHE_rev_4/21" w:date="2021-05-19T10:55:00Z"/>
                <w:rFonts w:ascii="Arial" w:eastAsia="Times New Roman" w:hAnsi="Arial" w:cs="Arial"/>
                <w:b/>
                <w:bCs/>
                <w:color w:val="000000"/>
                <w:sz w:val="18"/>
                <w:szCs w:val="18"/>
              </w:rPr>
            </w:pPr>
            <w:del w:id="7051" w:author="DEDDHE_rev_4/21" w:date="2021-05-19T10:55:00Z">
              <w:r w:rsidRPr="00F74200">
                <w:rPr>
                  <w:rFonts w:ascii="Arial" w:eastAsia="Times New Roman" w:hAnsi="Arial" w:cs="Arial"/>
                  <w:b/>
                  <w:bCs/>
                  <w:color w:val="000000"/>
                  <w:sz w:val="18"/>
                  <w:szCs w:val="18"/>
                </w:rPr>
                <w:delText>Ισχύς(MW)</w:delText>
              </w:r>
            </w:del>
          </w:p>
        </w:tc>
        <w:tc>
          <w:tcPr>
            <w:tcW w:w="1000" w:type="dxa"/>
            <w:tcBorders>
              <w:top w:val="nil"/>
              <w:left w:val="nil"/>
              <w:bottom w:val="single" w:sz="4" w:space="0" w:color="auto"/>
              <w:right w:val="single" w:sz="4" w:space="0" w:color="auto"/>
            </w:tcBorders>
            <w:shd w:val="clear" w:color="auto" w:fill="C5E0B3" w:themeFill="accent6" w:themeFillTint="66"/>
            <w:noWrap/>
            <w:vAlign w:val="center"/>
            <w:hideMark/>
          </w:tcPr>
          <w:p w14:paraId="78B1649C" w14:textId="77777777" w:rsidR="00F74200" w:rsidRPr="00F74200" w:rsidRDefault="00F74200" w:rsidP="00F74200">
            <w:pPr>
              <w:jc w:val="center"/>
              <w:rPr>
                <w:del w:id="7052" w:author="DEDDHE_rev_4/21" w:date="2021-05-19T10:55:00Z"/>
                <w:rFonts w:ascii="Arial" w:eastAsia="Times New Roman" w:hAnsi="Arial" w:cs="Arial"/>
                <w:b/>
                <w:bCs/>
                <w:color w:val="000000"/>
                <w:sz w:val="18"/>
                <w:szCs w:val="18"/>
              </w:rPr>
            </w:pPr>
            <w:del w:id="7053" w:author="DEDDHE_rev_4/21" w:date="2021-05-19T10:55:00Z">
              <w:r w:rsidRPr="00F74200">
                <w:rPr>
                  <w:rFonts w:ascii="Arial" w:eastAsia="Times New Roman" w:hAnsi="Arial" w:cs="Arial"/>
                  <w:b/>
                  <w:bCs/>
                  <w:color w:val="000000"/>
                  <w:sz w:val="18"/>
                  <w:szCs w:val="18"/>
                </w:rPr>
                <w:delText>Συνολικό Πλήθος</w:delText>
              </w:r>
            </w:del>
          </w:p>
        </w:tc>
        <w:tc>
          <w:tcPr>
            <w:tcW w:w="1406" w:type="dxa"/>
            <w:tcBorders>
              <w:top w:val="nil"/>
              <w:left w:val="nil"/>
              <w:bottom w:val="single" w:sz="4" w:space="0" w:color="auto"/>
              <w:right w:val="single" w:sz="4" w:space="0" w:color="auto"/>
            </w:tcBorders>
            <w:shd w:val="clear" w:color="auto" w:fill="C5E0B3" w:themeFill="accent6" w:themeFillTint="66"/>
            <w:noWrap/>
            <w:vAlign w:val="center"/>
            <w:hideMark/>
          </w:tcPr>
          <w:p w14:paraId="486DA7FD" w14:textId="77777777" w:rsidR="00F74200" w:rsidRPr="00F74200" w:rsidRDefault="00F74200" w:rsidP="00F74200">
            <w:pPr>
              <w:jc w:val="center"/>
              <w:rPr>
                <w:del w:id="7054" w:author="DEDDHE_rev_4/21" w:date="2021-05-19T10:55:00Z"/>
                <w:rFonts w:ascii="Arial" w:eastAsia="Times New Roman" w:hAnsi="Arial" w:cs="Arial"/>
                <w:b/>
                <w:bCs/>
                <w:color w:val="000000"/>
                <w:sz w:val="18"/>
                <w:szCs w:val="18"/>
              </w:rPr>
            </w:pPr>
            <w:del w:id="7055" w:author="DEDDHE_rev_4/21" w:date="2021-05-19T10:55:00Z">
              <w:r w:rsidRPr="00F74200">
                <w:rPr>
                  <w:rFonts w:ascii="Arial" w:eastAsia="Times New Roman" w:hAnsi="Arial" w:cs="Arial"/>
                  <w:b/>
                  <w:bCs/>
                  <w:color w:val="000000"/>
                  <w:sz w:val="18"/>
                  <w:szCs w:val="18"/>
                </w:rPr>
                <w:delText>Συνολική Ισχύς(MW)</w:delText>
              </w:r>
            </w:del>
          </w:p>
        </w:tc>
      </w:tr>
      <w:tr w:rsidR="00F74200" w:rsidRPr="00F74200" w14:paraId="04B5740C" w14:textId="77777777" w:rsidTr="00F74200">
        <w:trPr>
          <w:trHeight w:val="419"/>
          <w:del w:id="7056" w:author="DEDDHE_rev_4/21" w:date="2021-05-19T10:55:00Z"/>
        </w:trPr>
        <w:tc>
          <w:tcPr>
            <w:tcW w:w="112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54AB6C" w14:textId="77777777" w:rsidR="00F74200" w:rsidRPr="00F74200" w:rsidRDefault="00F74200" w:rsidP="00F74200">
            <w:pPr>
              <w:jc w:val="center"/>
              <w:rPr>
                <w:del w:id="7057" w:author="DEDDHE_rev_4/21" w:date="2021-05-19T10:55:00Z"/>
                <w:rFonts w:ascii="Arial" w:eastAsia="Times New Roman" w:hAnsi="Arial" w:cs="Arial"/>
                <w:b/>
                <w:bCs/>
                <w:color w:val="000000"/>
                <w:sz w:val="18"/>
                <w:szCs w:val="18"/>
              </w:rPr>
            </w:pPr>
            <w:del w:id="7058" w:author="DEDDHE_rev_4/21" w:date="2021-05-19T10:55:00Z">
              <w:r w:rsidRPr="00F74200">
                <w:rPr>
                  <w:rFonts w:ascii="Arial" w:eastAsia="Times New Roman" w:hAnsi="Arial" w:cs="Arial"/>
                  <w:b/>
                  <w:bCs/>
                  <w:color w:val="000000"/>
                  <w:sz w:val="18"/>
                  <w:szCs w:val="18"/>
                </w:rPr>
                <w:delText>ΜΤ</w:delText>
              </w:r>
            </w:del>
          </w:p>
        </w:tc>
        <w:tc>
          <w:tcPr>
            <w:tcW w:w="1196" w:type="dxa"/>
            <w:tcBorders>
              <w:top w:val="nil"/>
              <w:left w:val="nil"/>
              <w:bottom w:val="single" w:sz="4" w:space="0" w:color="auto"/>
              <w:right w:val="single" w:sz="4" w:space="0" w:color="auto"/>
            </w:tcBorders>
            <w:shd w:val="clear" w:color="auto" w:fill="auto"/>
            <w:noWrap/>
            <w:vAlign w:val="center"/>
            <w:hideMark/>
          </w:tcPr>
          <w:p w14:paraId="41414AFD" w14:textId="77777777" w:rsidR="00F74200" w:rsidRPr="00F74200" w:rsidRDefault="00F74200" w:rsidP="00F74200">
            <w:pPr>
              <w:jc w:val="center"/>
              <w:rPr>
                <w:del w:id="7059" w:author="DEDDHE_rev_4/21" w:date="2021-05-19T10:55:00Z"/>
                <w:rFonts w:ascii="Arial" w:eastAsia="Times New Roman" w:hAnsi="Arial" w:cs="Arial"/>
                <w:color w:val="000000"/>
                <w:sz w:val="18"/>
                <w:szCs w:val="18"/>
              </w:rPr>
            </w:pPr>
            <w:del w:id="7060" w:author="DEDDHE_rev_4/21" w:date="2021-05-19T10:55:00Z">
              <w:r w:rsidRPr="00F74200">
                <w:rPr>
                  <w:rFonts w:ascii="Arial" w:eastAsia="Times New Roman" w:hAnsi="Arial" w:cs="Arial"/>
                  <w:color w:val="000000"/>
                  <w:sz w:val="18"/>
                  <w:szCs w:val="18"/>
                </w:rPr>
                <w:delText>ΑΠ</w:delText>
              </w:r>
            </w:del>
          </w:p>
        </w:tc>
        <w:tc>
          <w:tcPr>
            <w:tcW w:w="888" w:type="dxa"/>
            <w:tcBorders>
              <w:top w:val="nil"/>
              <w:left w:val="nil"/>
              <w:bottom w:val="single" w:sz="4" w:space="0" w:color="auto"/>
              <w:right w:val="single" w:sz="4" w:space="0" w:color="auto"/>
            </w:tcBorders>
            <w:shd w:val="clear" w:color="auto" w:fill="auto"/>
            <w:noWrap/>
            <w:vAlign w:val="center"/>
            <w:hideMark/>
          </w:tcPr>
          <w:p w14:paraId="00E6B663" w14:textId="77777777" w:rsidR="00F74200" w:rsidRPr="00F74200" w:rsidRDefault="00F74200" w:rsidP="00F74200">
            <w:pPr>
              <w:jc w:val="center"/>
              <w:rPr>
                <w:del w:id="7061" w:author="DEDDHE_rev_4/21" w:date="2021-05-19T10:55:00Z"/>
                <w:rFonts w:ascii="Arial" w:eastAsia="Times New Roman" w:hAnsi="Arial" w:cs="Arial"/>
                <w:color w:val="000000"/>
                <w:sz w:val="18"/>
                <w:szCs w:val="18"/>
              </w:rPr>
            </w:pPr>
            <w:del w:id="7062" w:author="DEDDHE_rev_4/21" w:date="2021-05-19T10:55:00Z">
              <w:r w:rsidRPr="00F74200">
                <w:rPr>
                  <w:rFonts w:ascii="Arial" w:eastAsia="Times New Roman" w:hAnsi="Arial" w:cs="Arial"/>
                  <w:color w:val="000000"/>
                  <w:sz w:val="18"/>
                  <w:szCs w:val="18"/>
                </w:rPr>
                <w:delText>17</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2DEFABB7" w14:textId="77777777" w:rsidR="00F74200" w:rsidRPr="00F74200" w:rsidRDefault="00F74200" w:rsidP="00F74200">
            <w:pPr>
              <w:jc w:val="center"/>
              <w:rPr>
                <w:del w:id="7063" w:author="DEDDHE_rev_4/21" w:date="2021-05-19T10:55:00Z"/>
                <w:rFonts w:ascii="Arial" w:eastAsia="Times New Roman" w:hAnsi="Arial" w:cs="Arial"/>
                <w:color w:val="000000"/>
                <w:sz w:val="18"/>
                <w:szCs w:val="18"/>
              </w:rPr>
            </w:pPr>
            <w:del w:id="7064" w:author="DEDDHE_rev_4/21" w:date="2021-05-19T10:55:00Z">
              <w:r w:rsidRPr="00F74200">
                <w:rPr>
                  <w:rFonts w:ascii="Arial" w:eastAsia="Times New Roman" w:hAnsi="Arial" w:cs="Arial"/>
                  <w:color w:val="000000"/>
                  <w:sz w:val="18"/>
                  <w:szCs w:val="18"/>
                </w:rPr>
                <w:delText>38.458</w:delText>
              </w:r>
            </w:del>
          </w:p>
        </w:tc>
        <w:tc>
          <w:tcPr>
            <w:tcW w:w="857" w:type="dxa"/>
            <w:tcBorders>
              <w:top w:val="nil"/>
              <w:left w:val="nil"/>
              <w:bottom w:val="single" w:sz="4" w:space="0" w:color="auto"/>
              <w:right w:val="single" w:sz="4" w:space="0" w:color="auto"/>
            </w:tcBorders>
            <w:shd w:val="clear" w:color="auto" w:fill="auto"/>
            <w:noWrap/>
            <w:vAlign w:val="center"/>
            <w:hideMark/>
          </w:tcPr>
          <w:p w14:paraId="5E9B445A" w14:textId="77777777" w:rsidR="00F74200" w:rsidRPr="00F74200" w:rsidRDefault="00F74200" w:rsidP="00F74200">
            <w:pPr>
              <w:jc w:val="center"/>
              <w:rPr>
                <w:del w:id="7065" w:author="DEDDHE_rev_4/21" w:date="2021-05-19T10:55:00Z"/>
                <w:rFonts w:ascii="Arial" w:eastAsia="Times New Roman" w:hAnsi="Arial" w:cs="Arial"/>
                <w:color w:val="000000"/>
                <w:sz w:val="18"/>
                <w:szCs w:val="18"/>
              </w:rPr>
            </w:pPr>
            <w:del w:id="7066" w:author="DEDDHE_rev_4/21" w:date="2021-05-19T10:55:00Z">
              <w:r w:rsidRPr="00F74200">
                <w:rPr>
                  <w:rFonts w:ascii="Arial" w:eastAsia="Times New Roman" w:hAnsi="Arial" w:cs="Arial"/>
                  <w:color w:val="000000"/>
                  <w:sz w:val="18"/>
                  <w:szCs w:val="18"/>
                </w:rPr>
                <w:delText>17</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059A10DF" w14:textId="77777777" w:rsidR="00F74200" w:rsidRPr="00F74200" w:rsidRDefault="00F74200" w:rsidP="00F74200">
            <w:pPr>
              <w:jc w:val="center"/>
              <w:rPr>
                <w:del w:id="7067" w:author="DEDDHE_rev_4/21" w:date="2021-05-19T10:55:00Z"/>
                <w:rFonts w:ascii="Arial" w:eastAsia="Times New Roman" w:hAnsi="Arial" w:cs="Arial"/>
                <w:color w:val="000000"/>
                <w:sz w:val="18"/>
                <w:szCs w:val="18"/>
              </w:rPr>
            </w:pPr>
            <w:del w:id="7068" w:author="DEDDHE_rev_4/21" w:date="2021-05-19T10:55:00Z">
              <w:r w:rsidRPr="00F74200">
                <w:rPr>
                  <w:rFonts w:ascii="Arial" w:eastAsia="Times New Roman" w:hAnsi="Arial" w:cs="Arial"/>
                  <w:color w:val="000000"/>
                  <w:sz w:val="18"/>
                  <w:szCs w:val="18"/>
                </w:rPr>
                <w:delText>70.82</w:delText>
              </w:r>
            </w:del>
          </w:p>
        </w:tc>
        <w:tc>
          <w:tcPr>
            <w:tcW w:w="857" w:type="dxa"/>
            <w:tcBorders>
              <w:top w:val="nil"/>
              <w:left w:val="nil"/>
              <w:bottom w:val="single" w:sz="4" w:space="0" w:color="auto"/>
              <w:right w:val="single" w:sz="4" w:space="0" w:color="auto"/>
            </w:tcBorders>
            <w:shd w:val="clear" w:color="auto" w:fill="auto"/>
            <w:noWrap/>
            <w:vAlign w:val="center"/>
            <w:hideMark/>
          </w:tcPr>
          <w:p w14:paraId="0285E07B" w14:textId="77777777" w:rsidR="00F74200" w:rsidRPr="00F74200" w:rsidRDefault="00F74200" w:rsidP="00F74200">
            <w:pPr>
              <w:jc w:val="center"/>
              <w:rPr>
                <w:del w:id="7069" w:author="DEDDHE_rev_4/21" w:date="2021-05-19T10:55:00Z"/>
                <w:rFonts w:ascii="Arial" w:eastAsia="Times New Roman" w:hAnsi="Arial" w:cs="Arial"/>
                <w:color w:val="000000"/>
                <w:sz w:val="18"/>
                <w:szCs w:val="18"/>
              </w:rPr>
            </w:pPr>
            <w:del w:id="7070" w:author="DEDDHE_rev_4/21" w:date="2021-05-19T10:55:00Z">
              <w:r w:rsidRPr="00F74200">
                <w:rPr>
                  <w:rFonts w:ascii="Arial" w:eastAsia="Times New Roman" w:hAnsi="Arial" w:cs="Arial"/>
                  <w:color w:val="000000"/>
                  <w:sz w:val="18"/>
                  <w:szCs w:val="18"/>
                </w:rPr>
                <w:delText>109</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65017B44" w14:textId="77777777" w:rsidR="00F74200" w:rsidRPr="00F74200" w:rsidRDefault="00F74200" w:rsidP="00F74200">
            <w:pPr>
              <w:jc w:val="center"/>
              <w:rPr>
                <w:del w:id="7071" w:author="DEDDHE_rev_4/21" w:date="2021-05-19T10:55:00Z"/>
                <w:rFonts w:ascii="Arial" w:eastAsia="Times New Roman" w:hAnsi="Arial" w:cs="Arial"/>
                <w:color w:val="000000"/>
                <w:sz w:val="18"/>
                <w:szCs w:val="18"/>
              </w:rPr>
            </w:pPr>
            <w:del w:id="7072" w:author="DEDDHE_rev_4/21" w:date="2021-05-19T10:55:00Z">
              <w:r w:rsidRPr="00F74200">
                <w:rPr>
                  <w:rFonts w:ascii="Arial" w:eastAsia="Times New Roman" w:hAnsi="Arial" w:cs="Arial"/>
                  <w:color w:val="000000"/>
                  <w:sz w:val="18"/>
                  <w:szCs w:val="18"/>
                </w:rPr>
                <w:delText>734.665</w:delText>
              </w:r>
            </w:del>
          </w:p>
        </w:tc>
        <w:tc>
          <w:tcPr>
            <w:tcW w:w="1000" w:type="dxa"/>
            <w:tcBorders>
              <w:top w:val="nil"/>
              <w:left w:val="nil"/>
              <w:bottom w:val="single" w:sz="4" w:space="0" w:color="auto"/>
              <w:right w:val="single" w:sz="4" w:space="0" w:color="auto"/>
            </w:tcBorders>
            <w:shd w:val="clear" w:color="auto" w:fill="auto"/>
            <w:noWrap/>
            <w:vAlign w:val="center"/>
            <w:hideMark/>
          </w:tcPr>
          <w:p w14:paraId="04E2BC78" w14:textId="77777777" w:rsidR="00F74200" w:rsidRPr="00F74200" w:rsidRDefault="00F74200" w:rsidP="00F74200">
            <w:pPr>
              <w:jc w:val="center"/>
              <w:rPr>
                <w:del w:id="7073" w:author="DEDDHE_rev_4/21" w:date="2021-05-19T10:55:00Z"/>
                <w:rFonts w:ascii="Arial" w:eastAsia="Times New Roman" w:hAnsi="Arial" w:cs="Arial"/>
                <w:color w:val="000000"/>
                <w:sz w:val="18"/>
                <w:szCs w:val="18"/>
              </w:rPr>
            </w:pPr>
            <w:del w:id="7074" w:author="DEDDHE_rev_4/21" w:date="2021-05-19T10:55:00Z">
              <w:r w:rsidRPr="00F74200">
                <w:rPr>
                  <w:rFonts w:ascii="Arial" w:eastAsia="Times New Roman" w:hAnsi="Arial" w:cs="Arial"/>
                  <w:color w:val="000000"/>
                  <w:sz w:val="18"/>
                  <w:szCs w:val="18"/>
                </w:rPr>
                <w:delText>143</w:delText>
              </w:r>
            </w:del>
          </w:p>
        </w:tc>
        <w:tc>
          <w:tcPr>
            <w:tcW w:w="1406" w:type="dxa"/>
            <w:tcBorders>
              <w:top w:val="nil"/>
              <w:left w:val="nil"/>
              <w:bottom w:val="single" w:sz="4" w:space="0" w:color="auto"/>
              <w:right w:val="single" w:sz="4" w:space="0" w:color="auto"/>
            </w:tcBorders>
            <w:shd w:val="clear" w:color="auto" w:fill="auto"/>
            <w:noWrap/>
            <w:vAlign w:val="center"/>
            <w:hideMark/>
          </w:tcPr>
          <w:p w14:paraId="09650D22" w14:textId="77777777" w:rsidR="00F74200" w:rsidRPr="00F74200" w:rsidRDefault="00F74200" w:rsidP="00F74200">
            <w:pPr>
              <w:jc w:val="center"/>
              <w:rPr>
                <w:del w:id="7075" w:author="DEDDHE_rev_4/21" w:date="2021-05-19T10:55:00Z"/>
                <w:rFonts w:ascii="Arial" w:eastAsia="Times New Roman" w:hAnsi="Arial" w:cs="Arial"/>
                <w:color w:val="000000"/>
                <w:sz w:val="18"/>
                <w:szCs w:val="18"/>
              </w:rPr>
            </w:pPr>
            <w:del w:id="7076" w:author="DEDDHE_rev_4/21" w:date="2021-05-19T10:55:00Z">
              <w:r w:rsidRPr="00F74200">
                <w:rPr>
                  <w:rFonts w:ascii="Arial" w:eastAsia="Times New Roman" w:hAnsi="Arial" w:cs="Arial"/>
                  <w:color w:val="000000"/>
                  <w:sz w:val="18"/>
                  <w:szCs w:val="18"/>
                </w:rPr>
                <w:delText>843.943</w:delText>
              </w:r>
            </w:del>
          </w:p>
        </w:tc>
      </w:tr>
      <w:tr w:rsidR="00F74200" w:rsidRPr="00F74200" w14:paraId="4E14C4D0" w14:textId="77777777" w:rsidTr="00F74200">
        <w:trPr>
          <w:trHeight w:val="397"/>
          <w:del w:id="7077" w:author="DEDDHE_rev_4/21" w:date="2021-05-19T10:55:00Z"/>
        </w:trPr>
        <w:tc>
          <w:tcPr>
            <w:tcW w:w="1125" w:type="dxa"/>
            <w:vMerge/>
            <w:tcBorders>
              <w:top w:val="nil"/>
              <w:left w:val="single" w:sz="4" w:space="0" w:color="auto"/>
              <w:bottom w:val="single" w:sz="4" w:space="0" w:color="000000"/>
              <w:right w:val="single" w:sz="4" w:space="0" w:color="auto"/>
            </w:tcBorders>
            <w:vAlign w:val="center"/>
            <w:hideMark/>
          </w:tcPr>
          <w:p w14:paraId="4031A7A8" w14:textId="77777777" w:rsidR="00F74200" w:rsidRPr="00F74200" w:rsidRDefault="00F74200" w:rsidP="00F74200">
            <w:pPr>
              <w:rPr>
                <w:del w:id="7078" w:author="DEDDHE_rev_4/21" w:date="2021-05-19T10:55:00Z"/>
                <w:rFonts w:ascii="Arial" w:eastAsia="Times New Roman" w:hAnsi="Arial" w:cs="Arial"/>
                <w:b/>
                <w:bCs/>
                <w:color w:val="000000"/>
                <w:sz w:val="18"/>
                <w:szCs w:val="18"/>
              </w:rPr>
            </w:pPr>
          </w:p>
        </w:tc>
        <w:tc>
          <w:tcPr>
            <w:tcW w:w="1196" w:type="dxa"/>
            <w:tcBorders>
              <w:top w:val="nil"/>
              <w:left w:val="nil"/>
              <w:bottom w:val="single" w:sz="4" w:space="0" w:color="auto"/>
              <w:right w:val="single" w:sz="4" w:space="0" w:color="auto"/>
            </w:tcBorders>
            <w:shd w:val="clear" w:color="auto" w:fill="auto"/>
            <w:noWrap/>
            <w:vAlign w:val="center"/>
            <w:hideMark/>
          </w:tcPr>
          <w:p w14:paraId="4BF9B3D1" w14:textId="77777777" w:rsidR="00F74200" w:rsidRPr="00F74200" w:rsidRDefault="00F74200" w:rsidP="00F74200">
            <w:pPr>
              <w:jc w:val="center"/>
              <w:rPr>
                <w:del w:id="7079" w:author="DEDDHE_rev_4/21" w:date="2021-05-19T10:55:00Z"/>
                <w:rFonts w:ascii="Arial" w:eastAsia="Times New Roman" w:hAnsi="Arial" w:cs="Arial"/>
                <w:color w:val="000000"/>
                <w:sz w:val="18"/>
                <w:szCs w:val="18"/>
              </w:rPr>
            </w:pPr>
            <w:del w:id="7080" w:author="DEDDHE_rev_4/21" w:date="2021-05-19T10:55:00Z">
              <w:r w:rsidRPr="00F74200">
                <w:rPr>
                  <w:rFonts w:ascii="Arial" w:eastAsia="Times New Roman" w:hAnsi="Arial" w:cs="Arial"/>
                  <w:color w:val="000000"/>
                  <w:sz w:val="18"/>
                  <w:szCs w:val="18"/>
                </w:rPr>
                <w:delText>ΒΙΟΑ</w:delText>
              </w:r>
            </w:del>
          </w:p>
        </w:tc>
        <w:tc>
          <w:tcPr>
            <w:tcW w:w="888" w:type="dxa"/>
            <w:tcBorders>
              <w:top w:val="nil"/>
              <w:left w:val="nil"/>
              <w:bottom w:val="single" w:sz="4" w:space="0" w:color="auto"/>
              <w:right w:val="single" w:sz="4" w:space="0" w:color="auto"/>
            </w:tcBorders>
            <w:shd w:val="clear" w:color="auto" w:fill="auto"/>
            <w:noWrap/>
            <w:vAlign w:val="center"/>
            <w:hideMark/>
          </w:tcPr>
          <w:p w14:paraId="45744652" w14:textId="77777777" w:rsidR="00F74200" w:rsidRPr="00F74200" w:rsidRDefault="00F74200" w:rsidP="00F74200">
            <w:pPr>
              <w:jc w:val="center"/>
              <w:rPr>
                <w:del w:id="7081" w:author="DEDDHE_rev_4/21" w:date="2021-05-19T10:55:00Z"/>
                <w:rFonts w:ascii="Arial" w:eastAsia="Times New Roman" w:hAnsi="Arial" w:cs="Arial"/>
                <w:color w:val="000000"/>
                <w:sz w:val="18"/>
                <w:szCs w:val="18"/>
              </w:rPr>
            </w:pPr>
            <w:del w:id="7082" w:author="DEDDHE_rev_4/21" w:date="2021-05-19T10:55:00Z">
              <w:r w:rsidRPr="00F74200">
                <w:rPr>
                  <w:rFonts w:ascii="Arial" w:eastAsia="Times New Roman" w:hAnsi="Arial" w:cs="Arial"/>
                  <w:color w:val="000000"/>
                  <w:sz w:val="18"/>
                  <w:szCs w:val="18"/>
                </w:rPr>
                <w:delText>23</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18BA9920" w14:textId="77777777" w:rsidR="00F74200" w:rsidRPr="00F74200" w:rsidRDefault="00F74200" w:rsidP="00F74200">
            <w:pPr>
              <w:jc w:val="center"/>
              <w:rPr>
                <w:del w:id="7083" w:author="DEDDHE_rev_4/21" w:date="2021-05-19T10:55:00Z"/>
                <w:rFonts w:ascii="Arial" w:eastAsia="Times New Roman" w:hAnsi="Arial" w:cs="Arial"/>
                <w:color w:val="000000"/>
                <w:sz w:val="18"/>
                <w:szCs w:val="18"/>
              </w:rPr>
            </w:pPr>
            <w:del w:id="7084" w:author="DEDDHE_rev_4/21" w:date="2021-05-19T10:55:00Z">
              <w:r w:rsidRPr="00F74200">
                <w:rPr>
                  <w:rFonts w:ascii="Arial" w:eastAsia="Times New Roman" w:hAnsi="Arial" w:cs="Arial"/>
                  <w:color w:val="000000"/>
                  <w:sz w:val="18"/>
                  <w:szCs w:val="18"/>
                </w:rPr>
                <w:delText>21.329</w:delText>
              </w:r>
            </w:del>
          </w:p>
        </w:tc>
        <w:tc>
          <w:tcPr>
            <w:tcW w:w="857" w:type="dxa"/>
            <w:tcBorders>
              <w:top w:val="nil"/>
              <w:left w:val="nil"/>
              <w:bottom w:val="single" w:sz="4" w:space="0" w:color="auto"/>
              <w:right w:val="single" w:sz="4" w:space="0" w:color="auto"/>
            </w:tcBorders>
            <w:shd w:val="clear" w:color="auto" w:fill="auto"/>
            <w:noWrap/>
            <w:vAlign w:val="center"/>
            <w:hideMark/>
          </w:tcPr>
          <w:p w14:paraId="4991123A" w14:textId="77777777" w:rsidR="00F74200" w:rsidRPr="00F74200" w:rsidRDefault="00F74200" w:rsidP="00F74200">
            <w:pPr>
              <w:jc w:val="center"/>
              <w:rPr>
                <w:del w:id="7085" w:author="DEDDHE_rev_4/21" w:date="2021-05-19T10:55:00Z"/>
                <w:rFonts w:ascii="Arial" w:eastAsia="Times New Roman" w:hAnsi="Arial" w:cs="Arial"/>
                <w:color w:val="000000"/>
                <w:sz w:val="18"/>
                <w:szCs w:val="18"/>
              </w:rPr>
            </w:pPr>
            <w:del w:id="7086" w:author="DEDDHE_rev_4/21" w:date="2021-05-19T10:55:00Z">
              <w:r w:rsidRPr="00F74200">
                <w:rPr>
                  <w:rFonts w:ascii="Arial" w:eastAsia="Times New Roman" w:hAnsi="Arial" w:cs="Arial"/>
                  <w:color w:val="000000"/>
                  <w:sz w:val="18"/>
                  <w:szCs w:val="18"/>
                </w:rPr>
                <w:delText>28</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5D751E59" w14:textId="77777777" w:rsidR="00F74200" w:rsidRPr="00F74200" w:rsidRDefault="00F74200" w:rsidP="00F74200">
            <w:pPr>
              <w:jc w:val="center"/>
              <w:rPr>
                <w:del w:id="7087" w:author="DEDDHE_rev_4/21" w:date="2021-05-19T10:55:00Z"/>
                <w:rFonts w:ascii="Arial" w:eastAsia="Times New Roman" w:hAnsi="Arial" w:cs="Arial"/>
                <w:color w:val="000000"/>
                <w:sz w:val="18"/>
                <w:szCs w:val="18"/>
              </w:rPr>
            </w:pPr>
            <w:del w:id="7088" w:author="DEDDHE_rev_4/21" w:date="2021-05-19T10:55:00Z">
              <w:r w:rsidRPr="00F74200">
                <w:rPr>
                  <w:rFonts w:ascii="Arial" w:eastAsia="Times New Roman" w:hAnsi="Arial" w:cs="Arial"/>
                  <w:color w:val="000000"/>
                  <w:sz w:val="18"/>
                  <w:szCs w:val="18"/>
                </w:rPr>
                <w:delText>22.479</w:delText>
              </w:r>
            </w:del>
          </w:p>
        </w:tc>
        <w:tc>
          <w:tcPr>
            <w:tcW w:w="857" w:type="dxa"/>
            <w:tcBorders>
              <w:top w:val="nil"/>
              <w:left w:val="nil"/>
              <w:bottom w:val="single" w:sz="4" w:space="0" w:color="auto"/>
              <w:right w:val="single" w:sz="4" w:space="0" w:color="auto"/>
            </w:tcBorders>
            <w:shd w:val="clear" w:color="auto" w:fill="auto"/>
            <w:noWrap/>
            <w:vAlign w:val="center"/>
            <w:hideMark/>
          </w:tcPr>
          <w:p w14:paraId="711A3005" w14:textId="77777777" w:rsidR="00F74200" w:rsidRPr="00F74200" w:rsidRDefault="00F74200" w:rsidP="00F74200">
            <w:pPr>
              <w:jc w:val="center"/>
              <w:rPr>
                <w:del w:id="7089" w:author="DEDDHE_rev_4/21" w:date="2021-05-19T10:55:00Z"/>
                <w:rFonts w:ascii="Arial" w:eastAsia="Times New Roman" w:hAnsi="Arial" w:cs="Arial"/>
                <w:color w:val="000000"/>
                <w:sz w:val="18"/>
                <w:szCs w:val="18"/>
              </w:rPr>
            </w:pPr>
            <w:del w:id="7090" w:author="DEDDHE_rev_4/21" w:date="2021-05-19T10:55:00Z">
              <w:r w:rsidRPr="00F74200">
                <w:rPr>
                  <w:rFonts w:ascii="Arial" w:eastAsia="Times New Roman" w:hAnsi="Arial" w:cs="Arial"/>
                  <w:color w:val="000000"/>
                  <w:sz w:val="18"/>
                  <w:szCs w:val="18"/>
                </w:rPr>
                <w:delText>51</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14B11B0B" w14:textId="77777777" w:rsidR="00F74200" w:rsidRPr="00F74200" w:rsidRDefault="00F74200" w:rsidP="00F74200">
            <w:pPr>
              <w:jc w:val="center"/>
              <w:rPr>
                <w:del w:id="7091" w:author="DEDDHE_rev_4/21" w:date="2021-05-19T10:55:00Z"/>
                <w:rFonts w:ascii="Arial" w:eastAsia="Times New Roman" w:hAnsi="Arial" w:cs="Arial"/>
                <w:color w:val="000000"/>
                <w:sz w:val="18"/>
                <w:szCs w:val="18"/>
              </w:rPr>
            </w:pPr>
            <w:del w:id="7092" w:author="DEDDHE_rev_4/21" w:date="2021-05-19T10:55:00Z">
              <w:r w:rsidRPr="00F74200">
                <w:rPr>
                  <w:rFonts w:ascii="Arial" w:eastAsia="Times New Roman" w:hAnsi="Arial" w:cs="Arial"/>
                  <w:color w:val="000000"/>
                  <w:sz w:val="18"/>
                  <w:szCs w:val="18"/>
                </w:rPr>
                <w:delText>69.051</w:delText>
              </w:r>
            </w:del>
          </w:p>
        </w:tc>
        <w:tc>
          <w:tcPr>
            <w:tcW w:w="1000" w:type="dxa"/>
            <w:tcBorders>
              <w:top w:val="nil"/>
              <w:left w:val="nil"/>
              <w:bottom w:val="single" w:sz="4" w:space="0" w:color="auto"/>
              <w:right w:val="single" w:sz="4" w:space="0" w:color="auto"/>
            </w:tcBorders>
            <w:shd w:val="clear" w:color="auto" w:fill="auto"/>
            <w:noWrap/>
            <w:vAlign w:val="center"/>
            <w:hideMark/>
          </w:tcPr>
          <w:p w14:paraId="696725C6" w14:textId="77777777" w:rsidR="00F74200" w:rsidRPr="00F74200" w:rsidRDefault="00F74200" w:rsidP="00F74200">
            <w:pPr>
              <w:jc w:val="center"/>
              <w:rPr>
                <w:del w:id="7093" w:author="DEDDHE_rev_4/21" w:date="2021-05-19T10:55:00Z"/>
                <w:rFonts w:ascii="Arial" w:eastAsia="Times New Roman" w:hAnsi="Arial" w:cs="Arial"/>
                <w:color w:val="000000"/>
                <w:sz w:val="18"/>
                <w:szCs w:val="18"/>
              </w:rPr>
            </w:pPr>
            <w:del w:id="7094" w:author="DEDDHE_rev_4/21" w:date="2021-05-19T10:55:00Z">
              <w:r w:rsidRPr="00F74200">
                <w:rPr>
                  <w:rFonts w:ascii="Arial" w:eastAsia="Times New Roman" w:hAnsi="Arial" w:cs="Arial"/>
                  <w:color w:val="000000"/>
                  <w:sz w:val="18"/>
                  <w:szCs w:val="18"/>
                </w:rPr>
                <w:delText>102</w:delText>
              </w:r>
            </w:del>
          </w:p>
        </w:tc>
        <w:tc>
          <w:tcPr>
            <w:tcW w:w="1406" w:type="dxa"/>
            <w:tcBorders>
              <w:top w:val="nil"/>
              <w:left w:val="nil"/>
              <w:bottom w:val="single" w:sz="4" w:space="0" w:color="auto"/>
              <w:right w:val="single" w:sz="4" w:space="0" w:color="auto"/>
            </w:tcBorders>
            <w:shd w:val="clear" w:color="auto" w:fill="auto"/>
            <w:noWrap/>
            <w:vAlign w:val="center"/>
            <w:hideMark/>
          </w:tcPr>
          <w:p w14:paraId="35210049" w14:textId="77777777" w:rsidR="00F74200" w:rsidRPr="00F74200" w:rsidRDefault="00F74200" w:rsidP="00F74200">
            <w:pPr>
              <w:jc w:val="center"/>
              <w:rPr>
                <w:del w:id="7095" w:author="DEDDHE_rev_4/21" w:date="2021-05-19T10:55:00Z"/>
                <w:rFonts w:ascii="Arial" w:eastAsia="Times New Roman" w:hAnsi="Arial" w:cs="Arial"/>
                <w:color w:val="000000"/>
                <w:sz w:val="18"/>
                <w:szCs w:val="18"/>
              </w:rPr>
            </w:pPr>
            <w:del w:id="7096" w:author="DEDDHE_rev_4/21" w:date="2021-05-19T10:55:00Z">
              <w:r w:rsidRPr="00F74200">
                <w:rPr>
                  <w:rFonts w:ascii="Arial" w:eastAsia="Times New Roman" w:hAnsi="Arial" w:cs="Arial"/>
                  <w:color w:val="000000"/>
                  <w:sz w:val="18"/>
                  <w:szCs w:val="18"/>
                </w:rPr>
                <w:delText>112.859</w:delText>
              </w:r>
            </w:del>
          </w:p>
        </w:tc>
      </w:tr>
      <w:tr w:rsidR="00F74200" w:rsidRPr="00F74200" w14:paraId="0AC7252C" w14:textId="77777777" w:rsidTr="00F74200">
        <w:trPr>
          <w:trHeight w:val="430"/>
          <w:del w:id="7097" w:author="DEDDHE_rev_4/21" w:date="2021-05-19T10:55:00Z"/>
        </w:trPr>
        <w:tc>
          <w:tcPr>
            <w:tcW w:w="1125" w:type="dxa"/>
            <w:vMerge/>
            <w:tcBorders>
              <w:top w:val="nil"/>
              <w:left w:val="single" w:sz="4" w:space="0" w:color="auto"/>
              <w:bottom w:val="single" w:sz="4" w:space="0" w:color="000000"/>
              <w:right w:val="single" w:sz="4" w:space="0" w:color="auto"/>
            </w:tcBorders>
            <w:vAlign w:val="center"/>
            <w:hideMark/>
          </w:tcPr>
          <w:p w14:paraId="0DCF46AB" w14:textId="77777777" w:rsidR="00F74200" w:rsidRPr="00F74200" w:rsidRDefault="00F74200" w:rsidP="00F74200">
            <w:pPr>
              <w:rPr>
                <w:del w:id="7098" w:author="DEDDHE_rev_4/21" w:date="2021-05-19T10:55:00Z"/>
                <w:rFonts w:ascii="Arial" w:eastAsia="Times New Roman" w:hAnsi="Arial" w:cs="Arial"/>
                <w:b/>
                <w:bCs/>
                <w:color w:val="000000"/>
                <w:sz w:val="18"/>
                <w:szCs w:val="18"/>
              </w:rPr>
            </w:pPr>
          </w:p>
        </w:tc>
        <w:tc>
          <w:tcPr>
            <w:tcW w:w="1196" w:type="dxa"/>
            <w:tcBorders>
              <w:top w:val="nil"/>
              <w:left w:val="nil"/>
              <w:bottom w:val="single" w:sz="4" w:space="0" w:color="auto"/>
              <w:right w:val="single" w:sz="4" w:space="0" w:color="auto"/>
            </w:tcBorders>
            <w:shd w:val="clear" w:color="auto" w:fill="auto"/>
            <w:noWrap/>
            <w:vAlign w:val="center"/>
            <w:hideMark/>
          </w:tcPr>
          <w:p w14:paraId="63D6BF33" w14:textId="77777777" w:rsidR="00F74200" w:rsidRPr="00F74200" w:rsidRDefault="00F74200" w:rsidP="00F74200">
            <w:pPr>
              <w:jc w:val="center"/>
              <w:rPr>
                <w:del w:id="7099" w:author="DEDDHE_rev_4/21" w:date="2021-05-19T10:55:00Z"/>
                <w:rFonts w:ascii="Arial" w:eastAsia="Times New Roman" w:hAnsi="Arial" w:cs="Arial"/>
                <w:color w:val="000000"/>
                <w:sz w:val="18"/>
                <w:szCs w:val="18"/>
              </w:rPr>
            </w:pPr>
            <w:del w:id="7100" w:author="DEDDHE_rev_4/21" w:date="2021-05-19T10:55:00Z">
              <w:r w:rsidRPr="00F74200">
                <w:rPr>
                  <w:rFonts w:ascii="Arial" w:eastAsia="Times New Roman" w:hAnsi="Arial" w:cs="Arial"/>
                  <w:color w:val="000000"/>
                  <w:sz w:val="18"/>
                  <w:szCs w:val="18"/>
                </w:rPr>
                <w:delText>ΒΙΟΜ</w:delText>
              </w:r>
            </w:del>
          </w:p>
        </w:tc>
        <w:tc>
          <w:tcPr>
            <w:tcW w:w="888" w:type="dxa"/>
            <w:tcBorders>
              <w:top w:val="nil"/>
              <w:left w:val="nil"/>
              <w:bottom w:val="single" w:sz="4" w:space="0" w:color="auto"/>
              <w:right w:val="single" w:sz="4" w:space="0" w:color="auto"/>
            </w:tcBorders>
            <w:shd w:val="clear" w:color="auto" w:fill="auto"/>
            <w:noWrap/>
            <w:vAlign w:val="center"/>
            <w:hideMark/>
          </w:tcPr>
          <w:p w14:paraId="4071E065" w14:textId="77777777" w:rsidR="00F74200" w:rsidRPr="00F74200" w:rsidRDefault="00F74200" w:rsidP="00F74200">
            <w:pPr>
              <w:jc w:val="center"/>
              <w:rPr>
                <w:del w:id="7101" w:author="DEDDHE_rev_4/21" w:date="2021-05-19T10:55:00Z"/>
                <w:rFonts w:ascii="Arial" w:eastAsia="Times New Roman" w:hAnsi="Arial" w:cs="Arial"/>
                <w:color w:val="000000"/>
                <w:sz w:val="18"/>
                <w:szCs w:val="18"/>
              </w:rPr>
            </w:pPr>
            <w:del w:id="7102" w:author="DEDDHE_rev_4/21" w:date="2021-05-19T10:55:00Z">
              <w:r w:rsidRPr="00F74200">
                <w:rPr>
                  <w:rFonts w:ascii="Arial" w:eastAsia="Times New Roman" w:hAnsi="Arial" w:cs="Arial"/>
                  <w:color w:val="000000"/>
                  <w:sz w:val="18"/>
                  <w:szCs w:val="18"/>
                </w:rPr>
                <w:delText>10</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6BBA4680" w14:textId="77777777" w:rsidR="00F74200" w:rsidRPr="00F74200" w:rsidRDefault="00F74200" w:rsidP="00F74200">
            <w:pPr>
              <w:jc w:val="center"/>
              <w:rPr>
                <w:del w:id="7103" w:author="DEDDHE_rev_4/21" w:date="2021-05-19T10:55:00Z"/>
                <w:rFonts w:ascii="Arial" w:eastAsia="Times New Roman" w:hAnsi="Arial" w:cs="Arial"/>
                <w:color w:val="000000"/>
                <w:sz w:val="18"/>
                <w:szCs w:val="18"/>
              </w:rPr>
            </w:pPr>
            <w:del w:id="7104" w:author="DEDDHE_rev_4/21" w:date="2021-05-19T10:55:00Z">
              <w:r w:rsidRPr="00F74200">
                <w:rPr>
                  <w:rFonts w:ascii="Arial" w:eastAsia="Times New Roman" w:hAnsi="Arial" w:cs="Arial"/>
                  <w:color w:val="000000"/>
                  <w:sz w:val="18"/>
                  <w:szCs w:val="18"/>
                </w:rPr>
                <w:delText>10.549</w:delText>
              </w:r>
            </w:del>
          </w:p>
        </w:tc>
        <w:tc>
          <w:tcPr>
            <w:tcW w:w="857" w:type="dxa"/>
            <w:tcBorders>
              <w:top w:val="nil"/>
              <w:left w:val="nil"/>
              <w:bottom w:val="single" w:sz="4" w:space="0" w:color="auto"/>
              <w:right w:val="single" w:sz="4" w:space="0" w:color="auto"/>
            </w:tcBorders>
            <w:shd w:val="clear" w:color="auto" w:fill="auto"/>
            <w:noWrap/>
            <w:vAlign w:val="center"/>
            <w:hideMark/>
          </w:tcPr>
          <w:p w14:paraId="642F8519" w14:textId="77777777" w:rsidR="00F74200" w:rsidRPr="00F74200" w:rsidRDefault="00F74200" w:rsidP="00F74200">
            <w:pPr>
              <w:jc w:val="center"/>
              <w:rPr>
                <w:del w:id="7105" w:author="DEDDHE_rev_4/21" w:date="2021-05-19T10:55:00Z"/>
                <w:rFonts w:ascii="Arial" w:eastAsia="Times New Roman" w:hAnsi="Arial" w:cs="Arial"/>
                <w:color w:val="000000"/>
                <w:sz w:val="18"/>
                <w:szCs w:val="18"/>
              </w:rPr>
            </w:pPr>
            <w:del w:id="7106" w:author="DEDDHE_rev_4/21" w:date="2021-05-19T10:55:00Z">
              <w:r w:rsidRPr="00F74200">
                <w:rPr>
                  <w:rFonts w:ascii="Arial" w:eastAsia="Times New Roman" w:hAnsi="Arial" w:cs="Arial"/>
                  <w:color w:val="000000"/>
                  <w:sz w:val="18"/>
                  <w:szCs w:val="18"/>
                </w:rPr>
                <w:delText>19</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0E11FFCE" w14:textId="77777777" w:rsidR="00F74200" w:rsidRPr="00F74200" w:rsidRDefault="00F74200" w:rsidP="00F74200">
            <w:pPr>
              <w:jc w:val="center"/>
              <w:rPr>
                <w:del w:id="7107" w:author="DEDDHE_rev_4/21" w:date="2021-05-19T10:55:00Z"/>
                <w:rFonts w:ascii="Arial" w:eastAsia="Times New Roman" w:hAnsi="Arial" w:cs="Arial"/>
                <w:color w:val="000000"/>
                <w:sz w:val="18"/>
                <w:szCs w:val="18"/>
              </w:rPr>
            </w:pPr>
            <w:del w:id="7108" w:author="DEDDHE_rev_4/21" w:date="2021-05-19T10:55:00Z">
              <w:r w:rsidRPr="00F74200">
                <w:rPr>
                  <w:rFonts w:ascii="Arial" w:eastAsia="Times New Roman" w:hAnsi="Arial" w:cs="Arial"/>
                  <w:color w:val="000000"/>
                  <w:sz w:val="18"/>
                  <w:szCs w:val="18"/>
                </w:rPr>
                <w:delText>18.534</w:delText>
              </w:r>
            </w:del>
          </w:p>
        </w:tc>
        <w:tc>
          <w:tcPr>
            <w:tcW w:w="857" w:type="dxa"/>
            <w:tcBorders>
              <w:top w:val="nil"/>
              <w:left w:val="nil"/>
              <w:bottom w:val="single" w:sz="4" w:space="0" w:color="auto"/>
              <w:right w:val="single" w:sz="4" w:space="0" w:color="auto"/>
            </w:tcBorders>
            <w:shd w:val="clear" w:color="auto" w:fill="auto"/>
            <w:noWrap/>
            <w:vAlign w:val="center"/>
            <w:hideMark/>
          </w:tcPr>
          <w:p w14:paraId="638F2EA4" w14:textId="77777777" w:rsidR="00F74200" w:rsidRPr="00F74200" w:rsidRDefault="00F74200" w:rsidP="00F74200">
            <w:pPr>
              <w:jc w:val="center"/>
              <w:rPr>
                <w:del w:id="7109" w:author="DEDDHE_rev_4/21" w:date="2021-05-19T10:55:00Z"/>
                <w:rFonts w:ascii="Arial" w:eastAsia="Times New Roman" w:hAnsi="Arial" w:cs="Arial"/>
                <w:color w:val="000000"/>
                <w:sz w:val="18"/>
                <w:szCs w:val="18"/>
              </w:rPr>
            </w:pPr>
            <w:del w:id="7110" w:author="DEDDHE_rev_4/21" w:date="2021-05-19T10:55:00Z">
              <w:r w:rsidRPr="00F74200">
                <w:rPr>
                  <w:rFonts w:ascii="Arial" w:eastAsia="Times New Roman" w:hAnsi="Arial" w:cs="Arial"/>
                  <w:color w:val="000000"/>
                  <w:sz w:val="18"/>
                  <w:szCs w:val="18"/>
                </w:rPr>
                <w:delText>16</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06FD3B40" w14:textId="77777777" w:rsidR="00F74200" w:rsidRPr="00F74200" w:rsidRDefault="00F74200" w:rsidP="00F74200">
            <w:pPr>
              <w:jc w:val="center"/>
              <w:rPr>
                <w:del w:id="7111" w:author="DEDDHE_rev_4/21" w:date="2021-05-19T10:55:00Z"/>
                <w:rFonts w:ascii="Arial" w:eastAsia="Times New Roman" w:hAnsi="Arial" w:cs="Arial"/>
                <w:color w:val="000000"/>
                <w:sz w:val="18"/>
                <w:szCs w:val="18"/>
              </w:rPr>
            </w:pPr>
            <w:del w:id="7112" w:author="DEDDHE_rev_4/21" w:date="2021-05-19T10:55:00Z">
              <w:r w:rsidRPr="00F74200">
                <w:rPr>
                  <w:rFonts w:ascii="Arial" w:eastAsia="Times New Roman" w:hAnsi="Arial" w:cs="Arial"/>
                  <w:color w:val="000000"/>
                  <w:sz w:val="18"/>
                  <w:szCs w:val="18"/>
                </w:rPr>
                <w:delText>14.7</w:delText>
              </w:r>
            </w:del>
          </w:p>
        </w:tc>
        <w:tc>
          <w:tcPr>
            <w:tcW w:w="1000" w:type="dxa"/>
            <w:tcBorders>
              <w:top w:val="nil"/>
              <w:left w:val="nil"/>
              <w:bottom w:val="single" w:sz="4" w:space="0" w:color="auto"/>
              <w:right w:val="single" w:sz="4" w:space="0" w:color="auto"/>
            </w:tcBorders>
            <w:shd w:val="clear" w:color="auto" w:fill="auto"/>
            <w:noWrap/>
            <w:vAlign w:val="center"/>
            <w:hideMark/>
          </w:tcPr>
          <w:p w14:paraId="3BD6A86B" w14:textId="77777777" w:rsidR="00F74200" w:rsidRPr="00F74200" w:rsidRDefault="00F74200" w:rsidP="00F74200">
            <w:pPr>
              <w:jc w:val="center"/>
              <w:rPr>
                <w:del w:id="7113" w:author="DEDDHE_rev_4/21" w:date="2021-05-19T10:55:00Z"/>
                <w:rFonts w:ascii="Arial" w:eastAsia="Times New Roman" w:hAnsi="Arial" w:cs="Arial"/>
                <w:color w:val="000000"/>
                <w:sz w:val="18"/>
                <w:szCs w:val="18"/>
              </w:rPr>
            </w:pPr>
            <w:del w:id="7114" w:author="DEDDHE_rev_4/21" w:date="2021-05-19T10:55:00Z">
              <w:r w:rsidRPr="00F74200">
                <w:rPr>
                  <w:rFonts w:ascii="Arial" w:eastAsia="Times New Roman" w:hAnsi="Arial" w:cs="Arial"/>
                  <w:color w:val="000000"/>
                  <w:sz w:val="18"/>
                  <w:szCs w:val="18"/>
                </w:rPr>
                <w:delText>45</w:delText>
              </w:r>
            </w:del>
          </w:p>
        </w:tc>
        <w:tc>
          <w:tcPr>
            <w:tcW w:w="1406" w:type="dxa"/>
            <w:tcBorders>
              <w:top w:val="nil"/>
              <w:left w:val="nil"/>
              <w:bottom w:val="single" w:sz="4" w:space="0" w:color="auto"/>
              <w:right w:val="single" w:sz="4" w:space="0" w:color="auto"/>
            </w:tcBorders>
            <w:shd w:val="clear" w:color="auto" w:fill="auto"/>
            <w:noWrap/>
            <w:vAlign w:val="center"/>
            <w:hideMark/>
          </w:tcPr>
          <w:p w14:paraId="3507E41E" w14:textId="77777777" w:rsidR="00F74200" w:rsidRPr="00F74200" w:rsidRDefault="00F74200" w:rsidP="00F74200">
            <w:pPr>
              <w:jc w:val="center"/>
              <w:rPr>
                <w:del w:id="7115" w:author="DEDDHE_rev_4/21" w:date="2021-05-19T10:55:00Z"/>
                <w:rFonts w:ascii="Arial" w:eastAsia="Times New Roman" w:hAnsi="Arial" w:cs="Arial"/>
                <w:color w:val="000000"/>
                <w:sz w:val="18"/>
                <w:szCs w:val="18"/>
              </w:rPr>
            </w:pPr>
            <w:del w:id="7116" w:author="DEDDHE_rev_4/21" w:date="2021-05-19T10:55:00Z">
              <w:r w:rsidRPr="00F74200">
                <w:rPr>
                  <w:rFonts w:ascii="Arial" w:eastAsia="Times New Roman" w:hAnsi="Arial" w:cs="Arial"/>
                  <w:color w:val="000000"/>
                  <w:sz w:val="18"/>
                  <w:szCs w:val="18"/>
                </w:rPr>
                <w:delText>43.783</w:delText>
              </w:r>
            </w:del>
          </w:p>
        </w:tc>
      </w:tr>
      <w:tr w:rsidR="00F74200" w:rsidRPr="00F74200" w14:paraId="29CA2CA0" w14:textId="77777777" w:rsidTr="00F74200">
        <w:trPr>
          <w:trHeight w:val="408"/>
          <w:del w:id="7117" w:author="DEDDHE_rev_4/21" w:date="2021-05-19T10:55:00Z"/>
        </w:trPr>
        <w:tc>
          <w:tcPr>
            <w:tcW w:w="1125" w:type="dxa"/>
            <w:vMerge/>
            <w:tcBorders>
              <w:top w:val="nil"/>
              <w:left w:val="single" w:sz="4" w:space="0" w:color="auto"/>
              <w:bottom w:val="single" w:sz="4" w:space="0" w:color="000000"/>
              <w:right w:val="single" w:sz="4" w:space="0" w:color="auto"/>
            </w:tcBorders>
            <w:vAlign w:val="center"/>
            <w:hideMark/>
          </w:tcPr>
          <w:p w14:paraId="14E9CD66" w14:textId="77777777" w:rsidR="00F74200" w:rsidRPr="00F74200" w:rsidRDefault="00F74200" w:rsidP="00F74200">
            <w:pPr>
              <w:rPr>
                <w:del w:id="7118" w:author="DEDDHE_rev_4/21" w:date="2021-05-19T10:55:00Z"/>
                <w:rFonts w:ascii="Arial" w:eastAsia="Times New Roman" w:hAnsi="Arial" w:cs="Arial"/>
                <w:b/>
                <w:bCs/>
                <w:color w:val="000000"/>
                <w:sz w:val="18"/>
                <w:szCs w:val="18"/>
              </w:rPr>
            </w:pPr>
          </w:p>
        </w:tc>
        <w:tc>
          <w:tcPr>
            <w:tcW w:w="1196" w:type="dxa"/>
            <w:tcBorders>
              <w:top w:val="nil"/>
              <w:left w:val="nil"/>
              <w:bottom w:val="single" w:sz="4" w:space="0" w:color="auto"/>
              <w:right w:val="single" w:sz="4" w:space="0" w:color="auto"/>
            </w:tcBorders>
            <w:shd w:val="clear" w:color="auto" w:fill="auto"/>
            <w:noWrap/>
            <w:vAlign w:val="center"/>
            <w:hideMark/>
          </w:tcPr>
          <w:p w14:paraId="68796F4F" w14:textId="77777777" w:rsidR="00F74200" w:rsidRPr="00F74200" w:rsidRDefault="00F74200" w:rsidP="00F74200">
            <w:pPr>
              <w:jc w:val="center"/>
              <w:rPr>
                <w:del w:id="7119" w:author="DEDDHE_rev_4/21" w:date="2021-05-19T10:55:00Z"/>
                <w:rFonts w:ascii="Arial" w:eastAsia="Times New Roman" w:hAnsi="Arial" w:cs="Arial"/>
                <w:color w:val="000000"/>
                <w:sz w:val="18"/>
                <w:szCs w:val="18"/>
              </w:rPr>
            </w:pPr>
            <w:del w:id="7120" w:author="DEDDHE_rev_4/21" w:date="2021-05-19T10:55:00Z">
              <w:r w:rsidRPr="00F74200">
                <w:rPr>
                  <w:rFonts w:ascii="Arial" w:eastAsia="Times New Roman" w:hAnsi="Arial" w:cs="Arial"/>
                  <w:color w:val="000000"/>
                  <w:sz w:val="18"/>
                  <w:szCs w:val="18"/>
                </w:rPr>
                <w:delText>Η</w:delText>
              </w:r>
            </w:del>
          </w:p>
        </w:tc>
        <w:tc>
          <w:tcPr>
            <w:tcW w:w="888" w:type="dxa"/>
            <w:tcBorders>
              <w:top w:val="nil"/>
              <w:left w:val="nil"/>
              <w:bottom w:val="single" w:sz="4" w:space="0" w:color="auto"/>
              <w:right w:val="single" w:sz="4" w:space="0" w:color="auto"/>
            </w:tcBorders>
            <w:shd w:val="clear" w:color="auto" w:fill="auto"/>
            <w:noWrap/>
            <w:vAlign w:val="center"/>
            <w:hideMark/>
          </w:tcPr>
          <w:p w14:paraId="15B01ED1" w14:textId="77777777" w:rsidR="00F74200" w:rsidRPr="00F74200" w:rsidRDefault="00F74200" w:rsidP="00F74200">
            <w:pPr>
              <w:jc w:val="center"/>
              <w:rPr>
                <w:del w:id="7121" w:author="DEDDHE_rev_4/21" w:date="2021-05-19T10:55:00Z"/>
                <w:rFonts w:ascii="Arial" w:eastAsia="Times New Roman" w:hAnsi="Arial" w:cs="Arial"/>
                <w:color w:val="000000"/>
                <w:sz w:val="18"/>
                <w:szCs w:val="18"/>
              </w:rPr>
            </w:pPr>
            <w:del w:id="7122" w:author="DEDDHE_rev_4/21" w:date="2021-05-19T10:55:00Z">
              <w:r w:rsidRPr="00F74200">
                <w:rPr>
                  <w:rFonts w:ascii="Arial" w:eastAsia="Times New Roman" w:hAnsi="Arial" w:cs="Arial"/>
                  <w:color w:val="000000"/>
                  <w:sz w:val="18"/>
                  <w:szCs w:val="18"/>
                </w:rPr>
                <w:delText> </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209AE7BB" w14:textId="77777777" w:rsidR="00F74200" w:rsidRPr="00F74200" w:rsidRDefault="00F74200" w:rsidP="00F74200">
            <w:pPr>
              <w:jc w:val="center"/>
              <w:rPr>
                <w:del w:id="7123" w:author="DEDDHE_rev_4/21" w:date="2021-05-19T10:55:00Z"/>
                <w:rFonts w:ascii="Arial" w:eastAsia="Times New Roman" w:hAnsi="Arial" w:cs="Arial"/>
                <w:color w:val="000000"/>
                <w:sz w:val="18"/>
                <w:szCs w:val="18"/>
              </w:rPr>
            </w:pPr>
            <w:del w:id="7124" w:author="DEDDHE_rev_4/21" w:date="2021-05-19T10:55:00Z">
              <w:r w:rsidRPr="00F74200">
                <w:rPr>
                  <w:rFonts w:ascii="Arial" w:eastAsia="Times New Roman" w:hAnsi="Arial" w:cs="Arial"/>
                  <w:color w:val="000000"/>
                  <w:sz w:val="18"/>
                  <w:szCs w:val="18"/>
                </w:rPr>
                <w:delText> </w:delText>
              </w:r>
            </w:del>
          </w:p>
        </w:tc>
        <w:tc>
          <w:tcPr>
            <w:tcW w:w="857" w:type="dxa"/>
            <w:tcBorders>
              <w:top w:val="nil"/>
              <w:left w:val="nil"/>
              <w:bottom w:val="single" w:sz="4" w:space="0" w:color="auto"/>
              <w:right w:val="single" w:sz="4" w:space="0" w:color="auto"/>
            </w:tcBorders>
            <w:shd w:val="clear" w:color="auto" w:fill="auto"/>
            <w:noWrap/>
            <w:vAlign w:val="center"/>
            <w:hideMark/>
          </w:tcPr>
          <w:p w14:paraId="71B8C66D" w14:textId="77777777" w:rsidR="00F74200" w:rsidRPr="00F74200" w:rsidRDefault="00F74200" w:rsidP="00F74200">
            <w:pPr>
              <w:jc w:val="center"/>
              <w:rPr>
                <w:del w:id="7125" w:author="DEDDHE_rev_4/21" w:date="2021-05-19T10:55:00Z"/>
                <w:rFonts w:ascii="Arial" w:eastAsia="Times New Roman" w:hAnsi="Arial" w:cs="Arial"/>
                <w:color w:val="000000"/>
                <w:sz w:val="18"/>
                <w:szCs w:val="18"/>
              </w:rPr>
            </w:pPr>
            <w:del w:id="7126" w:author="DEDDHE_rev_4/21" w:date="2021-05-19T10:55:00Z">
              <w:r w:rsidRPr="00F74200">
                <w:rPr>
                  <w:rFonts w:ascii="Arial" w:eastAsia="Times New Roman" w:hAnsi="Arial" w:cs="Arial"/>
                  <w:color w:val="000000"/>
                  <w:sz w:val="18"/>
                  <w:szCs w:val="18"/>
                </w:rPr>
                <w:delText> </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58A1271A" w14:textId="77777777" w:rsidR="00F74200" w:rsidRPr="00F74200" w:rsidRDefault="00F74200" w:rsidP="00F74200">
            <w:pPr>
              <w:jc w:val="center"/>
              <w:rPr>
                <w:del w:id="7127" w:author="DEDDHE_rev_4/21" w:date="2021-05-19T10:55:00Z"/>
                <w:rFonts w:ascii="Arial" w:eastAsia="Times New Roman" w:hAnsi="Arial" w:cs="Arial"/>
                <w:color w:val="000000"/>
                <w:sz w:val="18"/>
                <w:szCs w:val="18"/>
              </w:rPr>
            </w:pPr>
            <w:del w:id="7128" w:author="DEDDHE_rev_4/21" w:date="2021-05-19T10:55:00Z">
              <w:r w:rsidRPr="00F74200">
                <w:rPr>
                  <w:rFonts w:ascii="Arial" w:eastAsia="Times New Roman" w:hAnsi="Arial" w:cs="Arial"/>
                  <w:color w:val="000000"/>
                  <w:sz w:val="18"/>
                  <w:szCs w:val="18"/>
                </w:rPr>
                <w:delText> </w:delText>
              </w:r>
            </w:del>
          </w:p>
        </w:tc>
        <w:tc>
          <w:tcPr>
            <w:tcW w:w="857" w:type="dxa"/>
            <w:tcBorders>
              <w:top w:val="nil"/>
              <w:left w:val="nil"/>
              <w:bottom w:val="single" w:sz="4" w:space="0" w:color="auto"/>
              <w:right w:val="single" w:sz="4" w:space="0" w:color="auto"/>
            </w:tcBorders>
            <w:shd w:val="clear" w:color="auto" w:fill="auto"/>
            <w:noWrap/>
            <w:vAlign w:val="center"/>
            <w:hideMark/>
          </w:tcPr>
          <w:p w14:paraId="3965F2AD" w14:textId="77777777" w:rsidR="00F74200" w:rsidRPr="00F74200" w:rsidRDefault="00F74200" w:rsidP="00F74200">
            <w:pPr>
              <w:jc w:val="center"/>
              <w:rPr>
                <w:del w:id="7129" w:author="DEDDHE_rev_4/21" w:date="2021-05-19T10:55:00Z"/>
                <w:rFonts w:ascii="Arial" w:eastAsia="Times New Roman" w:hAnsi="Arial" w:cs="Arial"/>
                <w:color w:val="000000"/>
                <w:sz w:val="18"/>
                <w:szCs w:val="18"/>
              </w:rPr>
            </w:pPr>
            <w:del w:id="7130" w:author="DEDDHE_rev_4/21" w:date="2021-05-19T10:55:00Z">
              <w:r w:rsidRPr="00F74200">
                <w:rPr>
                  <w:rFonts w:ascii="Arial" w:eastAsia="Times New Roman" w:hAnsi="Arial" w:cs="Arial"/>
                  <w:color w:val="000000"/>
                  <w:sz w:val="18"/>
                  <w:szCs w:val="18"/>
                </w:rPr>
                <w:delText> </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171BB5B6" w14:textId="77777777" w:rsidR="00F74200" w:rsidRPr="00F74200" w:rsidRDefault="00F74200" w:rsidP="00F74200">
            <w:pPr>
              <w:jc w:val="center"/>
              <w:rPr>
                <w:del w:id="7131" w:author="DEDDHE_rev_4/21" w:date="2021-05-19T10:55:00Z"/>
                <w:rFonts w:ascii="Arial" w:eastAsia="Times New Roman" w:hAnsi="Arial" w:cs="Arial"/>
                <w:color w:val="000000"/>
                <w:sz w:val="18"/>
                <w:szCs w:val="18"/>
              </w:rPr>
            </w:pPr>
            <w:del w:id="7132" w:author="DEDDHE_rev_4/21" w:date="2021-05-19T10:55:00Z">
              <w:r w:rsidRPr="00F74200">
                <w:rPr>
                  <w:rFonts w:ascii="Arial" w:eastAsia="Times New Roman" w:hAnsi="Arial" w:cs="Arial"/>
                  <w:color w:val="000000"/>
                  <w:sz w:val="18"/>
                  <w:szCs w:val="18"/>
                </w:rPr>
                <w:delText> </w:delText>
              </w:r>
            </w:del>
          </w:p>
        </w:tc>
        <w:tc>
          <w:tcPr>
            <w:tcW w:w="1000" w:type="dxa"/>
            <w:tcBorders>
              <w:top w:val="nil"/>
              <w:left w:val="nil"/>
              <w:bottom w:val="single" w:sz="4" w:space="0" w:color="auto"/>
              <w:right w:val="single" w:sz="4" w:space="0" w:color="auto"/>
            </w:tcBorders>
            <w:shd w:val="clear" w:color="auto" w:fill="auto"/>
            <w:noWrap/>
            <w:vAlign w:val="center"/>
            <w:hideMark/>
          </w:tcPr>
          <w:p w14:paraId="1D16B8F2" w14:textId="77777777" w:rsidR="00F74200" w:rsidRPr="00F74200" w:rsidRDefault="00F74200" w:rsidP="00F74200">
            <w:pPr>
              <w:jc w:val="center"/>
              <w:rPr>
                <w:del w:id="7133" w:author="DEDDHE_rev_4/21" w:date="2021-05-19T10:55:00Z"/>
                <w:rFonts w:ascii="Arial" w:eastAsia="Times New Roman" w:hAnsi="Arial" w:cs="Arial"/>
                <w:color w:val="000000"/>
                <w:sz w:val="18"/>
                <w:szCs w:val="18"/>
              </w:rPr>
            </w:pPr>
            <w:del w:id="7134" w:author="DEDDHE_rev_4/21" w:date="2021-05-19T10:55:00Z">
              <w:r w:rsidRPr="00F74200">
                <w:rPr>
                  <w:rFonts w:ascii="Arial" w:eastAsia="Times New Roman" w:hAnsi="Arial" w:cs="Arial"/>
                  <w:color w:val="000000"/>
                  <w:sz w:val="18"/>
                  <w:szCs w:val="18"/>
                </w:rPr>
                <w:delText>0</w:delText>
              </w:r>
            </w:del>
          </w:p>
        </w:tc>
        <w:tc>
          <w:tcPr>
            <w:tcW w:w="1406" w:type="dxa"/>
            <w:tcBorders>
              <w:top w:val="nil"/>
              <w:left w:val="nil"/>
              <w:bottom w:val="single" w:sz="4" w:space="0" w:color="auto"/>
              <w:right w:val="single" w:sz="4" w:space="0" w:color="auto"/>
            </w:tcBorders>
            <w:shd w:val="clear" w:color="auto" w:fill="auto"/>
            <w:noWrap/>
            <w:vAlign w:val="center"/>
            <w:hideMark/>
          </w:tcPr>
          <w:p w14:paraId="0BC1EDBD" w14:textId="77777777" w:rsidR="00F74200" w:rsidRPr="00F74200" w:rsidRDefault="00F74200" w:rsidP="00F74200">
            <w:pPr>
              <w:jc w:val="center"/>
              <w:rPr>
                <w:del w:id="7135" w:author="DEDDHE_rev_4/21" w:date="2021-05-19T10:55:00Z"/>
                <w:rFonts w:ascii="Arial" w:eastAsia="Times New Roman" w:hAnsi="Arial" w:cs="Arial"/>
                <w:color w:val="000000"/>
                <w:sz w:val="18"/>
                <w:szCs w:val="18"/>
              </w:rPr>
            </w:pPr>
            <w:del w:id="7136" w:author="DEDDHE_rev_4/21" w:date="2021-05-19T10:55:00Z">
              <w:r w:rsidRPr="00F74200">
                <w:rPr>
                  <w:rFonts w:ascii="Arial" w:eastAsia="Times New Roman" w:hAnsi="Arial" w:cs="Arial"/>
                  <w:color w:val="000000"/>
                  <w:sz w:val="18"/>
                  <w:szCs w:val="18"/>
                </w:rPr>
                <w:delText>0</w:delText>
              </w:r>
            </w:del>
          </w:p>
        </w:tc>
      </w:tr>
      <w:tr w:rsidR="00F74200" w:rsidRPr="00F74200" w14:paraId="639C46B3" w14:textId="77777777" w:rsidTr="00F74200">
        <w:trPr>
          <w:trHeight w:val="415"/>
          <w:del w:id="7137" w:author="DEDDHE_rev_4/21" w:date="2021-05-19T10:55:00Z"/>
        </w:trPr>
        <w:tc>
          <w:tcPr>
            <w:tcW w:w="1125" w:type="dxa"/>
            <w:vMerge/>
            <w:tcBorders>
              <w:top w:val="nil"/>
              <w:left w:val="single" w:sz="4" w:space="0" w:color="auto"/>
              <w:bottom w:val="single" w:sz="4" w:space="0" w:color="000000"/>
              <w:right w:val="single" w:sz="4" w:space="0" w:color="auto"/>
            </w:tcBorders>
            <w:vAlign w:val="center"/>
            <w:hideMark/>
          </w:tcPr>
          <w:p w14:paraId="4C1EBC1C" w14:textId="77777777" w:rsidR="00F74200" w:rsidRPr="00F74200" w:rsidRDefault="00F74200" w:rsidP="00F74200">
            <w:pPr>
              <w:rPr>
                <w:del w:id="7138" w:author="DEDDHE_rev_4/21" w:date="2021-05-19T10:55:00Z"/>
                <w:rFonts w:ascii="Arial" w:eastAsia="Times New Roman" w:hAnsi="Arial" w:cs="Arial"/>
                <w:b/>
                <w:bCs/>
                <w:color w:val="000000"/>
                <w:sz w:val="18"/>
                <w:szCs w:val="18"/>
              </w:rPr>
            </w:pPr>
          </w:p>
        </w:tc>
        <w:tc>
          <w:tcPr>
            <w:tcW w:w="1196" w:type="dxa"/>
            <w:tcBorders>
              <w:top w:val="nil"/>
              <w:left w:val="nil"/>
              <w:bottom w:val="single" w:sz="4" w:space="0" w:color="auto"/>
              <w:right w:val="single" w:sz="4" w:space="0" w:color="auto"/>
            </w:tcBorders>
            <w:shd w:val="clear" w:color="auto" w:fill="auto"/>
            <w:noWrap/>
            <w:vAlign w:val="center"/>
            <w:hideMark/>
          </w:tcPr>
          <w:p w14:paraId="52234AAC" w14:textId="77777777" w:rsidR="00F74200" w:rsidRPr="00F74200" w:rsidRDefault="00F74200" w:rsidP="00F74200">
            <w:pPr>
              <w:jc w:val="center"/>
              <w:rPr>
                <w:del w:id="7139" w:author="DEDDHE_rev_4/21" w:date="2021-05-19T10:55:00Z"/>
                <w:rFonts w:ascii="Arial" w:eastAsia="Times New Roman" w:hAnsi="Arial" w:cs="Arial"/>
                <w:color w:val="000000"/>
                <w:sz w:val="18"/>
                <w:szCs w:val="18"/>
              </w:rPr>
            </w:pPr>
            <w:del w:id="7140" w:author="DEDDHE_rev_4/21" w:date="2021-05-19T10:55:00Z">
              <w:r w:rsidRPr="00F74200">
                <w:rPr>
                  <w:rFonts w:ascii="Arial" w:eastAsia="Times New Roman" w:hAnsi="Arial" w:cs="Arial"/>
                  <w:color w:val="000000"/>
                  <w:sz w:val="18"/>
                  <w:szCs w:val="18"/>
                </w:rPr>
                <w:delText>ΣΗΘΥΑ</w:delText>
              </w:r>
            </w:del>
          </w:p>
        </w:tc>
        <w:tc>
          <w:tcPr>
            <w:tcW w:w="888" w:type="dxa"/>
            <w:tcBorders>
              <w:top w:val="nil"/>
              <w:left w:val="nil"/>
              <w:bottom w:val="single" w:sz="4" w:space="0" w:color="auto"/>
              <w:right w:val="single" w:sz="4" w:space="0" w:color="auto"/>
            </w:tcBorders>
            <w:shd w:val="clear" w:color="auto" w:fill="auto"/>
            <w:noWrap/>
            <w:vAlign w:val="center"/>
            <w:hideMark/>
          </w:tcPr>
          <w:p w14:paraId="2EF493C8" w14:textId="77777777" w:rsidR="00F74200" w:rsidRPr="00F74200" w:rsidRDefault="00F74200" w:rsidP="00F74200">
            <w:pPr>
              <w:jc w:val="center"/>
              <w:rPr>
                <w:del w:id="7141" w:author="DEDDHE_rev_4/21" w:date="2021-05-19T10:55:00Z"/>
                <w:rFonts w:ascii="Arial" w:eastAsia="Times New Roman" w:hAnsi="Arial" w:cs="Arial"/>
                <w:color w:val="000000"/>
                <w:sz w:val="18"/>
                <w:szCs w:val="18"/>
              </w:rPr>
            </w:pPr>
            <w:del w:id="7142" w:author="DEDDHE_rev_4/21" w:date="2021-05-19T10:55:00Z">
              <w:r w:rsidRPr="00F74200">
                <w:rPr>
                  <w:rFonts w:ascii="Arial" w:eastAsia="Times New Roman" w:hAnsi="Arial" w:cs="Arial"/>
                  <w:color w:val="000000"/>
                  <w:sz w:val="18"/>
                  <w:szCs w:val="18"/>
                </w:rPr>
                <w:delText>7</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77D63DB0" w14:textId="77777777" w:rsidR="00F74200" w:rsidRPr="00F74200" w:rsidRDefault="00F74200" w:rsidP="00F74200">
            <w:pPr>
              <w:jc w:val="center"/>
              <w:rPr>
                <w:del w:id="7143" w:author="DEDDHE_rev_4/21" w:date="2021-05-19T10:55:00Z"/>
                <w:rFonts w:ascii="Arial" w:eastAsia="Times New Roman" w:hAnsi="Arial" w:cs="Arial"/>
                <w:color w:val="000000"/>
                <w:sz w:val="18"/>
                <w:szCs w:val="18"/>
              </w:rPr>
            </w:pPr>
            <w:del w:id="7144" w:author="DEDDHE_rev_4/21" w:date="2021-05-19T10:55:00Z">
              <w:r w:rsidRPr="00F74200">
                <w:rPr>
                  <w:rFonts w:ascii="Arial" w:eastAsia="Times New Roman" w:hAnsi="Arial" w:cs="Arial"/>
                  <w:color w:val="000000"/>
                  <w:sz w:val="18"/>
                  <w:szCs w:val="18"/>
                </w:rPr>
                <w:delText>4.117</w:delText>
              </w:r>
            </w:del>
          </w:p>
        </w:tc>
        <w:tc>
          <w:tcPr>
            <w:tcW w:w="857" w:type="dxa"/>
            <w:tcBorders>
              <w:top w:val="nil"/>
              <w:left w:val="nil"/>
              <w:bottom w:val="single" w:sz="4" w:space="0" w:color="auto"/>
              <w:right w:val="single" w:sz="4" w:space="0" w:color="auto"/>
            </w:tcBorders>
            <w:shd w:val="clear" w:color="auto" w:fill="auto"/>
            <w:noWrap/>
            <w:vAlign w:val="center"/>
            <w:hideMark/>
          </w:tcPr>
          <w:p w14:paraId="71098790" w14:textId="77777777" w:rsidR="00F74200" w:rsidRPr="00F74200" w:rsidRDefault="00F74200" w:rsidP="00F74200">
            <w:pPr>
              <w:jc w:val="center"/>
              <w:rPr>
                <w:del w:id="7145" w:author="DEDDHE_rev_4/21" w:date="2021-05-19T10:55:00Z"/>
                <w:rFonts w:ascii="Arial" w:eastAsia="Times New Roman" w:hAnsi="Arial" w:cs="Arial"/>
                <w:color w:val="000000"/>
                <w:sz w:val="18"/>
                <w:szCs w:val="18"/>
              </w:rPr>
            </w:pPr>
            <w:del w:id="7146" w:author="DEDDHE_rev_4/21" w:date="2021-05-19T10:55:00Z">
              <w:r w:rsidRPr="00F74200">
                <w:rPr>
                  <w:rFonts w:ascii="Arial" w:eastAsia="Times New Roman" w:hAnsi="Arial" w:cs="Arial"/>
                  <w:color w:val="000000"/>
                  <w:sz w:val="18"/>
                  <w:szCs w:val="18"/>
                </w:rPr>
                <w:delText>8</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15A29E9E" w14:textId="77777777" w:rsidR="00F74200" w:rsidRPr="00F74200" w:rsidRDefault="00F74200" w:rsidP="00F74200">
            <w:pPr>
              <w:jc w:val="center"/>
              <w:rPr>
                <w:del w:id="7147" w:author="DEDDHE_rev_4/21" w:date="2021-05-19T10:55:00Z"/>
                <w:rFonts w:ascii="Arial" w:eastAsia="Times New Roman" w:hAnsi="Arial" w:cs="Arial"/>
                <w:color w:val="000000"/>
                <w:sz w:val="18"/>
                <w:szCs w:val="18"/>
              </w:rPr>
            </w:pPr>
            <w:del w:id="7148" w:author="DEDDHE_rev_4/21" w:date="2021-05-19T10:55:00Z">
              <w:r w:rsidRPr="00F74200">
                <w:rPr>
                  <w:rFonts w:ascii="Arial" w:eastAsia="Times New Roman" w:hAnsi="Arial" w:cs="Arial"/>
                  <w:color w:val="000000"/>
                  <w:sz w:val="18"/>
                  <w:szCs w:val="18"/>
                </w:rPr>
                <w:delText>4.568</w:delText>
              </w:r>
            </w:del>
          </w:p>
        </w:tc>
        <w:tc>
          <w:tcPr>
            <w:tcW w:w="857" w:type="dxa"/>
            <w:tcBorders>
              <w:top w:val="nil"/>
              <w:left w:val="nil"/>
              <w:bottom w:val="single" w:sz="4" w:space="0" w:color="auto"/>
              <w:right w:val="single" w:sz="4" w:space="0" w:color="auto"/>
            </w:tcBorders>
            <w:shd w:val="clear" w:color="auto" w:fill="auto"/>
            <w:noWrap/>
            <w:vAlign w:val="center"/>
            <w:hideMark/>
          </w:tcPr>
          <w:p w14:paraId="1AABDE41" w14:textId="77777777" w:rsidR="00F74200" w:rsidRPr="00F74200" w:rsidRDefault="00F74200" w:rsidP="00F74200">
            <w:pPr>
              <w:jc w:val="center"/>
              <w:rPr>
                <w:del w:id="7149" w:author="DEDDHE_rev_4/21" w:date="2021-05-19T10:55:00Z"/>
                <w:rFonts w:ascii="Arial" w:eastAsia="Times New Roman" w:hAnsi="Arial" w:cs="Arial"/>
                <w:color w:val="000000"/>
                <w:sz w:val="18"/>
                <w:szCs w:val="18"/>
              </w:rPr>
            </w:pPr>
            <w:del w:id="7150" w:author="DEDDHE_rev_4/21" w:date="2021-05-19T10:55:00Z">
              <w:r w:rsidRPr="00F74200">
                <w:rPr>
                  <w:rFonts w:ascii="Arial" w:eastAsia="Times New Roman" w:hAnsi="Arial" w:cs="Arial"/>
                  <w:color w:val="000000"/>
                  <w:sz w:val="18"/>
                  <w:szCs w:val="18"/>
                </w:rPr>
                <w:delText>23</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4E7A28B2" w14:textId="77777777" w:rsidR="00F74200" w:rsidRPr="00F74200" w:rsidRDefault="00F74200" w:rsidP="00F74200">
            <w:pPr>
              <w:jc w:val="center"/>
              <w:rPr>
                <w:del w:id="7151" w:author="DEDDHE_rev_4/21" w:date="2021-05-19T10:55:00Z"/>
                <w:rFonts w:ascii="Arial" w:eastAsia="Times New Roman" w:hAnsi="Arial" w:cs="Arial"/>
                <w:color w:val="000000"/>
                <w:sz w:val="18"/>
                <w:szCs w:val="18"/>
              </w:rPr>
            </w:pPr>
            <w:del w:id="7152" w:author="DEDDHE_rev_4/21" w:date="2021-05-19T10:55:00Z">
              <w:r w:rsidRPr="00F74200">
                <w:rPr>
                  <w:rFonts w:ascii="Arial" w:eastAsia="Times New Roman" w:hAnsi="Arial" w:cs="Arial"/>
                  <w:color w:val="000000"/>
                  <w:sz w:val="18"/>
                  <w:szCs w:val="18"/>
                </w:rPr>
                <w:delText>84.685</w:delText>
              </w:r>
            </w:del>
          </w:p>
        </w:tc>
        <w:tc>
          <w:tcPr>
            <w:tcW w:w="1000" w:type="dxa"/>
            <w:tcBorders>
              <w:top w:val="nil"/>
              <w:left w:val="nil"/>
              <w:bottom w:val="single" w:sz="4" w:space="0" w:color="auto"/>
              <w:right w:val="single" w:sz="4" w:space="0" w:color="auto"/>
            </w:tcBorders>
            <w:shd w:val="clear" w:color="auto" w:fill="auto"/>
            <w:noWrap/>
            <w:vAlign w:val="center"/>
            <w:hideMark/>
          </w:tcPr>
          <w:p w14:paraId="3F7820A3" w14:textId="77777777" w:rsidR="00F74200" w:rsidRPr="00F74200" w:rsidRDefault="00F74200" w:rsidP="00F74200">
            <w:pPr>
              <w:jc w:val="center"/>
              <w:rPr>
                <w:del w:id="7153" w:author="DEDDHE_rev_4/21" w:date="2021-05-19T10:55:00Z"/>
                <w:rFonts w:ascii="Arial" w:eastAsia="Times New Roman" w:hAnsi="Arial" w:cs="Arial"/>
                <w:color w:val="000000"/>
                <w:sz w:val="18"/>
                <w:szCs w:val="18"/>
              </w:rPr>
            </w:pPr>
            <w:del w:id="7154" w:author="DEDDHE_rev_4/21" w:date="2021-05-19T10:55:00Z">
              <w:r w:rsidRPr="00F74200">
                <w:rPr>
                  <w:rFonts w:ascii="Arial" w:eastAsia="Times New Roman" w:hAnsi="Arial" w:cs="Arial"/>
                  <w:color w:val="000000"/>
                  <w:sz w:val="18"/>
                  <w:szCs w:val="18"/>
                </w:rPr>
                <w:delText>38</w:delText>
              </w:r>
            </w:del>
          </w:p>
        </w:tc>
        <w:tc>
          <w:tcPr>
            <w:tcW w:w="1406" w:type="dxa"/>
            <w:tcBorders>
              <w:top w:val="nil"/>
              <w:left w:val="nil"/>
              <w:bottom w:val="single" w:sz="4" w:space="0" w:color="auto"/>
              <w:right w:val="single" w:sz="4" w:space="0" w:color="auto"/>
            </w:tcBorders>
            <w:shd w:val="clear" w:color="auto" w:fill="auto"/>
            <w:noWrap/>
            <w:vAlign w:val="center"/>
            <w:hideMark/>
          </w:tcPr>
          <w:p w14:paraId="7E88DD3C" w14:textId="77777777" w:rsidR="00F74200" w:rsidRPr="00F74200" w:rsidRDefault="00F74200" w:rsidP="00F74200">
            <w:pPr>
              <w:jc w:val="center"/>
              <w:rPr>
                <w:del w:id="7155" w:author="DEDDHE_rev_4/21" w:date="2021-05-19T10:55:00Z"/>
                <w:rFonts w:ascii="Arial" w:eastAsia="Times New Roman" w:hAnsi="Arial" w:cs="Arial"/>
                <w:color w:val="000000"/>
                <w:sz w:val="18"/>
                <w:szCs w:val="18"/>
              </w:rPr>
            </w:pPr>
            <w:del w:id="7156" w:author="DEDDHE_rev_4/21" w:date="2021-05-19T10:55:00Z">
              <w:r w:rsidRPr="00F74200">
                <w:rPr>
                  <w:rFonts w:ascii="Arial" w:eastAsia="Times New Roman" w:hAnsi="Arial" w:cs="Arial"/>
                  <w:color w:val="000000"/>
                  <w:sz w:val="18"/>
                  <w:szCs w:val="18"/>
                </w:rPr>
                <w:delText>93.37</w:delText>
              </w:r>
            </w:del>
          </w:p>
        </w:tc>
      </w:tr>
      <w:tr w:rsidR="00F74200" w:rsidRPr="00F74200" w14:paraId="7C5CF5AE" w14:textId="77777777" w:rsidTr="00F74200">
        <w:trPr>
          <w:trHeight w:val="421"/>
          <w:del w:id="7157" w:author="DEDDHE_rev_4/21" w:date="2021-05-19T10:55:00Z"/>
        </w:trPr>
        <w:tc>
          <w:tcPr>
            <w:tcW w:w="1125" w:type="dxa"/>
            <w:vMerge/>
            <w:tcBorders>
              <w:top w:val="nil"/>
              <w:left w:val="single" w:sz="4" w:space="0" w:color="auto"/>
              <w:bottom w:val="single" w:sz="4" w:space="0" w:color="000000"/>
              <w:right w:val="single" w:sz="4" w:space="0" w:color="auto"/>
            </w:tcBorders>
            <w:vAlign w:val="center"/>
            <w:hideMark/>
          </w:tcPr>
          <w:p w14:paraId="7D511D43" w14:textId="77777777" w:rsidR="00F74200" w:rsidRPr="00F74200" w:rsidRDefault="00F74200" w:rsidP="00F74200">
            <w:pPr>
              <w:rPr>
                <w:del w:id="7158" w:author="DEDDHE_rev_4/21" w:date="2021-05-19T10:55:00Z"/>
                <w:rFonts w:ascii="Arial" w:eastAsia="Times New Roman" w:hAnsi="Arial" w:cs="Arial"/>
                <w:b/>
                <w:bCs/>
                <w:color w:val="000000"/>
                <w:sz w:val="18"/>
                <w:szCs w:val="18"/>
              </w:rPr>
            </w:pPr>
          </w:p>
        </w:tc>
        <w:tc>
          <w:tcPr>
            <w:tcW w:w="1196" w:type="dxa"/>
            <w:tcBorders>
              <w:top w:val="nil"/>
              <w:left w:val="nil"/>
              <w:bottom w:val="single" w:sz="4" w:space="0" w:color="auto"/>
              <w:right w:val="single" w:sz="4" w:space="0" w:color="auto"/>
            </w:tcBorders>
            <w:shd w:val="clear" w:color="auto" w:fill="auto"/>
            <w:noWrap/>
            <w:vAlign w:val="center"/>
            <w:hideMark/>
          </w:tcPr>
          <w:p w14:paraId="2BDC842F" w14:textId="77777777" w:rsidR="00F74200" w:rsidRPr="00F74200" w:rsidRDefault="00F74200" w:rsidP="00F74200">
            <w:pPr>
              <w:jc w:val="center"/>
              <w:rPr>
                <w:del w:id="7159" w:author="DEDDHE_rev_4/21" w:date="2021-05-19T10:55:00Z"/>
                <w:rFonts w:ascii="Arial" w:eastAsia="Times New Roman" w:hAnsi="Arial" w:cs="Arial"/>
                <w:color w:val="000000"/>
                <w:sz w:val="18"/>
                <w:szCs w:val="18"/>
              </w:rPr>
            </w:pPr>
            <w:del w:id="7160" w:author="DEDDHE_rev_4/21" w:date="2021-05-19T10:55:00Z">
              <w:r w:rsidRPr="00F74200">
                <w:rPr>
                  <w:rFonts w:ascii="Arial" w:eastAsia="Times New Roman" w:hAnsi="Arial" w:cs="Arial"/>
                  <w:color w:val="000000"/>
                  <w:sz w:val="18"/>
                  <w:szCs w:val="18"/>
                </w:rPr>
                <w:delText>ΥΗΣ</w:delText>
              </w:r>
            </w:del>
          </w:p>
        </w:tc>
        <w:tc>
          <w:tcPr>
            <w:tcW w:w="888" w:type="dxa"/>
            <w:tcBorders>
              <w:top w:val="nil"/>
              <w:left w:val="nil"/>
              <w:bottom w:val="single" w:sz="4" w:space="0" w:color="auto"/>
              <w:right w:val="single" w:sz="4" w:space="0" w:color="auto"/>
            </w:tcBorders>
            <w:shd w:val="clear" w:color="auto" w:fill="auto"/>
            <w:noWrap/>
            <w:vAlign w:val="center"/>
            <w:hideMark/>
          </w:tcPr>
          <w:p w14:paraId="45C7C7D4" w14:textId="77777777" w:rsidR="00F74200" w:rsidRPr="00F74200" w:rsidRDefault="00F74200" w:rsidP="00F74200">
            <w:pPr>
              <w:jc w:val="center"/>
              <w:rPr>
                <w:del w:id="7161" w:author="DEDDHE_rev_4/21" w:date="2021-05-19T10:55:00Z"/>
                <w:rFonts w:ascii="Arial" w:eastAsia="Times New Roman" w:hAnsi="Arial" w:cs="Arial"/>
                <w:color w:val="000000"/>
                <w:sz w:val="18"/>
                <w:szCs w:val="18"/>
              </w:rPr>
            </w:pPr>
            <w:del w:id="7162" w:author="DEDDHE_rev_4/21" w:date="2021-05-19T10:55:00Z">
              <w:r w:rsidRPr="00F74200">
                <w:rPr>
                  <w:rFonts w:ascii="Arial" w:eastAsia="Times New Roman" w:hAnsi="Arial" w:cs="Arial"/>
                  <w:color w:val="000000"/>
                  <w:sz w:val="18"/>
                  <w:szCs w:val="18"/>
                </w:rPr>
                <w:delText>33</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1C49F82B" w14:textId="77777777" w:rsidR="00F74200" w:rsidRPr="00F74200" w:rsidRDefault="00F74200" w:rsidP="00F74200">
            <w:pPr>
              <w:jc w:val="center"/>
              <w:rPr>
                <w:del w:id="7163" w:author="DEDDHE_rev_4/21" w:date="2021-05-19T10:55:00Z"/>
                <w:rFonts w:ascii="Arial" w:eastAsia="Times New Roman" w:hAnsi="Arial" w:cs="Arial"/>
                <w:color w:val="000000"/>
                <w:sz w:val="18"/>
                <w:szCs w:val="18"/>
              </w:rPr>
            </w:pPr>
            <w:del w:id="7164" w:author="DEDDHE_rev_4/21" w:date="2021-05-19T10:55:00Z">
              <w:r w:rsidRPr="00F74200">
                <w:rPr>
                  <w:rFonts w:ascii="Arial" w:eastAsia="Times New Roman" w:hAnsi="Arial" w:cs="Arial"/>
                  <w:color w:val="000000"/>
                  <w:sz w:val="18"/>
                  <w:szCs w:val="18"/>
                </w:rPr>
                <w:delText>65.697</w:delText>
              </w:r>
            </w:del>
          </w:p>
        </w:tc>
        <w:tc>
          <w:tcPr>
            <w:tcW w:w="857" w:type="dxa"/>
            <w:tcBorders>
              <w:top w:val="nil"/>
              <w:left w:val="nil"/>
              <w:bottom w:val="single" w:sz="4" w:space="0" w:color="auto"/>
              <w:right w:val="single" w:sz="4" w:space="0" w:color="auto"/>
            </w:tcBorders>
            <w:shd w:val="clear" w:color="auto" w:fill="auto"/>
            <w:noWrap/>
            <w:vAlign w:val="center"/>
            <w:hideMark/>
          </w:tcPr>
          <w:p w14:paraId="5CC24F87" w14:textId="77777777" w:rsidR="00F74200" w:rsidRPr="00F74200" w:rsidRDefault="00F74200" w:rsidP="00F74200">
            <w:pPr>
              <w:jc w:val="center"/>
              <w:rPr>
                <w:del w:id="7165" w:author="DEDDHE_rev_4/21" w:date="2021-05-19T10:55:00Z"/>
                <w:rFonts w:ascii="Arial" w:eastAsia="Times New Roman" w:hAnsi="Arial" w:cs="Arial"/>
                <w:color w:val="000000"/>
                <w:sz w:val="18"/>
                <w:szCs w:val="18"/>
              </w:rPr>
            </w:pPr>
            <w:del w:id="7166" w:author="DEDDHE_rev_4/21" w:date="2021-05-19T10:55:00Z">
              <w:r w:rsidRPr="00F74200">
                <w:rPr>
                  <w:rFonts w:ascii="Arial" w:eastAsia="Times New Roman" w:hAnsi="Arial" w:cs="Arial"/>
                  <w:color w:val="000000"/>
                  <w:sz w:val="18"/>
                  <w:szCs w:val="18"/>
                </w:rPr>
                <w:delText>17</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2571D9F1" w14:textId="77777777" w:rsidR="00F74200" w:rsidRPr="00F74200" w:rsidRDefault="00F74200" w:rsidP="00F74200">
            <w:pPr>
              <w:jc w:val="center"/>
              <w:rPr>
                <w:del w:id="7167" w:author="DEDDHE_rev_4/21" w:date="2021-05-19T10:55:00Z"/>
                <w:rFonts w:ascii="Arial" w:eastAsia="Times New Roman" w:hAnsi="Arial" w:cs="Arial"/>
                <w:color w:val="000000"/>
                <w:sz w:val="18"/>
                <w:szCs w:val="18"/>
              </w:rPr>
            </w:pPr>
            <w:del w:id="7168" w:author="DEDDHE_rev_4/21" w:date="2021-05-19T10:55:00Z">
              <w:r w:rsidRPr="00F74200">
                <w:rPr>
                  <w:rFonts w:ascii="Arial" w:eastAsia="Times New Roman" w:hAnsi="Arial" w:cs="Arial"/>
                  <w:color w:val="000000"/>
                  <w:sz w:val="18"/>
                  <w:szCs w:val="18"/>
                </w:rPr>
                <w:delText>36.301</w:delText>
              </w:r>
            </w:del>
          </w:p>
        </w:tc>
        <w:tc>
          <w:tcPr>
            <w:tcW w:w="857" w:type="dxa"/>
            <w:tcBorders>
              <w:top w:val="nil"/>
              <w:left w:val="nil"/>
              <w:bottom w:val="single" w:sz="4" w:space="0" w:color="auto"/>
              <w:right w:val="single" w:sz="4" w:space="0" w:color="auto"/>
            </w:tcBorders>
            <w:shd w:val="clear" w:color="auto" w:fill="auto"/>
            <w:noWrap/>
            <w:vAlign w:val="center"/>
            <w:hideMark/>
          </w:tcPr>
          <w:p w14:paraId="1BC2BB9C" w14:textId="77777777" w:rsidR="00F74200" w:rsidRPr="00F74200" w:rsidRDefault="00F74200" w:rsidP="00F74200">
            <w:pPr>
              <w:jc w:val="center"/>
              <w:rPr>
                <w:del w:id="7169" w:author="DEDDHE_rev_4/21" w:date="2021-05-19T10:55:00Z"/>
                <w:rFonts w:ascii="Arial" w:eastAsia="Times New Roman" w:hAnsi="Arial" w:cs="Arial"/>
                <w:color w:val="000000"/>
                <w:sz w:val="18"/>
                <w:szCs w:val="18"/>
              </w:rPr>
            </w:pPr>
            <w:del w:id="7170" w:author="DEDDHE_rev_4/21" w:date="2021-05-19T10:55:00Z">
              <w:r w:rsidRPr="00F74200">
                <w:rPr>
                  <w:rFonts w:ascii="Arial" w:eastAsia="Times New Roman" w:hAnsi="Arial" w:cs="Arial"/>
                  <w:color w:val="000000"/>
                  <w:sz w:val="18"/>
                  <w:szCs w:val="18"/>
                </w:rPr>
                <w:delText>121</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18A406F9" w14:textId="77777777" w:rsidR="00F74200" w:rsidRPr="00F74200" w:rsidRDefault="00F74200" w:rsidP="00F74200">
            <w:pPr>
              <w:jc w:val="center"/>
              <w:rPr>
                <w:del w:id="7171" w:author="DEDDHE_rev_4/21" w:date="2021-05-19T10:55:00Z"/>
                <w:rFonts w:ascii="Arial" w:eastAsia="Times New Roman" w:hAnsi="Arial" w:cs="Arial"/>
                <w:color w:val="000000"/>
                <w:sz w:val="18"/>
                <w:szCs w:val="18"/>
              </w:rPr>
            </w:pPr>
            <w:del w:id="7172" w:author="DEDDHE_rev_4/21" w:date="2021-05-19T10:55:00Z">
              <w:r w:rsidRPr="00F74200">
                <w:rPr>
                  <w:rFonts w:ascii="Arial" w:eastAsia="Times New Roman" w:hAnsi="Arial" w:cs="Arial"/>
                  <w:color w:val="000000"/>
                  <w:sz w:val="18"/>
                  <w:szCs w:val="18"/>
                </w:rPr>
                <w:delText>213.103</w:delText>
              </w:r>
            </w:del>
          </w:p>
        </w:tc>
        <w:tc>
          <w:tcPr>
            <w:tcW w:w="1000" w:type="dxa"/>
            <w:tcBorders>
              <w:top w:val="nil"/>
              <w:left w:val="nil"/>
              <w:bottom w:val="single" w:sz="4" w:space="0" w:color="auto"/>
              <w:right w:val="single" w:sz="4" w:space="0" w:color="auto"/>
            </w:tcBorders>
            <w:shd w:val="clear" w:color="auto" w:fill="auto"/>
            <w:noWrap/>
            <w:vAlign w:val="center"/>
            <w:hideMark/>
          </w:tcPr>
          <w:p w14:paraId="67AC33E1" w14:textId="77777777" w:rsidR="00F74200" w:rsidRPr="00F74200" w:rsidRDefault="00F74200" w:rsidP="00F74200">
            <w:pPr>
              <w:jc w:val="center"/>
              <w:rPr>
                <w:del w:id="7173" w:author="DEDDHE_rev_4/21" w:date="2021-05-19T10:55:00Z"/>
                <w:rFonts w:ascii="Arial" w:eastAsia="Times New Roman" w:hAnsi="Arial" w:cs="Arial"/>
                <w:color w:val="000000"/>
                <w:sz w:val="18"/>
                <w:szCs w:val="18"/>
              </w:rPr>
            </w:pPr>
            <w:del w:id="7174" w:author="DEDDHE_rev_4/21" w:date="2021-05-19T10:55:00Z">
              <w:r w:rsidRPr="00F74200">
                <w:rPr>
                  <w:rFonts w:ascii="Arial" w:eastAsia="Times New Roman" w:hAnsi="Arial" w:cs="Arial"/>
                  <w:color w:val="000000"/>
                  <w:sz w:val="18"/>
                  <w:szCs w:val="18"/>
                </w:rPr>
                <w:delText>171</w:delText>
              </w:r>
            </w:del>
          </w:p>
        </w:tc>
        <w:tc>
          <w:tcPr>
            <w:tcW w:w="1406" w:type="dxa"/>
            <w:tcBorders>
              <w:top w:val="nil"/>
              <w:left w:val="nil"/>
              <w:bottom w:val="single" w:sz="4" w:space="0" w:color="auto"/>
              <w:right w:val="single" w:sz="4" w:space="0" w:color="auto"/>
            </w:tcBorders>
            <w:shd w:val="clear" w:color="auto" w:fill="auto"/>
            <w:noWrap/>
            <w:vAlign w:val="center"/>
            <w:hideMark/>
          </w:tcPr>
          <w:p w14:paraId="544F2C22" w14:textId="77777777" w:rsidR="00F74200" w:rsidRPr="00F74200" w:rsidRDefault="00F74200" w:rsidP="00F74200">
            <w:pPr>
              <w:jc w:val="center"/>
              <w:rPr>
                <w:del w:id="7175" w:author="DEDDHE_rev_4/21" w:date="2021-05-19T10:55:00Z"/>
                <w:rFonts w:ascii="Arial" w:eastAsia="Times New Roman" w:hAnsi="Arial" w:cs="Arial"/>
                <w:color w:val="000000"/>
                <w:sz w:val="18"/>
                <w:szCs w:val="18"/>
              </w:rPr>
            </w:pPr>
            <w:del w:id="7176" w:author="DEDDHE_rev_4/21" w:date="2021-05-19T10:55:00Z">
              <w:r w:rsidRPr="00F74200">
                <w:rPr>
                  <w:rFonts w:ascii="Arial" w:eastAsia="Times New Roman" w:hAnsi="Arial" w:cs="Arial"/>
                  <w:color w:val="000000"/>
                  <w:sz w:val="18"/>
                  <w:szCs w:val="18"/>
                </w:rPr>
                <w:delText>315.101</w:delText>
              </w:r>
            </w:del>
          </w:p>
        </w:tc>
      </w:tr>
      <w:tr w:rsidR="00F74200" w:rsidRPr="00F74200" w14:paraId="420A302F" w14:textId="77777777" w:rsidTr="00F74200">
        <w:trPr>
          <w:trHeight w:val="412"/>
          <w:del w:id="7177" w:author="DEDDHE_rev_4/21" w:date="2021-05-19T10:55:00Z"/>
        </w:trPr>
        <w:tc>
          <w:tcPr>
            <w:tcW w:w="1125" w:type="dxa"/>
            <w:vMerge/>
            <w:tcBorders>
              <w:top w:val="nil"/>
              <w:left w:val="single" w:sz="4" w:space="0" w:color="auto"/>
              <w:bottom w:val="single" w:sz="4" w:space="0" w:color="000000"/>
              <w:right w:val="single" w:sz="4" w:space="0" w:color="auto"/>
            </w:tcBorders>
            <w:vAlign w:val="center"/>
            <w:hideMark/>
          </w:tcPr>
          <w:p w14:paraId="154A128B" w14:textId="77777777" w:rsidR="00F74200" w:rsidRPr="00F74200" w:rsidRDefault="00F74200" w:rsidP="00F74200">
            <w:pPr>
              <w:rPr>
                <w:del w:id="7178" w:author="DEDDHE_rev_4/21" w:date="2021-05-19T10:55:00Z"/>
                <w:rFonts w:ascii="Arial" w:eastAsia="Times New Roman" w:hAnsi="Arial" w:cs="Arial"/>
                <w:b/>
                <w:bCs/>
                <w:color w:val="000000"/>
                <w:sz w:val="18"/>
                <w:szCs w:val="18"/>
              </w:rPr>
            </w:pPr>
          </w:p>
        </w:tc>
        <w:tc>
          <w:tcPr>
            <w:tcW w:w="1196" w:type="dxa"/>
            <w:tcBorders>
              <w:top w:val="nil"/>
              <w:left w:val="nil"/>
              <w:bottom w:val="single" w:sz="4" w:space="0" w:color="auto"/>
              <w:right w:val="single" w:sz="4" w:space="0" w:color="auto"/>
            </w:tcBorders>
            <w:shd w:val="clear" w:color="auto" w:fill="auto"/>
            <w:noWrap/>
            <w:vAlign w:val="center"/>
            <w:hideMark/>
          </w:tcPr>
          <w:p w14:paraId="55B61B90" w14:textId="77777777" w:rsidR="00F74200" w:rsidRPr="00F74200" w:rsidRDefault="00F74200" w:rsidP="00F74200">
            <w:pPr>
              <w:jc w:val="center"/>
              <w:rPr>
                <w:del w:id="7179" w:author="DEDDHE_rev_4/21" w:date="2021-05-19T10:55:00Z"/>
                <w:rFonts w:ascii="Arial" w:eastAsia="Times New Roman" w:hAnsi="Arial" w:cs="Arial"/>
                <w:color w:val="000000"/>
                <w:sz w:val="18"/>
                <w:szCs w:val="18"/>
              </w:rPr>
            </w:pPr>
            <w:del w:id="7180" w:author="DEDDHE_rev_4/21" w:date="2021-05-19T10:55:00Z">
              <w:r w:rsidRPr="00F74200">
                <w:rPr>
                  <w:rFonts w:ascii="Arial" w:eastAsia="Times New Roman" w:hAnsi="Arial" w:cs="Arial"/>
                  <w:color w:val="000000"/>
                  <w:sz w:val="18"/>
                  <w:szCs w:val="18"/>
                </w:rPr>
                <w:delText>ΦΒ</w:delText>
              </w:r>
            </w:del>
          </w:p>
        </w:tc>
        <w:tc>
          <w:tcPr>
            <w:tcW w:w="888" w:type="dxa"/>
            <w:tcBorders>
              <w:top w:val="nil"/>
              <w:left w:val="nil"/>
              <w:bottom w:val="single" w:sz="4" w:space="0" w:color="auto"/>
              <w:right w:val="single" w:sz="4" w:space="0" w:color="auto"/>
            </w:tcBorders>
            <w:shd w:val="clear" w:color="auto" w:fill="auto"/>
            <w:noWrap/>
            <w:vAlign w:val="center"/>
            <w:hideMark/>
          </w:tcPr>
          <w:p w14:paraId="464C3E93" w14:textId="77777777" w:rsidR="00F74200" w:rsidRPr="00F74200" w:rsidRDefault="00F74200" w:rsidP="00F74200">
            <w:pPr>
              <w:jc w:val="center"/>
              <w:rPr>
                <w:del w:id="7181" w:author="DEDDHE_rev_4/21" w:date="2021-05-19T10:55:00Z"/>
                <w:rFonts w:ascii="Arial" w:eastAsia="Times New Roman" w:hAnsi="Arial" w:cs="Arial"/>
                <w:color w:val="000000"/>
                <w:sz w:val="18"/>
                <w:szCs w:val="18"/>
              </w:rPr>
            </w:pPr>
            <w:del w:id="7182" w:author="DEDDHE_rev_4/21" w:date="2021-05-19T10:55:00Z">
              <w:r w:rsidRPr="00F74200">
                <w:rPr>
                  <w:rFonts w:ascii="Arial" w:eastAsia="Times New Roman" w:hAnsi="Arial" w:cs="Arial"/>
                  <w:color w:val="000000"/>
                  <w:sz w:val="18"/>
                  <w:szCs w:val="18"/>
                </w:rPr>
                <w:delText>770</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76097061" w14:textId="77777777" w:rsidR="00F74200" w:rsidRPr="00F74200" w:rsidRDefault="00F74200" w:rsidP="00F74200">
            <w:pPr>
              <w:jc w:val="center"/>
              <w:rPr>
                <w:del w:id="7183" w:author="DEDDHE_rev_4/21" w:date="2021-05-19T10:55:00Z"/>
                <w:rFonts w:ascii="Arial" w:eastAsia="Times New Roman" w:hAnsi="Arial" w:cs="Arial"/>
                <w:color w:val="000000"/>
                <w:sz w:val="18"/>
                <w:szCs w:val="18"/>
              </w:rPr>
            </w:pPr>
            <w:del w:id="7184" w:author="DEDDHE_rev_4/21" w:date="2021-05-19T10:55:00Z">
              <w:r w:rsidRPr="00F74200">
                <w:rPr>
                  <w:rFonts w:ascii="Arial" w:eastAsia="Times New Roman" w:hAnsi="Arial" w:cs="Arial"/>
                  <w:color w:val="000000"/>
                  <w:sz w:val="18"/>
                  <w:szCs w:val="18"/>
                </w:rPr>
                <w:delText>454.654</w:delText>
              </w:r>
            </w:del>
          </w:p>
        </w:tc>
        <w:tc>
          <w:tcPr>
            <w:tcW w:w="857" w:type="dxa"/>
            <w:tcBorders>
              <w:top w:val="nil"/>
              <w:left w:val="nil"/>
              <w:bottom w:val="single" w:sz="4" w:space="0" w:color="auto"/>
              <w:right w:val="single" w:sz="4" w:space="0" w:color="auto"/>
            </w:tcBorders>
            <w:shd w:val="clear" w:color="auto" w:fill="auto"/>
            <w:noWrap/>
            <w:vAlign w:val="center"/>
            <w:hideMark/>
          </w:tcPr>
          <w:p w14:paraId="6329376A" w14:textId="77777777" w:rsidR="00F74200" w:rsidRPr="00F74200" w:rsidRDefault="00F74200" w:rsidP="00F74200">
            <w:pPr>
              <w:jc w:val="center"/>
              <w:rPr>
                <w:del w:id="7185" w:author="DEDDHE_rev_4/21" w:date="2021-05-19T10:55:00Z"/>
                <w:rFonts w:ascii="Arial" w:eastAsia="Times New Roman" w:hAnsi="Arial" w:cs="Arial"/>
                <w:color w:val="000000"/>
                <w:sz w:val="18"/>
                <w:szCs w:val="18"/>
              </w:rPr>
            </w:pPr>
            <w:del w:id="7186" w:author="DEDDHE_rev_4/21" w:date="2021-05-19T10:55:00Z">
              <w:r w:rsidRPr="00F74200">
                <w:rPr>
                  <w:rFonts w:ascii="Arial" w:eastAsia="Times New Roman" w:hAnsi="Arial" w:cs="Arial"/>
                  <w:color w:val="000000"/>
                  <w:sz w:val="18"/>
                  <w:szCs w:val="18"/>
                </w:rPr>
                <w:delText>907</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3F3FD937" w14:textId="77777777" w:rsidR="00F74200" w:rsidRPr="00F74200" w:rsidRDefault="00F74200" w:rsidP="00F74200">
            <w:pPr>
              <w:jc w:val="center"/>
              <w:rPr>
                <w:del w:id="7187" w:author="DEDDHE_rev_4/21" w:date="2021-05-19T10:55:00Z"/>
                <w:rFonts w:ascii="Arial" w:eastAsia="Times New Roman" w:hAnsi="Arial" w:cs="Arial"/>
                <w:color w:val="000000"/>
                <w:sz w:val="18"/>
                <w:szCs w:val="18"/>
              </w:rPr>
            </w:pPr>
            <w:del w:id="7188" w:author="DEDDHE_rev_4/21" w:date="2021-05-19T10:55:00Z">
              <w:r w:rsidRPr="00F74200">
                <w:rPr>
                  <w:rFonts w:ascii="Arial" w:eastAsia="Times New Roman" w:hAnsi="Arial" w:cs="Arial"/>
                  <w:color w:val="000000"/>
                  <w:sz w:val="18"/>
                  <w:szCs w:val="18"/>
                </w:rPr>
                <w:delText>553.792</w:delText>
              </w:r>
            </w:del>
          </w:p>
        </w:tc>
        <w:tc>
          <w:tcPr>
            <w:tcW w:w="857" w:type="dxa"/>
            <w:tcBorders>
              <w:top w:val="nil"/>
              <w:left w:val="nil"/>
              <w:bottom w:val="single" w:sz="4" w:space="0" w:color="auto"/>
              <w:right w:val="single" w:sz="4" w:space="0" w:color="auto"/>
            </w:tcBorders>
            <w:shd w:val="clear" w:color="auto" w:fill="auto"/>
            <w:noWrap/>
            <w:vAlign w:val="center"/>
            <w:hideMark/>
          </w:tcPr>
          <w:p w14:paraId="0F7CE88D" w14:textId="77777777" w:rsidR="00F74200" w:rsidRPr="00F74200" w:rsidRDefault="00F74200" w:rsidP="00F74200">
            <w:pPr>
              <w:jc w:val="center"/>
              <w:rPr>
                <w:del w:id="7189" w:author="DEDDHE_rev_4/21" w:date="2021-05-19T10:55:00Z"/>
                <w:rFonts w:ascii="Arial" w:eastAsia="Times New Roman" w:hAnsi="Arial" w:cs="Arial"/>
                <w:color w:val="000000"/>
                <w:sz w:val="18"/>
                <w:szCs w:val="18"/>
              </w:rPr>
            </w:pPr>
            <w:del w:id="7190" w:author="DEDDHE_rev_4/21" w:date="2021-05-19T10:55:00Z">
              <w:r w:rsidRPr="00F74200">
                <w:rPr>
                  <w:rFonts w:ascii="Arial" w:eastAsia="Times New Roman" w:hAnsi="Arial" w:cs="Arial"/>
                  <w:color w:val="000000"/>
                  <w:sz w:val="18"/>
                  <w:szCs w:val="18"/>
                </w:rPr>
                <w:delText>2244</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45F22D55" w14:textId="77777777" w:rsidR="00F74200" w:rsidRPr="00F74200" w:rsidRDefault="00F74200" w:rsidP="00F74200">
            <w:pPr>
              <w:jc w:val="center"/>
              <w:rPr>
                <w:del w:id="7191" w:author="DEDDHE_rev_4/21" w:date="2021-05-19T10:55:00Z"/>
                <w:rFonts w:ascii="Arial" w:eastAsia="Times New Roman" w:hAnsi="Arial" w:cs="Arial"/>
                <w:color w:val="000000"/>
                <w:sz w:val="18"/>
                <w:szCs w:val="18"/>
              </w:rPr>
            </w:pPr>
            <w:del w:id="7192" w:author="DEDDHE_rev_4/21" w:date="2021-05-19T10:55:00Z">
              <w:r w:rsidRPr="00F74200">
                <w:rPr>
                  <w:rFonts w:ascii="Arial" w:eastAsia="Times New Roman" w:hAnsi="Arial" w:cs="Arial"/>
                  <w:color w:val="000000"/>
                  <w:sz w:val="18"/>
                  <w:szCs w:val="18"/>
                </w:rPr>
                <w:delText>1650.2</w:delText>
              </w:r>
            </w:del>
          </w:p>
        </w:tc>
        <w:tc>
          <w:tcPr>
            <w:tcW w:w="1000" w:type="dxa"/>
            <w:tcBorders>
              <w:top w:val="nil"/>
              <w:left w:val="nil"/>
              <w:bottom w:val="single" w:sz="4" w:space="0" w:color="auto"/>
              <w:right w:val="single" w:sz="4" w:space="0" w:color="auto"/>
            </w:tcBorders>
            <w:shd w:val="clear" w:color="auto" w:fill="auto"/>
            <w:noWrap/>
            <w:vAlign w:val="center"/>
            <w:hideMark/>
          </w:tcPr>
          <w:p w14:paraId="76C1F3FC" w14:textId="77777777" w:rsidR="00F74200" w:rsidRPr="00F74200" w:rsidRDefault="00F74200" w:rsidP="00F74200">
            <w:pPr>
              <w:jc w:val="center"/>
              <w:rPr>
                <w:del w:id="7193" w:author="DEDDHE_rev_4/21" w:date="2021-05-19T10:55:00Z"/>
                <w:rFonts w:ascii="Arial" w:eastAsia="Times New Roman" w:hAnsi="Arial" w:cs="Arial"/>
                <w:color w:val="000000"/>
                <w:sz w:val="18"/>
                <w:szCs w:val="18"/>
              </w:rPr>
            </w:pPr>
            <w:del w:id="7194" w:author="DEDDHE_rev_4/21" w:date="2021-05-19T10:55:00Z">
              <w:r w:rsidRPr="00F74200">
                <w:rPr>
                  <w:rFonts w:ascii="Arial" w:eastAsia="Times New Roman" w:hAnsi="Arial" w:cs="Arial"/>
                  <w:color w:val="000000"/>
                  <w:sz w:val="18"/>
                  <w:szCs w:val="18"/>
                </w:rPr>
                <w:delText>3921</w:delText>
              </w:r>
            </w:del>
          </w:p>
        </w:tc>
        <w:tc>
          <w:tcPr>
            <w:tcW w:w="1406" w:type="dxa"/>
            <w:tcBorders>
              <w:top w:val="nil"/>
              <w:left w:val="nil"/>
              <w:bottom w:val="single" w:sz="4" w:space="0" w:color="auto"/>
              <w:right w:val="single" w:sz="4" w:space="0" w:color="auto"/>
            </w:tcBorders>
            <w:shd w:val="clear" w:color="auto" w:fill="auto"/>
            <w:noWrap/>
            <w:vAlign w:val="center"/>
            <w:hideMark/>
          </w:tcPr>
          <w:p w14:paraId="09BA1026" w14:textId="77777777" w:rsidR="00F74200" w:rsidRPr="00F74200" w:rsidRDefault="00F74200" w:rsidP="00F74200">
            <w:pPr>
              <w:jc w:val="center"/>
              <w:rPr>
                <w:del w:id="7195" w:author="DEDDHE_rev_4/21" w:date="2021-05-19T10:55:00Z"/>
                <w:rFonts w:ascii="Arial" w:eastAsia="Times New Roman" w:hAnsi="Arial" w:cs="Arial"/>
                <w:color w:val="000000"/>
                <w:sz w:val="18"/>
                <w:szCs w:val="18"/>
              </w:rPr>
            </w:pPr>
            <w:del w:id="7196" w:author="DEDDHE_rev_4/21" w:date="2021-05-19T10:55:00Z">
              <w:r w:rsidRPr="00F74200">
                <w:rPr>
                  <w:rFonts w:ascii="Arial" w:eastAsia="Times New Roman" w:hAnsi="Arial" w:cs="Arial"/>
                  <w:color w:val="000000"/>
                  <w:sz w:val="18"/>
                  <w:szCs w:val="18"/>
                </w:rPr>
                <w:delText>2658.646</w:delText>
              </w:r>
            </w:del>
          </w:p>
        </w:tc>
      </w:tr>
      <w:tr w:rsidR="00F74200" w:rsidRPr="00F74200" w14:paraId="4B964AFF" w14:textId="77777777" w:rsidTr="00F74200">
        <w:trPr>
          <w:trHeight w:val="418"/>
          <w:del w:id="7197" w:author="DEDDHE_rev_4/21" w:date="2021-05-19T10:55:00Z"/>
        </w:trPr>
        <w:tc>
          <w:tcPr>
            <w:tcW w:w="1125" w:type="dxa"/>
            <w:vMerge/>
            <w:tcBorders>
              <w:top w:val="nil"/>
              <w:left w:val="single" w:sz="4" w:space="0" w:color="auto"/>
              <w:bottom w:val="single" w:sz="4" w:space="0" w:color="000000"/>
              <w:right w:val="single" w:sz="4" w:space="0" w:color="auto"/>
            </w:tcBorders>
            <w:vAlign w:val="center"/>
            <w:hideMark/>
          </w:tcPr>
          <w:p w14:paraId="1BE765A0" w14:textId="77777777" w:rsidR="00F74200" w:rsidRPr="00F74200" w:rsidRDefault="00F74200" w:rsidP="00F74200">
            <w:pPr>
              <w:rPr>
                <w:del w:id="7198" w:author="DEDDHE_rev_4/21" w:date="2021-05-19T10:55:00Z"/>
                <w:rFonts w:ascii="Arial" w:eastAsia="Times New Roman" w:hAnsi="Arial" w:cs="Arial"/>
                <w:b/>
                <w:bCs/>
                <w:color w:val="000000"/>
                <w:sz w:val="18"/>
                <w:szCs w:val="18"/>
              </w:rPr>
            </w:pPr>
          </w:p>
        </w:tc>
        <w:tc>
          <w:tcPr>
            <w:tcW w:w="1196" w:type="dxa"/>
            <w:tcBorders>
              <w:top w:val="nil"/>
              <w:left w:val="nil"/>
              <w:bottom w:val="single" w:sz="4" w:space="0" w:color="auto"/>
              <w:right w:val="single" w:sz="4" w:space="0" w:color="auto"/>
            </w:tcBorders>
            <w:shd w:val="clear" w:color="auto" w:fill="auto"/>
            <w:noWrap/>
            <w:vAlign w:val="center"/>
            <w:hideMark/>
          </w:tcPr>
          <w:p w14:paraId="173269D8" w14:textId="77777777" w:rsidR="00F74200" w:rsidRPr="00F74200" w:rsidRDefault="00F74200" w:rsidP="00F74200">
            <w:pPr>
              <w:jc w:val="center"/>
              <w:rPr>
                <w:del w:id="7199" w:author="DEDDHE_rev_4/21" w:date="2021-05-19T10:55:00Z"/>
                <w:rFonts w:ascii="Arial" w:eastAsia="Times New Roman" w:hAnsi="Arial" w:cs="Arial"/>
                <w:color w:val="000000"/>
                <w:sz w:val="18"/>
                <w:szCs w:val="18"/>
              </w:rPr>
            </w:pPr>
            <w:del w:id="7200" w:author="DEDDHE_rev_4/21" w:date="2021-05-19T10:55:00Z">
              <w:r w:rsidRPr="00F74200">
                <w:rPr>
                  <w:rFonts w:ascii="Arial" w:eastAsia="Times New Roman" w:hAnsi="Arial" w:cs="Arial"/>
                  <w:color w:val="000000"/>
                  <w:sz w:val="18"/>
                  <w:szCs w:val="18"/>
                </w:rPr>
                <w:delText>ΦΒ Net Metering</w:delText>
              </w:r>
            </w:del>
          </w:p>
        </w:tc>
        <w:tc>
          <w:tcPr>
            <w:tcW w:w="888" w:type="dxa"/>
            <w:tcBorders>
              <w:top w:val="nil"/>
              <w:left w:val="nil"/>
              <w:bottom w:val="single" w:sz="4" w:space="0" w:color="auto"/>
              <w:right w:val="single" w:sz="4" w:space="0" w:color="auto"/>
            </w:tcBorders>
            <w:shd w:val="clear" w:color="auto" w:fill="auto"/>
            <w:noWrap/>
            <w:vAlign w:val="center"/>
            <w:hideMark/>
          </w:tcPr>
          <w:p w14:paraId="04133839" w14:textId="77777777" w:rsidR="00F74200" w:rsidRPr="00F74200" w:rsidRDefault="00F74200" w:rsidP="00F74200">
            <w:pPr>
              <w:jc w:val="center"/>
              <w:rPr>
                <w:del w:id="7201" w:author="DEDDHE_rev_4/21" w:date="2021-05-19T10:55:00Z"/>
                <w:rFonts w:ascii="Arial" w:eastAsia="Times New Roman" w:hAnsi="Arial" w:cs="Arial"/>
                <w:color w:val="000000"/>
                <w:sz w:val="18"/>
                <w:szCs w:val="18"/>
              </w:rPr>
            </w:pPr>
            <w:del w:id="7202" w:author="DEDDHE_rev_4/21" w:date="2021-05-19T10:55:00Z">
              <w:r w:rsidRPr="00F74200">
                <w:rPr>
                  <w:rFonts w:ascii="Arial" w:eastAsia="Times New Roman" w:hAnsi="Arial" w:cs="Arial"/>
                  <w:color w:val="000000"/>
                  <w:sz w:val="18"/>
                  <w:szCs w:val="18"/>
                </w:rPr>
                <w:delText>22</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70609162" w14:textId="77777777" w:rsidR="00F74200" w:rsidRPr="00F74200" w:rsidRDefault="00F74200" w:rsidP="00F74200">
            <w:pPr>
              <w:jc w:val="center"/>
              <w:rPr>
                <w:del w:id="7203" w:author="DEDDHE_rev_4/21" w:date="2021-05-19T10:55:00Z"/>
                <w:rFonts w:ascii="Arial" w:eastAsia="Times New Roman" w:hAnsi="Arial" w:cs="Arial"/>
                <w:color w:val="000000"/>
                <w:sz w:val="18"/>
                <w:szCs w:val="18"/>
              </w:rPr>
            </w:pPr>
            <w:del w:id="7204" w:author="DEDDHE_rev_4/21" w:date="2021-05-19T10:55:00Z">
              <w:r w:rsidRPr="00F74200">
                <w:rPr>
                  <w:rFonts w:ascii="Arial" w:eastAsia="Times New Roman" w:hAnsi="Arial" w:cs="Arial"/>
                  <w:color w:val="000000"/>
                  <w:sz w:val="18"/>
                  <w:szCs w:val="18"/>
                </w:rPr>
                <w:delText>7.794</w:delText>
              </w:r>
            </w:del>
          </w:p>
        </w:tc>
        <w:tc>
          <w:tcPr>
            <w:tcW w:w="857" w:type="dxa"/>
            <w:tcBorders>
              <w:top w:val="nil"/>
              <w:left w:val="nil"/>
              <w:bottom w:val="single" w:sz="4" w:space="0" w:color="auto"/>
              <w:right w:val="single" w:sz="4" w:space="0" w:color="auto"/>
            </w:tcBorders>
            <w:shd w:val="clear" w:color="auto" w:fill="auto"/>
            <w:noWrap/>
            <w:vAlign w:val="center"/>
            <w:hideMark/>
          </w:tcPr>
          <w:p w14:paraId="43B66306" w14:textId="77777777" w:rsidR="00F74200" w:rsidRPr="00F74200" w:rsidRDefault="00F74200" w:rsidP="00F74200">
            <w:pPr>
              <w:jc w:val="center"/>
              <w:rPr>
                <w:del w:id="7205" w:author="DEDDHE_rev_4/21" w:date="2021-05-19T10:55:00Z"/>
                <w:rFonts w:ascii="Arial" w:eastAsia="Times New Roman" w:hAnsi="Arial" w:cs="Arial"/>
                <w:color w:val="000000"/>
                <w:sz w:val="18"/>
                <w:szCs w:val="18"/>
              </w:rPr>
            </w:pPr>
            <w:del w:id="7206" w:author="DEDDHE_rev_4/21" w:date="2021-05-19T10:55:00Z">
              <w:r w:rsidRPr="00F74200">
                <w:rPr>
                  <w:rFonts w:ascii="Arial" w:eastAsia="Times New Roman" w:hAnsi="Arial" w:cs="Arial"/>
                  <w:color w:val="000000"/>
                  <w:sz w:val="18"/>
                  <w:szCs w:val="18"/>
                </w:rPr>
                <w:delText>81</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4701B1EC" w14:textId="77777777" w:rsidR="00F74200" w:rsidRPr="00F74200" w:rsidRDefault="00F74200" w:rsidP="00F74200">
            <w:pPr>
              <w:jc w:val="center"/>
              <w:rPr>
                <w:del w:id="7207" w:author="DEDDHE_rev_4/21" w:date="2021-05-19T10:55:00Z"/>
                <w:rFonts w:ascii="Arial" w:eastAsia="Times New Roman" w:hAnsi="Arial" w:cs="Arial"/>
                <w:color w:val="000000"/>
                <w:sz w:val="18"/>
                <w:szCs w:val="18"/>
              </w:rPr>
            </w:pPr>
            <w:del w:id="7208" w:author="DEDDHE_rev_4/21" w:date="2021-05-19T10:55:00Z">
              <w:r w:rsidRPr="00F74200">
                <w:rPr>
                  <w:rFonts w:ascii="Arial" w:eastAsia="Times New Roman" w:hAnsi="Arial" w:cs="Arial"/>
                  <w:color w:val="000000"/>
                  <w:sz w:val="18"/>
                  <w:szCs w:val="18"/>
                </w:rPr>
                <w:delText>29.322</w:delText>
              </w:r>
            </w:del>
          </w:p>
        </w:tc>
        <w:tc>
          <w:tcPr>
            <w:tcW w:w="857" w:type="dxa"/>
            <w:tcBorders>
              <w:top w:val="nil"/>
              <w:left w:val="nil"/>
              <w:bottom w:val="single" w:sz="4" w:space="0" w:color="auto"/>
              <w:right w:val="single" w:sz="4" w:space="0" w:color="auto"/>
            </w:tcBorders>
            <w:shd w:val="clear" w:color="auto" w:fill="auto"/>
            <w:noWrap/>
            <w:vAlign w:val="center"/>
            <w:hideMark/>
          </w:tcPr>
          <w:p w14:paraId="27139549" w14:textId="77777777" w:rsidR="00F74200" w:rsidRPr="00F74200" w:rsidRDefault="00F74200" w:rsidP="00F74200">
            <w:pPr>
              <w:jc w:val="center"/>
              <w:rPr>
                <w:del w:id="7209" w:author="DEDDHE_rev_4/21" w:date="2021-05-19T10:55:00Z"/>
                <w:rFonts w:ascii="Arial" w:eastAsia="Times New Roman" w:hAnsi="Arial" w:cs="Arial"/>
                <w:color w:val="000000"/>
                <w:sz w:val="18"/>
                <w:szCs w:val="18"/>
              </w:rPr>
            </w:pPr>
            <w:del w:id="7210" w:author="DEDDHE_rev_4/21" w:date="2021-05-19T10:55:00Z">
              <w:r w:rsidRPr="00F74200">
                <w:rPr>
                  <w:rFonts w:ascii="Arial" w:eastAsia="Times New Roman" w:hAnsi="Arial" w:cs="Arial"/>
                  <w:color w:val="000000"/>
                  <w:sz w:val="18"/>
                  <w:szCs w:val="18"/>
                </w:rPr>
                <w:delText>78</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3552D03C" w14:textId="77777777" w:rsidR="00F74200" w:rsidRPr="00F74200" w:rsidRDefault="00F74200" w:rsidP="00F74200">
            <w:pPr>
              <w:jc w:val="center"/>
              <w:rPr>
                <w:del w:id="7211" w:author="DEDDHE_rev_4/21" w:date="2021-05-19T10:55:00Z"/>
                <w:rFonts w:ascii="Arial" w:eastAsia="Times New Roman" w:hAnsi="Arial" w:cs="Arial"/>
                <w:color w:val="000000"/>
                <w:sz w:val="18"/>
                <w:szCs w:val="18"/>
              </w:rPr>
            </w:pPr>
            <w:del w:id="7212" w:author="DEDDHE_rev_4/21" w:date="2021-05-19T10:55:00Z">
              <w:r w:rsidRPr="00F74200">
                <w:rPr>
                  <w:rFonts w:ascii="Arial" w:eastAsia="Times New Roman" w:hAnsi="Arial" w:cs="Arial"/>
                  <w:color w:val="000000"/>
                  <w:sz w:val="18"/>
                  <w:szCs w:val="18"/>
                </w:rPr>
                <w:delText>18.97</w:delText>
              </w:r>
            </w:del>
          </w:p>
        </w:tc>
        <w:tc>
          <w:tcPr>
            <w:tcW w:w="1000" w:type="dxa"/>
            <w:tcBorders>
              <w:top w:val="nil"/>
              <w:left w:val="nil"/>
              <w:bottom w:val="single" w:sz="4" w:space="0" w:color="auto"/>
              <w:right w:val="single" w:sz="4" w:space="0" w:color="auto"/>
            </w:tcBorders>
            <w:shd w:val="clear" w:color="auto" w:fill="auto"/>
            <w:noWrap/>
            <w:vAlign w:val="center"/>
            <w:hideMark/>
          </w:tcPr>
          <w:p w14:paraId="450B68E9" w14:textId="77777777" w:rsidR="00F74200" w:rsidRPr="00F74200" w:rsidRDefault="00F74200" w:rsidP="00F74200">
            <w:pPr>
              <w:jc w:val="center"/>
              <w:rPr>
                <w:del w:id="7213" w:author="DEDDHE_rev_4/21" w:date="2021-05-19T10:55:00Z"/>
                <w:rFonts w:ascii="Arial" w:eastAsia="Times New Roman" w:hAnsi="Arial" w:cs="Arial"/>
                <w:color w:val="000000"/>
                <w:sz w:val="18"/>
                <w:szCs w:val="18"/>
              </w:rPr>
            </w:pPr>
            <w:del w:id="7214" w:author="DEDDHE_rev_4/21" w:date="2021-05-19T10:55:00Z">
              <w:r w:rsidRPr="00F74200">
                <w:rPr>
                  <w:rFonts w:ascii="Arial" w:eastAsia="Times New Roman" w:hAnsi="Arial" w:cs="Arial"/>
                  <w:color w:val="000000"/>
                  <w:sz w:val="18"/>
                  <w:szCs w:val="18"/>
                </w:rPr>
                <w:delText>181</w:delText>
              </w:r>
            </w:del>
          </w:p>
        </w:tc>
        <w:tc>
          <w:tcPr>
            <w:tcW w:w="1406" w:type="dxa"/>
            <w:tcBorders>
              <w:top w:val="nil"/>
              <w:left w:val="nil"/>
              <w:bottom w:val="single" w:sz="4" w:space="0" w:color="auto"/>
              <w:right w:val="single" w:sz="4" w:space="0" w:color="auto"/>
            </w:tcBorders>
            <w:shd w:val="clear" w:color="auto" w:fill="auto"/>
            <w:noWrap/>
            <w:vAlign w:val="center"/>
            <w:hideMark/>
          </w:tcPr>
          <w:p w14:paraId="61C487B0" w14:textId="77777777" w:rsidR="00F74200" w:rsidRPr="00F74200" w:rsidRDefault="00F74200" w:rsidP="00F74200">
            <w:pPr>
              <w:jc w:val="center"/>
              <w:rPr>
                <w:del w:id="7215" w:author="DEDDHE_rev_4/21" w:date="2021-05-19T10:55:00Z"/>
                <w:rFonts w:ascii="Arial" w:eastAsia="Times New Roman" w:hAnsi="Arial" w:cs="Arial"/>
                <w:color w:val="000000"/>
                <w:sz w:val="18"/>
                <w:szCs w:val="18"/>
              </w:rPr>
            </w:pPr>
            <w:del w:id="7216" w:author="DEDDHE_rev_4/21" w:date="2021-05-19T10:55:00Z">
              <w:r w:rsidRPr="00F74200">
                <w:rPr>
                  <w:rFonts w:ascii="Arial" w:eastAsia="Times New Roman" w:hAnsi="Arial" w:cs="Arial"/>
                  <w:color w:val="000000"/>
                  <w:sz w:val="18"/>
                  <w:szCs w:val="18"/>
                </w:rPr>
                <w:delText>56.086</w:delText>
              </w:r>
            </w:del>
          </w:p>
        </w:tc>
      </w:tr>
      <w:tr w:rsidR="00F74200" w:rsidRPr="00F74200" w14:paraId="67353672" w14:textId="77777777" w:rsidTr="00F74200">
        <w:trPr>
          <w:trHeight w:val="347"/>
          <w:del w:id="7217" w:author="DEDDHE_rev_4/21" w:date="2021-05-19T10:55:00Z"/>
        </w:trPr>
        <w:tc>
          <w:tcPr>
            <w:tcW w:w="1125"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FC7ED3B" w14:textId="77777777" w:rsidR="00F74200" w:rsidRPr="00F74200" w:rsidRDefault="00F74200" w:rsidP="00F74200">
            <w:pPr>
              <w:jc w:val="center"/>
              <w:rPr>
                <w:del w:id="7218" w:author="DEDDHE_rev_4/21" w:date="2021-05-19T10:55:00Z"/>
                <w:rFonts w:ascii="Arial" w:eastAsia="Times New Roman" w:hAnsi="Arial" w:cs="Arial"/>
                <w:b/>
                <w:bCs/>
                <w:color w:val="000000"/>
                <w:sz w:val="18"/>
                <w:szCs w:val="18"/>
              </w:rPr>
            </w:pPr>
            <w:del w:id="7219" w:author="DEDDHE_rev_4/21" w:date="2021-05-19T10:55:00Z">
              <w:r w:rsidRPr="00F74200">
                <w:rPr>
                  <w:rFonts w:ascii="Arial" w:eastAsia="Times New Roman" w:hAnsi="Arial" w:cs="Arial"/>
                  <w:b/>
                  <w:bCs/>
                  <w:color w:val="000000"/>
                  <w:sz w:val="18"/>
                  <w:szCs w:val="18"/>
                </w:rPr>
                <w:delText>Σύνολο ΜΤ</w:delText>
              </w:r>
            </w:del>
          </w:p>
        </w:tc>
        <w:tc>
          <w:tcPr>
            <w:tcW w:w="1196" w:type="dxa"/>
            <w:tcBorders>
              <w:top w:val="nil"/>
              <w:left w:val="nil"/>
              <w:bottom w:val="single" w:sz="4" w:space="0" w:color="auto"/>
              <w:right w:val="single" w:sz="4" w:space="0" w:color="auto"/>
            </w:tcBorders>
            <w:shd w:val="clear" w:color="auto" w:fill="C5E0B3" w:themeFill="accent6" w:themeFillTint="66"/>
            <w:noWrap/>
            <w:vAlign w:val="center"/>
            <w:hideMark/>
          </w:tcPr>
          <w:p w14:paraId="13E4CD0C" w14:textId="77777777" w:rsidR="00F74200" w:rsidRPr="00F74200" w:rsidRDefault="00F74200" w:rsidP="00F74200">
            <w:pPr>
              <w:jc w:val="center"/>
              <w:rPr>
                <w:del w:id="7220" w:author="DEDDHE_rev_4/21" w:date="2021-05-19T10:55:00Z"/>
                <w:rFonts w:ascii="Arial" w:eastAsia="Times New Roman" w:hAnsi="Arial" w:cs="Arial"/>
                <w:b/>
                <w:bCs/>
                <w:color w:val="000000"/>
                <w:sz w:val="18"/>
                <w:szCs w:val="18"/>
              </w:rPr>
            </w:pPr>
            <w:del w:id="7221" w:author="DEDDHE_rev_4/21" w:date="2021-05-19T10:55:00Z">
              <w:r w:rsidRPr="00F74200">
                <w:rPr>
                  <w:rFonts w:ascii="Arial" w:eastAsia="Times New Roman" w:hAnsi="Arial" w:cs="Arial"/>
                  <w:b/>
                  <w:bCs/>
                  <w:color w:val="000000"/>
                  <w:sz w:val="18"/>
                  <w:szCs w:val="18"/>
                </w:rPr>
                <w:delText> </w:delText>
              </w:r>
            </w:del>
          </w:p>
        </w:tc>
        <w:tc>
          <w:tcPr>
            <w:tcW w:w="888" w:type="dxa"/>
            <w:tcBorders>
              <w:top w:val="nil"/>
              <w:left w:val="nil"/>
              <w:bottom w:val="single" w:sz="4" w:space="0" w:color="auto"/>
              <w:right w:val="single" w:sz="4" w:space="0" w:color="auto"/>
            </w:tcBorders>
            <w:shd w:val="clear" w:color="auto" w:fill="C5E0B3" w:themeFill="accent6" w:themeFillTint="66"/>
            <w:noWrap/>
            <w:vAlign w:val="center"/>
            <w:hideMark/>
          </w:tcPr>
          <w:p w14:paraId="4B9B0C51" w14:textId="77777777" w:rsidR="00F74200" w:rsidRPr="00F74200" w:rsidRDefault="00F74200" w:rsidP="00F74200">
            <w:pPr>
              <w:jc w:val="center"/>
              <w:rPr>
                <w:del w:id="7222" w:author="DEDDHE_rev_4/21" w:date="2021-05-19T10:55:00Z"/>
                <w:rFonts w:ascii="Arial" w:eastAsia="Times New Roman" w:hAnsi="Arial" w:cs="Arial"/>
                <w:b/>
                <w:bCs/>
                <w:color w:val="000000"/>
                <w:sz w:val="18"/>
                <w:szCs w:val="18"/>
              </w:rPr>
            </w:pPr>
            <w:del w:id="7223" w:author="DEDDHE_rev_4/21" w:date="2021-05-19T10:55:00Z">
              <w:r w:rsidRPr="00F74200">
                <w:rPr>
                  <w:rFonts w:ascii="Arial" w:eastAsia="Times New Roman" w:hAnsi="Arial" w:cs="Arial"/>
                  <w:b/>
                  <w:bCs/>
                  <w:color w:val="000000"/>
                  <w:sz w:val="18"/>
                  <w:szCs w:val="18"/>
                </w:rPr>
                <w:delText>882</w:delText>
              </w:r>
            </w:del>
          </w:p>
        </w:tc>
        <w:tc>
          <w:tcPr>
            <w:tcW w:w="1131" w:type="dxa"/>
            <w:tcBorders>
              <w:top w:val="nil"/>
              <w:left w:val="nil"/>
              <w:bottom w:val="single" w:sz="4" w:space="0" w:color="auto"/>
              <w:right w:val="single" w:sz="4" w:space="0" w:color="auto"/>
            </w:tcBorders>
            <w:shd w:val="clear" w:color="auto" w:fill="C5E0B3" w:themeFill="accent6" w:themeFillTint="66"/>
            <w:noWrap/>
            <w:vAlign w:val="center"/>
            <w:hideMark/>
          </w:tcPr>
          <w:p w14:paraId="163459CB" w14:textId="77777777" w:rsidR="00F74200" w:rsidRPr="00F74200" w:rsidRDefault="00F74200" w:rsidP="00F74200">
            <w:pPr>
              <w:jc w:val="center"/>
              <w:rPr>
                <w:del w:id="7224" w:author="DEDDHE_rev_4/21" w:date="2021-05-19T10:55:00Z"/>
                <w:rFonts w:ascii="Arial" w:eastAsia="Times New Roman" w:hAnsi="Arial" w:cs="Arial"/>
                <w:b/>
                <w:bCs/>
                <w:color w:val="000000"/>
                <w:sz w:val="18"/>
                <w:szCs w:val="18"/>
              </w:rPr>
            </w:pPr>
            <w:del w:id="7225" w:author="DEDDHE_rev_4/21" w:date="2021-05-19T10:55:00Z">
              <w:r w:rsidRPr="00F74200">
                <w:rPr>
                  <w:rFonts w:ascii="Arial" w:eastAsia="Times New Roman" w:hAnsi="Arial" w:cs="Arial"/>
                  <w:b/>
                  <w:bCs/>
                  <w:color w:val="000000"/>
                  <w:sz w:val="18"/>
                  <w:szCs w:val="18"/>
                </w:rPr>
                <w:delText>602.598</w:delText>
              </w:r>
            </w:del>
          </w:p>
        </w:tc>
        <w:tc>
          <w:tcPr>
            <w:tcW w:w="857" w:type="dxa"/>
            <w:tcBorders>
              <w:top w:val="nil"/>
              <w:left w:val="nil"/>
              <w:bottom w:val="single" w:sz="4" w:space="0" w:color="auto"/>
              <w:right w:val="single" w:sz="4" w:space="0" w:color="auto"/>
            </w:tcBorders>
            <w:shd w:val="clear" w:color="auto" w:fill="C5E0B3" w:themeFill="accent6" w:themeFillTint="66"/>
            <w:noWrap/>
            <w:vAlign w:val="center"/>
            <w:hideMark/>
          </w:tcPr>
          <w:p w14:paraId="71657678" w14:textId="77777777" w:rsidR="00F74200" w:rsidRPr="00F74200" w:rsidRDefault="00F74200" w:rsidP="00F74200">
            <w:pPr>
              <w:jc w:val="center"/>
              <w:rPr>
                <w:del w:id="7226" w:author="DEDDHE_rev_4/21" w:date="2021-05-19T10:55:00Z"/>
                <w:rFonts w:ascii="Arial" w:eastAsia="Times New Roman" w:hAnsi="Arial" w:cs="Arial"/>
                <w:b/>
                <w:bCs/>
                <w:color w:val="000000"/>
                <w:sz w:val="18"/>
                <w:szCs w:val="18"/>
              </w:rPr>
            </w:pPr>
            <w:del w:id="7227" w:author="DEDDHE_rev_4/21" w:date="2021-05-19T10:55:00Z">
              <w:r w:rsidRPr="00F74200">
                <w:rPr>
                  <w:rFonts w:ascii="Arial" w:eastAsia="Times New Roman" w:hAnsi="Arial" w:cs="Arial"/>
                  <w:b/>
                  <w:bCs/>
                  <w:color w:val="000000"/>
                  <w:sz w:val="18"/>
                  <w:szCs w:val="18"/>
                </w:rPr>
                <w:delText>1077</w:delText>
              </w:r>
            </w:del>
          </w:p>
        </w:tc>
        <w:tc>
          <w:tcPr>
            <w:tcW w:w="1131" w:type="dxa"/>
            <w:tcBorders>
              <w:top w:val="nil"/>
              <w:left w:val="nil"/>
              <w:bottom w:val="single" w:sz="4" w:space="0" w:color="auto"/>
              <w:right w:val="single" w:sz="4" w:space="0" w:color="auto"/>
            </w:tcBorders>
            <w:shd w:val="clear" w:color="auto" w:fill="C5E0B3" w:themeFill="accent6" w:themeFillTint="66"/>
            <w:noWrap/>
            <w:vAlign w:val="center"/>
            <w:hideMark/>
          </w:tcPr>
          <w:p w14:paraId="5C7EBC7F" w14:textId="77777777" w:rsidR="00F74200" w:rsidRPr="00F74200" w:rsidRDefault="00F74200" w:rsidP="00F74200">
            <w:pPr>
              <w:jc w:val="center"/>
              <w:rPr>
                <w:del w:id="7228" w:author="DEDDHE_rev_4/21" w:date="2021-05-19T10:55:00Z"/>
                <w:rFonts w:ascii="Arial" w:eastAsia="Times New Roman" w:hAnsi="Arial" w:cs="Arial"/>
                <w:b/>
                <w:bCs/>
                <w:color w:val="000000"/>
                <w:sz w:val="18"/>
                <w:szCs w:val="18"/>
              </w:rPr>
            </w:pPr>
            <w:del w:id="7229" w:author="DEDDHE_rev_4/21" w:date="2021-05-19T10:55:00Z">
              <w:r w:rsidRPr="00F74200">
                <w:rPr>
                  <w:rFonts w:ascii="Arial" w:eastAsia="Times New Roman" w:hAnsi="Arial" w:cs="Arial"/>
                  <w:b/>
                  <w:bCs/>
                  <w:color w:val="000000"/>
                  <w:sz w:val="18"/>
                  <w:szCs w:val="18"/>
                </w:rPr>
                <w:delText>735.816</w:delText>
              </w:r>
            </w:del>
          </w:p>
        </w:tc>
        <w:tc>
          <w:tcPr>
            <w:tcW w:w="857" w:type="dxa"/>
            <w:tcBorders>
              <w:top w:val="nil"/>
              <w:left w:val="nil"/>
              <w:bottom w:val="single" w:sz="4" w:space="0" w:color="auto"/>
              <w:right w:val="single" w:sz="4" w:space="0" w:color="auto"/>
            </w:tcBorders>
            <w:shd w:val="clear" w:color="auto" w:fill="C5E0B3" w:themeFill="accent6" w:themeFillTint="66"/>
            <w:noWrap/>
            <w:vAlign w:val="center"/>
            <w:hideMark/>
          </w:tcPr>
          <w:p w14:paraId="05124B5A" w14:textId="77777777" w:rsidR="00F74200" w:rsidRPr="00F74200" w:rsidRDefault="00F74200" w:rsidP="00F74200">
            <w:pPr>
              <w:jc w:val="center"/>
              <w:rPr>
                <w:del w:id="7230" w:author="DEDDHE_rev_4/21" w:date="2021-05-19T10:55:00Z"/>
                <w:rFonts w:ascii="Arial" w:eastAsia="Times New Roman" w:hAnsi="Arial" w:cs="Arial"/>
                <w:b/>
                <w:bCs/>
                <w:color w:val="000000"/>
                <w:sz w:val="18"/>
                <w:szCs w:val="18"/>
              </w:rPr>
            </w:pPr>
            <w:del w:id="7231" w:author="DEDDHE_rev_4/21" w:date="2021-05-19T10:55:00Z">
              <w:r w:rsidRPr="00F74200">
                <w:rPr>
                  <w:rFonts w:ascii="Arial" w:eastAsia="Times New Roman" w:hAnsi="Arial" w:cs="Arial"/>
                  <w:b/>
                  <w:bCs/>
                  <w:color w:val="000000"/>
                  <w:sz w:val="18"/>
                  <w:szCs w:val="18"/>
                </w:rPr>
                <w:delText>2642</w:delText>
              </w:r>
            </w:del>
          </w:p>
        </w:tc>
        <w:tc>
          <w:tcPr>
            <w:tcW w:w="1131" w:type="dxa"/>
            <w:tcBorders>
              <w:top w:val="nil"/>
              <w:left w:val="nil"/>
              <w:bottom w:val="single" w:sz="4" w:space="0" w:color="auto"/>
              <w:right w:val="single" w:sz="4" w:space="0" w:color="auto"/>
            </w:tcBorders>
            <w:shd w:val="clear" w:color="auto" w:fill="C5E0B3" w:themeFill="accent6" w:themeFillTint="66"/>
            <w:noWrap/>
            <w:vAlign w:val="center"/>
            <w:hideMark/>
          </w:tcPr>
          <w:p w14:paraId="29E16ECC" w14:textId="77777777" w:rsidR="00F74200" w:rsidRPr="00F74200" w:rsidRDefault="00F74200" w:rsidP="00F74200">
            <w:pPr>
              <w:jc w:val="center"/>
              <w:rPr>
                <w:del w:id="7232" w:author="DEDDHE_rev_4/21" w:date="2021-05-19T10:55:00Z"/>
                <w:rFonts w:ascii="Arial" w:eastAsia="Times New Roman" w:hAnsi="Arial" w:cs="Arial"/>
                <w:b/>
                <w:bCs/>
                <w:color w:val="000000"/>
                <w:sz w:val="18"/>
                <w:szCs w:val="18"/>
              </w:rPr>
            </w:pPr>
            <w:del w:id="7233" w:author="DEDDHE_rev_4/21" w:date="2021-05-19T10:55:00Z">
              <w:r w:rsidRPr="00F74200">
                <w:rPr>
                  <w:rFonts w:ascii="Arial" w:eastAsia="Times New Roman" w:hAnsi="Arial" w:cs="Arial"/>
                  <w:b/>
                  <w:bCs/>
                  <w:color w:val="000000"/>
                  <w:sz w:val="18"/>
                  <w:szCs w:val="18"/>
                </w:rPr>
                <w:delText>2785.374</w:delText>
              </w:r>
            </w:del>
          </w:p>
        </w:tc>
        <w:tc>
          <w:tcPr>
            <w:tcW w:w="1000" w:type="dxa"/>
            <w:tcBorders>
              <w:top w:val="nil"/>
              <w:left w:val="nil"/>
              <w:bottom w:val="single" w:sz="4" w:space="0" w:color="auto"/>
              <w:right w:val="single" w:sz="4" w:space="0" w:color="auto"/>
            </w:tcBorders>
            <w:shd w:val="clear" w:color="auto" w:fill="C5E0B3" w:themeFill="accent6" w:themeFillTint="66"/>
            <w:noWrap/>
            <w:vAlign w:val="center"/>
            <w:hideMark/>
          </w:tcPr>
          <w:p w14:paraId="48645D4D" w14:textId="77777777" w:rsidR="00F74200" w:rsidRPr="00F74200" w:rsidRDefault="00F74200" w:rsidP="00F74200">
            <w:pPr>
              <w:jc w:val="center"/>
              <w:rPr>
                <w:del w:id="7234" w:author="DEDDHE_rev_4/21" w:date="2021-05-19T10:55:00Z"/>
                <w:rFonts w:ascii="Arial" w:eastAsia="Times New Roman" w:hAnsi="Arial" w:cs="Arial"/>
                <w:b/>
                <w:bCs/>
                <w:color w:val="000000"/>
                <w:sz w:val="18"/>
                <w:szCs w:val="18"/>
              </w:rPr>
            </w:pPr>
            <w:del w:id="7235" w:author="DEDDHE_rev_4/21" w:date="2021-05-19T10:55:00Z">
              <w:r w:rsidRPr="00F74200">
                <w:rPr>
                  <w:rFonts w:ascii="Arial" w:eastAsia="Times New Roman" w:hAnsi="Arial" w:cs="Arial"/>
                  <w:b/>
                  <w:bCs/>
                  <w:color w:val="000000"/>
                  <w:sz w:val="18"/>
                  <w:szCs w:val="18"/>
                </w:rPr>
                <w:delText>4601</w:delText>
              </w:r>
            </w:del>
          </w:p>
        </w:tc>
        <w:tc>
          <w:tcPr>
            <w:tcW w:w="1406" w:type="dxa"/>
            <w:tcBorders>
              <w:top w:val="nil"/>
              <w:left w:val="nil"/>
              <w:bottom w:val="single" w:sz="4" w:space="0" w:color="auto"/>
              <w:right w:val="single" w:sz="4" w:space="0" w:color="auto"/>
            </w:tcBorders>
            <w:shd w:val="clear" w:color="auto" w:fill="C5E0B3" w:themeFill="accent6" w:themeFillTint="66"/>
            <w:noWrap/>
            <w:vAlign w:val="center"/>
            <w:hideMark/>
          </w:tcPr>
          <w:p w14:paraId="4D5C40F8" w14:textId="77777777" w:rsidR="00F74200" w:rsidRPr="00F74200" w:rsidRDefault="00F74200" w:rsidP="00F74200">
            <w:pPr>
              <w:jc w:val="center"/>
              <w:rPr>
                <w:del w:id="7236" w:author="DEDDHE_rev_4/21" w:date="2021-05-19T10:55:00Z"/>
                <w:rFonts w:ascii="Arial" w:eastAsia="Times New Roman" w:hAnsi="Arial" w:cs="Arial"/>
                <w:b/>
                <w:bCs/>
                <w:color w:val="000000"/>
                <w:sz w:val="18"/>
                <w:szCs w:val="18"/>
              </w:rPr>
            </w:pPr>
            <w:del w:id="7237" w:author="DEDDHE_rev_4/21" w:date="2021-05-19T10:55:00Z">
              <w:r w:rsidRPr="00F74200">
                <w:rPr>
                  <w:rFonts w:ascii="Arial" w:eastAsia="Times New Roman" w:hAnsi="Arial" w:cs="Arial"/>
                  <w:b/>
                  <w:bCs/>
                  <w:color w:val="000000"/>
                  <w:sz w:val="18"/>
                  <w:szCs w:val="18"/>
                </w:rPr>
                <w:delText>4123.788</w:delText>
              </w:r>
            </w:del>
          </w:p>
        </w:tc>
      </w:tr>
      <w:tr w:rsidR="00F74200" w:rsidRPr="00F74200" w14:paraId="54E5E3C3" w14:textId="77777777" w:rsidTr="00F74200">
        <w:trPr>
          <w:trHeight w:val="417"/>
          <w:del w:id="7238" w:author="DEDDHE_rev_4/21" w:date="2021-05-19T10:55:00Z"/>
        </w:trPr>
        <w:tc>
          <w:tcPr>
            <w:tcW w:w="112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7690C5" w14:textId="77777777" w:rsidR="00F74200" w:rsidRPr="00F74200" w:rsidRDefault="00F74200" w:rsidP="00F74200">
            <w:pPr>
              <w:jc w:val="center"/>
              <w:rPr>
                <w:del w:id="7239" w:author="DEDDHE_rev_4/21" w:date="2021-05-19T10:55:00Z"/>
                <w:rFonts w:ascii="Arial" w:eastAsia="Times New Roman" w:hAnsi="Arial" w:cs="Arial"/>
                <w:b/>
                <w:bCs/>
                <w:color w:val="000000"/>
                <w:sz w:val="18"/>
                <w:szCs w:val="18"/>
              </w:rPr>
            </w:pPr>
            <w:del w:id="7240" w:author="DEDDHE_rev_4/21" w:date="2021-05-19T10:55:00Z">
              <w:r w:rsidRPr="00F74200">
                <w:rPr>
                  <w:rFonts w:ascii="Arial" w:eastAsia="Times New Roman" w:hAnsi="Arial" w:cs="Arial"/>
                  <w:b/>
                  <w:bCs/>
                  <w:color w:val="000000"/>
                  <w:sz w:val="18"/>
                  <w:szCs w:val="18"/>
                </w:rPr>
                <w:delText>ΧΤ</w:delText>
              </w:r>
            </w:del>
          </w:p>
        </w:tc>
        <w:tc>
          <w:tcPr>
            <w:tcW w:w="1196" w:type="dxa"/>
            <w:tcBorders>
              <w:top w:val="nil"/>
              <w:left w:val="nil"/>
              <w:bottom w:val="single" w:sz="4" w:space="0" w:color="auto"/>
              <w:right w:val="single" w:sz="4" w:space="0" w:color="auto"/>
            </w:tcBorders>
            <w:shd w:val="clear" w:color="auto" w:fill="auto"/>
            <w:noWrap/>
            <w:vAlign w:val="center"/>
            <w:hideMark/>
          </w:tcPr>
          <w:p w14:paraId="029CE236" w14:textId="77777777" w:rsidR="00F74200" w:rsidRPr="00F74200" w:rsidRDefault="00F74200" w:rsidP="00F74200">
            <w:pPr>
              <w:jc w:val="center"/>
              <w:rPr>
                <w:del w:id="7241" w:author="DEDDHE_rev_4/21" w:date="2021-05-19T10:55:00Z"/>
                <w:rFonts w:ascii="Arial" w:eastAsia="Times New Roman" w:hAnsi="Arial" w:cs="Arial"/>
                <w:color w:val="000000"/>
                <w:sz w:val="18"/>
                <w:szCs w:val="18"/>
              </w:rPr>
            </w:pPr>
            <w:del w:id="7242" w:author="DEDDHE_rev_4/21" w:date="2021-05-19T10:55:00Z">
              <w:r w:rsidRPr="00F74200">
                <w:rPr>
                  <w:rFonts w:ascii="Arial" w:eastAsia="Times New Roman" w:hAnsi="Arial" w:cs="Arial"/>
                  <w:color w:val="000000"/>
                  <w:sz w:val="18"/>
                  <w:szCs w:val="18"/>
                </w:rPr>
                <w:delText>ΑΠ</w:delText>
              </w:r>
            </w:del>
          </w:p>
        </w:tc>
        <w:tc>
          <w:tcPr>
            <w:tcW w:w="888" w:type="dxa"/>
            <w:tcBorders>
              <w:top w:val="nil"/>
              <w:left w:val="nil"/>
              <w:bottom w:val="single" w:sz="4" w:space="0" w:color="auto"/>
              <w:right w:val="single" w:sz="4" w:space="0" w:color="auto"/>
            </w:tcBorders>
            <w:shd w:val="clear" w:color="auto" w:fill="auto"/>
            <w:noWrap/>
            <w:vAlign w:val="center"/>
            <w:hideMark/>
          </w:tcPr>
          <w:p w14:paraId="579EE2D8" w14:textId="77777777" w:rsidR="00F74200" w:rsidRPr="00F74200" w:rsidRDefault="00F74200" w:rsidP="00F74200">
            <w:pPr>
              <w:jc w:val="center"/>
              <w:rPr>
                <w:del w:id="7243" w:author="DEDDHE_rev_4/21" w:date="2021-05-19T10:55:00Z"/>
                <w:rFonts w:ascii="Arial" w:eastAsia="Times New Roman" w:hAnsi="Arial" w:cs="Arial"/>
                <w:color w:val="000000"/>
                <w:sz w:val="18"/>
                <w:szCs w:val="18"/>
              </w:rPr>
            </w:pPr>
            <w:del w:id="7244" w:author="DEDDHE_rev_4/21" w:date="2021-05-19T10:55:00Z">
              <w:r w:rsidRPr="00F74200">
                <w:rPr>
                  <w:rFonts w:ascii="Arial" w:eastAsia="Times New Roman" w:hAnsi="Arial" w:cs="Arial"/>
                  <w:color w:val="000000"/>
                  <w:sz w:val="18"/>
                  <w:szCs w:val="18"/>
                </w:rPr>
                <w:delText> </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05715F47" w14:textId="77777777" w:rsidR="00F74200" w:rsidRPr="00F74200" w:rsidRDefault="00F74200" w:rsidP="00F74200">
            <w:pPr>
              <w:jc w:val="center"/>
              <w:rPr>
                <w:del w:id="7245" w:author="DEDDHE_rev_4/21" w:date="2021-05-19T10:55:00Z"/>
                <w:rFonts w:ascii="Arial" w:eastAsia="Times New Roman" w:hAnsi="Arial" w:cs="Arial"/>
                <w:color w:val="000000"/>
                <w:sz w:val="18"/>
                <w:szCs w:val="18"/>
              </w:rPr>
            </w:pPr>
            <w:del w:id="7246" w:author="DEDDHE_rev_4/21" w:date="2021-05-19T10:55:00Z">
              <w:r w:rsidRPr="00F74200">
                <w:rPr>
                  <w:rFonts w:ascii="Arial" w:eastAsia="Times New Roman" w:hAnsi="Arial" w:cs="Arial"/>
                  <w:color w:val="000000"/>
                  <w:sz w:val="18"/>
                  <w:szCs w:val="18"/>
                </w:rPr>
                <w:delText> </w:delText>
              </w:r>
            </w:del>
          </w:p>
        </w:tc>
        <w:tc>
          <w:tcPr>
            <w:tcW w:w="857" w:type="dxa"/>
            <w:tcBorders>
              <w:top w:val="nil"/>
              <w:left w:val="nil"/>
              <w:bottom w:val="single" w:sz="4" w:space="0" w:color="auto"/>
              <w:right w:val="single" w:sz="4" w:space="0" w:color="auto"/>
            </w:tcBorders>
            <w:shd w:val="clear" w:color="auto" w:fill="auto"/>
            <w:noWrap/>
            <w:vAlign w:val="center"/>
            <w:hideMark/>
          </w:tcPr>
          <w:p w14:paraId="6960D300" w14:textId="77777777" w:rsidR="00F74200" w:rsidRPr="00F74200" w:rsidRDefault="00F74200" w:rsidP="00F74200">
            <w:pPr>
              <w:jc w:val="center"/>
              <w:rPr>
                <w:del w:id="7247" w:author="DEDDHE_rev_4/21" w:date="2021-05-19T10:55:00Z"/>
                <w:rFonts w:ascii="Arial" w:eastAsia="Times New Roman" w:hAnsi="Arial" w:cs="Arial"/>
                <w:color w:val="000000"/>
                <w:sz w:val="18"/>
                <w:szCs w:val="18"/>
              </w:rPr>
            </w:pPr>
            <w:del w:id="7248" w:author="DEDDHE_rev_4/21" w:date="2021-05-19T10:55:00Z">
              <w:r w:rsidRPr="00F74200">
                <w:rPr>
                  <w:rFonts w:ascii="Arial" w:eastAsia="Times New Roman" w:hAnsi="Arial" w:cs="Arial"/>
                  <w:color w:val="000000"/>
                  <w:sz w:val="18"/>
                  <w:szCs w:val="18"/>
                </w:rPr>
                <w:delText> </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428B8748" w14:textId="77777777" w:rsidR="00F74200" w:rsidRPr="00F74200" w:rsidRDefault="00F74200" w:rsidP="00F74200">
            <w:pPr>
              <w:jc w:val="center"/>
              <w:rPr>
                <w:del w:id="7249" w:author="DEDDHE_rev_4/21" w:date="2021-05-19T10:55:00Z"/>
                <w:rFonts w:ascii="Arial" w:eastAsia="Times New Roman" w:hAnsi="Arial" w:cs="Arial"/>
                <w:color w:val="000000"/>
                <w:sz w:val="18"/>
                <w:szCs w:val="18"/>
              </w:rPr>
            </w:pPr>
            <w:del w:id="7250" w:author="DEDDHE_rev_4/21" w:date="2021-05-19T10:55:00Z">
              <w:r w:rsidRPr="00F74200">
                <w:rPr>
                  <w:rFonts w:ascii="Arial" w:eastAsia="Times New Roman" w:hAnsi="Arial" w:cs="Arial"/>
                  <w:color w:val="000000"/>
                  <w:sz w:val="18"/>
                  <w:szCs w:val="18"/>
                </w:rPr>
                <w:delText> </w:delText>
              </w:r>
            </w:del>
          </w:p>
        </w:tc>
        <w:tc>
          <w:tcPr>
            <w:tcW w:w="857" w:type="dxa"/>
            <w:tcBorders>
              <w:top w:val="nil"/>
              <w:left w:val="nil"/>
              <w:bottom w:val="single" w:sz="4" w:space="0" w:color="auto"/>
              <w:right w:val="single" w:sz="4" w:space="0" w:color="auto"/>
            </w:tcBorders>
            <w:shd w:val="clear" w:color="auto" w:fill="auto"/>
            <w:noWrap/>
            <w:vAlign w:val="center"/>
            <w:hideMark/>
          </w:tcPr>
          <w:p w14:paraId="7DD1BEA7" w14:textId="77777777" w:rsidR="00F74200" w:rsidRPr="00F74200" w:rsidRDefault="00F74200" w:rsidP="00F74200">
            <w:pPr>
              <w:jc w:val="center"/>
              <w:rPr>
                <w:del w:id="7251" w:author="DEDDHE_rev_4/21" w:date="2021-05-19T10:55:00Z"/>
                <w:rFonts w:ascii="Arial" w:eastAsia="Times New Roman" w:hAnsi="Arial" w:cs="Arial"/>
                <w:color w:val="000000"/>
                <w:sz w:val="18"/>
                <w:szCs w:val="18"/>
              </w:rPr>
            </w:pPr>
            <w:del w:id="7252" w:author="DEDDHE_rev_4/21" w:date="2021-05-19T10:55:00Z">
              <w:r w:rsidRPr="00F74200">
                <w:rPr>
                  <w:rFonts w:ascii="Arial" w:eastAsia="Times New Roman" w:hAnsi="Arial" w:cs="Arial"/>
                  <w:color w:val="000000"/>
                  <w:sz w:val="18"/>
                  <w:szCs w:val="18"/>
                </w:rPr>
                <w:delText>1</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728C0347" w14:textId="77777777" w:rsidR="00F74200" w:rsidRPr="00F74200" w:rsidRDefault="00F74200" w:rsidP="00F74200">
            <w:pPr>
              <w:jc w:val="center"/>
              <w:rPr>
                <w:del w:id="7253" w:author="DEDDHE_rev_4/21" w:date="2021-05-19T10:55:00Z"/>
                <w:rFonts w:ascii="Arial" w:eastAsia="Times New Roman" w:hAnsi="Arial" w:cs="Arial"/>
                <w:color w:val="000000"/>
                <w:sz w:val="18"/>
                <w:szCs w:val="18"/>
              </w:rPr>
            </w:pPr>
            <w:del w:id="7254" w:author="DEDDHE_rev_4/21" w:date="2021-05-19T10:55:00Z">
              <w:r w:rsidRPr="00F74200">
                <w:rPr>
                  <w:rFonts w:ascii="Arial" w:eastAsia="Times New Roman" w:hAnsi="Arial" w:cs="Arial"/>
                  <w:color w:val="000000"/>
                  <w:sz w:val="18"/>
                  <w:szCs w:val="18"/>
                </w:rPr>
                <w:delText>0.06</w:delText>
              </w:r>
            </w:del>
          </w:p>
        </w:tc>
        <w:tc>
          <w:tcPr>
            <w:tcW w:w="1000" w:type="dxa"/>
            <w:tcBorders>
              <w:top w:val="nil"/>
              <w:left w:val="nil"/>
              <w:bottom w:val="single" w:sz="4" w:space="0" w:color="auto"/>
              <w:right w:val="single" w:sz="4" w:space="0" w:color="auto"/>
            </w:tcBorders>
            <w:shd w:val="clear" w:color="auto" w:fill="auto"/>
            <w:noWrap/>
            <w:vAlign w:val="center"/>
            <w:hideMark/>
          </w:tcPr>
          <w:p w14:paraId="0066A951" w14:textId="77777777" w:rsidR="00F74200" w:rsidRPr="00F74200" w:rsidRDefault="00F74200" w:rsidP="00F74200">
            <w:pPr>
              <w:jc w:val="center"/>
              <w:rPr>
                <w:del w:id="7255" w:author="DEDDHE_rev_4/21" w:date="2021-05-19T10:55:00Z"/>
                <w:rFonts w:ascii="Arial" w:eastAsia="Times New Roman" w:hAnsi="Arial" w:cs="Arial"/>
                <w:color w:val="000000"/>
                <w:sz w:val="18"/>
                <w:szCs w:val="18"/>
              </w:rPr>
            </w:pPr>
            <w:del w:id="7256" w:author="DEDDHE_rev_4/21" w:date="2021-05-19T10:55:00Z">
              <w:r w:rsidRPr="00F74200">
                <w:rPr>
                  <w:rFonts w:ascii="Arial" w:eastAsia="Times New Roman" w:hAnsi="Arial" w:cs="Arial"/>
                  <w:color w:val="000000"/>
                  <w:sz w:val="18"/>
                  <w:szCs w:val="18"/>
                </w:rPr>
                <w:delText>1</w:delText>
              </w:r>
            </w:del>
          </w:p>
        </w:tc>
        <w:tc>
          <w:tcPr>
            <w:tcW w:w="1406" w:type="dxa"/>
            <w:tcBorders>
              <w:top w:val="nil"/>
              <w:left w:val="nil"/>
              <w:bottom w:val="single" w:sz="4" w:space="0" w:color="auto"/>
              <w:right w:val="single" w:sz="4" w:space="0" w:color="auto"/>
            </w:tcBorders>
            <w:shd w:val="clear" w:color="auto" w:fill="auto"/>
            <w:noWrap/>
            <w:vAlign w:val="center"/>
            <w:hideMark/>
          </w:tcPr>
          <w:p w14:paraId="7D7A38E7" w14:textId="77777777" w:rsidR="00F74200" w:rsidRPr="00F74200" w:rsidRDefault="00F74200" w:rsidP="00F74200">
            <w:pPr>
              <w:jc w:val="center"/>
              <w:rPr>
                <w:del w:id="7257" w:author="DEDDHE_rev_4/21" w:date="2021-05-19T10:55:00Z"/>
                <w:rFonts w:ascii="Arial" w:eastAsia="Times New Roman" w:hAnsi="Arial" w:cs="Arial"/>
                <w:color w:val="000000"/>
                <w:sz w:val="18"/>
                <w:szCs w:val="18"/>
              </w:rPr>
            </w:pPr>
            <w:del w:id="7258" w:author="DEDDHE_rev_4/21" w:date="2021-05-19T10:55:00Z">
              <w:r w:rsidRPr="00F74200">
                <w:rPr>
                  <w:rFonts w:ascii="Arial" w:eastAsia="Times New Roman" w:hAnsi="Arial" w:cs="Arial"/>
                  <w:color w:val="000000"/>
                  <w:sz w:val="18"/>
                  <w:szCs w:val="18"/>
                </w:rPr>
                <w:delText>0.06</w:delText>
              </w:r>
            </w:del>
          </w:p>
        </w:tc>
      </w:tr>
      <w:tr w:rsidR="00F74200" w:rsidRPr="00F74200" w14:paraId="16533A6E" w14:textId="77777777" w:rsidTr="00F74200">
        <w:trPr>
          <w:trHeight w:val="408"/>
          <w:del w:id="7259" w:author="DEDDHE_rev_4/21" w:date="2021-05-19T10:55:00Z"/>
        </w:trPr>
        <w:tc>
          <w:tcPr>
            <w:tcW w:w="1125" w:type="dxa"/>
            <w:vMerge/>
            <w:tcBorders>
              <w:top w:val="nil"/>
              <w:left w:val="single" w:sz="4" w:space="0" w:color="auto"/>
              <w:bottom w:val="single" w:sz="4" w:space="0" w:color="000000"/>
              <w:right w:val="single" w:sz="4" w:space="0" w:color="auto"/>
            </w:tcBorders>
            <w:vAlign w:val="center"/>
            <w:hideMark/>
          </w:tcPr>
          <w:p w14:paraId="125FA302" w14:textId="77777777" w:rsidR="00F74200" w:rsidRPr="00F74200" w:rsidRDefault="00F74200" w:rsidP="00F74200">
            <w:pPr>
              <w:rPr>
                <w:del w:id="7260" w:author="DEDDHE_rev_4/21" w:date="2021-05-19T10:55:00Z"/>
                <w:rFonts w:ascii="Arial" w:eastAsia="Times New Roman" w:hAnsi="Arial" w:cs="Arial"/>
                <w:b/>
                <w:bCs/>
                <w:color w:val="000000"/>
                <w:sz w:val="18"/>
                <w:szCs w:val="18"/>
              </w:rPr>
            </w:pPr>
          </w:p>
        </w:tc>
        <w:tc>
          <w:tcPr>
            <w:tcW w:w="1196" w:type="dxa"/>
            <w:tcBorders>
              <w:top w:val="nil"/>
              <w:left w:val="nil"/>
              <w:bottom w:val="single" w:sz="4" w:space="0" w:color="auto"/>
              <w:right w:val="single" w:sz="4" w:space="0" w:color="auto"/>
            </w:tcBorders>
            <w:shd w:val="clear" w:color="auto" w:fill="auto"/>
            <w:noWrap/>
            <w:vAlign w:val="center"/>
            <w:hideMark/>
          </w:tcPr>
          <w:p w14:paraId="79FD3E2B" w14:textId="77777777" w:rsidR="00F74200" w:rsidRPr="00F74200" w:rsidRDefault="00F74200" w:rsidP="00F74200">
            <w:pPr>
              <w:jc w:val="center"/>
              <w:rPr>
                <w:del w:id="7261" w:author="DEDDHE_rev_4/21" w:date="2021-05-19T10:55:00Z"/>
                <w:rFonts w:ascii="Arial" w:eastAsia="Times New Roman" w:hAnsi="Arial" w:cs="Arial"/>
                <w:color w:val="000000"/>
                <w:sz w:val="18"/>
                <w:szCs w:val="18"/>
              </w:rPr>
            </w:pPr>
            <w:del w:id="7262" w:author="DEDDHE_rev_4/21" w:date="2021-05-19T10:55:00Z">
              <w:r w:rsidRPr="00F74200">
                <w:rPr>
                  <w:rFonts w:ascii="Arial" w:eastAsia="Times New Roman" w:hAnsi="Arial" w:cs="Arial"/>
                  <w:color w:val="000000"/>
                  <w:sz w:val="18"/>
                  <w:szCs w:val="18"/>
                </w:rPr>
                <w:delText>ΒΙΟΑ</w:delText>
              </w:r>
            </w:del>
          </w:p>
        </w:tc>
        <w:tc>
          <w:tcPr>
            <w:tcW w:w="888" w:type="dxa"/>
            <w:tcBorders>
              <w:top w:val="nil"/>
              <w:left w:val="nil"/>
              <w:bottom w:val="single" w:sz="4" w:space="0" w:color="auto"/>
              <w:right w:val="single" w:sz="4" w:space="0" w:color="auto"/>
            </w:tcBorders>
            <w:shd w:val="clear" w:color="auto" w:fill="auto"/>
            <w:noWrap/>
            <w:vAlign w:val="center"/>
            <w:hideMark/>
          </w:tcPr>
          <w:p w14:paraId="0346EB8A" w14:textId="77777777" w:rsidR="00F74200" w:rsidRPr="00F74200" w:rsidRDefault="00F74200" w:rsidP="00F74200">
            <w:pPr>
              <w:jc w:val="center"/>
              <w:rPr>
                <w:del w:id="7263" w:author="DEDDHE_rev_4/21" w:date="2021-05-19T10:55:00Z"/>
                <w:rFonts w:ascii="Arial" w:eastAsia="Times New Roman" w:hAnsi="Arial" w:cs="Arial"/>
                <w:color w:val="000000"/>
                <w:sz w:val="18"/>
                <w:szCs w:val="18"/>
              </w:rPr>
            </w:pPr>
            <w:del w:id="7264" w:author="DEDDHE_rev_4/21" w:date="2021-05-19T10:55:00Z">
              <w:r w:rsidRPr="00F74200">
                <w:rPr>
                  <w:rFonts w:ascii="Arial" w:eastAsia="Times New Roman" w:hAnsi="Arial" w:cs="Arial"/>
                  <w:color w:val="000000"/>
                  <w:sz w:val="18"/>
                  <w:szCs w:val="18"/>
                </w:rPr>
                <w:delText> </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52C6C09C" w14:textId="77777777" w:rsidR="00F74200" w:rsidRPr="00F74200" w:rsidRDefault="00F74200" w:rsidP="00F74200">
            <w:pPr>
              <w:jc w:val="center"/>
              <w:rPr>
                <w:del w:id="7265" w:author="DEDDHE_rev_4/21" w:date="2021-05-19T10:55:00Z"/>
                <w:rFonts w:ascii="Arial" w:eastAsia="Times New Roman" w:hAnsi="Arial" w:cs="Arial"/>
                <w:color w:val="000000"/>
                <w:sz w:val="18"/>
                <w:szCs w:val="18"/>
              </w:rPr>
            </w:pPr>
            <w:del w:id="7266" w:author="DEDDHE_rev_4/21" w:date="2021-05-19T10:55:00Z">
              <w:r w:rsidRPr="00F74200">
                <w:rPr>
                  <w:rFonts w:ascii="Arial" w:eastAsia="Times New Roman" w:hAnsi="Arial" w:cs="Arial"/>
                  <w:color w:val="000000"/>
                  <w:sz w:val="18"/>
                  <w:szCs w:val="18"/>
                </w:rPr>
                <w:delText> </w:delText>
              </w:r>
            </w:del>
          </w:p>
        </w:tc>
        <w:tc>
          <w:tcPr>
            <w:tcW w:w="857" w:type="dxa"/>
            <w:tcBorders>
              <w:top w:val="nil"/>
              <w:left w:val="nil"/>
              <w:bottom w:val="single" w:sz="4" w:space="0" w:color="auto"/>
              <w:right w:val="single" w:sz="4" w:space="0" w:color="auto"/>
            </w:tcBorders>
            <w:shd w:val="clear" w:color="auto" w:fill="auto"/>
            <w:noWrap/>
            <w:vAlign w:val="center"/>
            <w:hideMark/>
          </w:tcPr>
          <w:p w14:paraId="2DD7F259" w14:textId="77777777" w:rsidR="00F74200" w:rsidRPr="00F74200" w:rsidRDefault="00F74200" w:rsidP="00F74200">
            <w:pPr>
              <w:jc w:val="center"/>
              <w:rPr>
                <w:del w:id="7267" w:author="DEDDHE_rev_4/21" w:date="2021-05-19T10:55:00Z"/>
                <w:rFonts w:ascii="Arial" w:eastAsia="Times New Roman" w:hAnsi="Arial" w:cs="Arial"/>
                <w:color w:val="000000"/>
                <w:sz w:val="18"/>
                <w:szCs w:val="18"/>
              </w:rPr>
            </w:pPr>
            <w:del w:id="7268" w:author="DEDDHE_rev_4/21" w:date="2021-05-19T10:55:00Z">
              <w:r w:rsidRPr="00F74200">
                <w:rPr>
                  <w:rFonts w:ascii="Arial" w:eastAsia="Times New Roman" w:hAnsi="Arial" w:cs="Arial"/>
                  <w:color w:val="000000"/>
                  <w:sz w:val="18"/>
                  <w:szCs w:val="18"/>
                </w:rPr>
                <w:delText> </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50790A5C" w14:textId="77777777" w:rsidR="00F74200" w:rsidRPr="00F74200" w:rsidRDefault="00F74200" w:rsidP="00F74200">
            <w:pPr>
              <w:jc w:val="center"/>
              <w:rPr>
                <w:del w:id="7269" w:author="DEDDHE_rev_4/21" w:date="2021-05-19T10:55:00Z"/>
                <w:rFonts w:ascii="Arial" w:eastAsia="Times New Roman" w:hAnsi="Arial" w:cs="Arial"/>
                <w:color w:val="000000"/>
                <w:sz w:val="18"/>
                <w:szCs w:val="18"/>
              </w:rPr>
            </w:pPr>
            <w:del w:id="7270" w:author="DEDDHE_rev_4/21" w:date="2021-05-19T10:55:00Z">
              <w:r w:rsidRPr="00F74200">
                <w:rPr>
                  <w:rFonts w:ascii="Arial" w:eastAsia="Times New Roman" w:hAnsi="Arial" w:cs="Arial"/>
                  <w:color w:val="000000"/>
                  <w:sz w:val="18"/>
                  <w:szCs w:val="18"/>
                </w:rPr>
                <w:delText> </w:delText>
              </w:r>
            </w:del>
          </w:p>
        </w:tc>
        <w:tc>
          <w:tcPr>
            <w:tcW w:w="857" w:type="dxa"/>
            <w:tcBorders>
              <w:top w:val="nil"/>
              <w:left w:val="nil"/>
              <w:bottom w:val="single" w:sz="4" w:space="0" w:color="auto"/>
              <w:right w:val="single" w:sz="4" w:space="0" w:color="auto"/>
            </w:tcBorders>
            <w:shd w:val="clear" w:color="auto" w:fill="auto"/>
            <w:noWrap/>
            <w:vAlign w:val="center"/>
            <w:hideMark/>
          </w:tcPr>
          <w:p w14:paraId="4E8F56F2" w14:textId="77777777" w:rsidR="00F74200" w:rsidRPr="00F74200" w:rsidRDefault="00F74200" w:rsidP="00F74200">
            <w:pPr>
              <w:jc w:val="center"/>
              <w:rPr>
                <w:del w:id="7271" w:author="DEDDHE_rev_4/21" w:date="2021-05-19T10:55:00Z"/>
                <w:rFonts w:ascii="Arial" w:eastAsia="Times New Roman" w:hAnsi="Arial" w:cs="Arial"/>
                <w:color w:val="000000"/>
                <w:sz w:val="18"/>
                <w:szCs w:val="18"/>
              </w:rPr>
            </w:pPr>
            <w:del w:id="7272" w:author="DEDDHE_rev_4/21" w:date="2021-05-19T10:55:00Z">
              <w:r w:rsidRPr="00F74200">
                <w:rPr>
                  <w:rFonts w:ascii="Arial" w:eastAsia="Times New Roman" w:hAnsi="Arial" w:cs="Arial"/>
                  <w:color w:val="000000"/>
                  <w:sz w:val="18"/>
                  <w:szCs w:val="18"/>
                </w:rPr>
                <w:delText>1</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6C074E7D" w14:textId="77777777" w:rsidR="00F74200" w:rsidRPr="00F74200" w:rsidRDefault="00F74200" w:rsidP="00F74200">
            <w:pPr>
              <w:jc w:val="center"/>
              <w:rPr>
                <w:del w:id="7273" w:author="DEDDHE_rev_4/21" w:date="2021-05-19T10:55:00Z"/>
                <w:rFonts w:ascii="Arial" w:eastAsia="Times New Roman" w:hAnsi="Arial" w:cs="Arial"/>
                <w:color w:val="000000"/>
                <w:sz w:val="18"/>
                <w:szCs w:val="18"/>
              </w:rPr>
            </w:pPr>
            <w:del w:id="7274" w:author="DEDDHE_rev_4/21" w:date="2021-05-19T10:55:00Z">
              <w:r w:rsidRPr="00F74200">
                <w:rPr>
                  <w:rFonts w:ascii="Arial" w:eastAsia="Times New Roman" w:hAnsi="Arial" w:cs="Arial"/>
                  <w:color w:val="000000"/>
                  <w:sz w:val="18"/>
                  <w:szCs w:val="18"/>
                </w:rPr>
                <w:delText>0.099</w:delText>
              </w:r>
            </w:del>
          </w:p>
        </w:tc>
        <w:tc>
          <w:tcPr>
            <w:tcW w:w="1000" w:type="dxa"/>
            <w:tcBorders>
              <w:top w:val="nil"/>
              <w:left w:val="nil"/>
              <w:bottom w:val="single" w:sz="4" w:space="0" w:color="auto"/>
              <w:right w:val="single" w:sz="4" w:space="0" w:color="auto"/>
            </w:tcBorders>
            <w:shd w:val="clear" w:color="auto" w:fill="auto"/>
            <w:noWrap/>
            <w:vAlign w:val="center"/>
            <w:hideMark/>
          </w:tcPr>
          <w:p w14:paraId="6F5B03AC" w14:textId="77777777" w:rsidR="00F74200" w:rsidRPr="00F74200" w:rsidRDefault="00F74200" w:rsidP="00F74200">
            <w:pPr>
              <w:jc w:val="center"/>
              <w:rPr>
                <w:del w:id="7275" w:author="DEDDHE_rev_4/21" w:date="2021-05-19T10:55:00Z"/>
                <w:rFonts w:ascii="Arial" w:eastAsia="Times New Roman" w:hAnsi="Arial" w:cs="Arial"/>
                <w:color w:val="000000"/>
                <w:sz w:val="18"/>
                <w:szCs w:val="18"/>
              </w:rPr>
            </w:pPr>
            <w:del w:id="7276" w:author="DEDDHE_rev_4/21" w:date="2021-05-19T10:55:00Z">
              <w:r w:rsidRPr="00F74200">
                <w:rPr>
                  <w:rFonts w:ascii="Arial" w:eastAsia="Times New Roman" w:hAnsi="Arial" w:cs="Arial"/>
                  <w:color w:val="000000"/>
                  <w:sz w:val="18"/>
                  <w:szCs w:val="18"/>
                </w:rPr>
                <w:delText>1</w:delText>
              </w:r>
            </w:del>
          </w:p>
        </w:tc>
        <w:tc>
          <w:tcPr>
            <w:tcW w:w="1406" w:type="dxa"/>
            <w:tcBorders>
              <w:top w:val="nil"/>
              <w:left w:val="nil"/>
              <w:bottom w:val="single" w:sz="4" w:space="0" w:color="auto"/>
              <w:right w:val="single" w:sz="4" w:space="0" w:color="auto"/>
            </w:tcBorders>
            <w:shd w:val="clear" w:color="auto" w:fill="auto"/>
            <w:noWrap/>
            <w:vAlign w:val="center"/>
            <w:hideMark/>
          </w:tcPr>
          <w:p w14:paraId="11A8DDD7" w14:textId="77777777" w:rsidR="00F74200" w:rsidRPr="00F74200" w:rsidRDefault="00F74200" w:rsidP="00F74200">
            <w:pPr>
              <w:jc w:val="center"/>
              <w:rPr>
                <w:del w:id="7277" w:author="DEDDHE_rev_4/21" w:date="2021-05-19T10:55:00Z"/>
                <w:rFonts w:ascii="Arial" w:eastAsia="Times New Roman" w:hAnsi="Arial" w:cs="Arial"/>
                <w:color w:val="000000"/>
                <w:sz w:val="18"/>
                <w:szCs w:val="18"/>
              </w:rPr>
            </w:pPr>
            <w:del w:id="7278" w:author="DEDDHE_rev_4/21" w:date="2021-05-19T10:55:00Z">
              <w:r w:rsidRPr="00F74200">
                <w:rPr>
                  <w:rFonts w:ascii="Arial" w:eastAsia="Times New Roman" w:hAnsi="Arial" w:cs="Arial"/>
                  <w:color w:val="000000"/>
                  <w:sz w:val="18"/>
                  <w:szCs w:val="18"/>
                </w:rPr>
                <w:delText>0.099</w:delText>
              </w:r>
            </w:del>
          </w:p>
        </w:tc>
      </w:tr>
      <w:tr w:rsidR="00F74200" w:rsidRPr="00F74200" w14:paraId="2AAF4EF0" w14:textId="77777777" w:rsidTr="00F74200">
        <w:trPr>
          <w:trHeight w:val="428"/>
          <w:del w:id="7279" w:author="DEDDHE_rev_4/21" w:date="2021-05-19T10:55:00Z"/>
        </w:trPr>
        <w:tc>
          <w:tcPr>
            <w:tcW w:w="1125" w:type="dxa"/>
            <w:vMerge/>
            <w:tcBorders>
              <w:top w:val="nil"/>
              <w:left w:val="single" w:sz="4" w:space="0" w:color="auto"/>
              <w:bottom w:val="single" w:sz="4" w:space="0" w:color="000000"/>
              <w:right w:val="single" w:sz="4" w:space="0" w:color="auto"/>
            </w:tcBorders>
            <w:vAlign w:val="center"/>
            <w:hideMark/>
          </w:tcPr>
          <w:p w14:paraId="11F53FB7" w14:textId="77777777" w:rsidR="00F74200" w:rsidRPr="00F74200" w:rsidRDefault="00F74200" w:rsidP="00F74200">
            <w:pPr>
              <w:rPr>
                <w:del w:id="7280" w:author="DEDDHE_rev_4/21" w:date="2021-05-19T10:55:00Z"/>
                <w:rFonts w:ascii="Arial" w:eastAsia="Times New Roman" w:hAnsi="Arial" w:cs="Arial"/>
                <w:b/>
                <w:bCs/>
                <w:color w:val="000000"/>
                <w:sz w:val="18"/>
                <w:szCs w:val="18"/>
              </w:rPr>
            </w:pPr>
          </w:p>
        </w:tc>
        <w:tc>
          <w:tcPr>
            <w:tcW w:w="1196" w:type="dxa"/>
            <w:tcBorders>
              <w:top w:val="nil"/>
              <w:left w:val="nil"/>
              <w:bottom w:val="single" w:sz="4" w:space="0" w:color="auto"/>
              <w:right w:val="single" w:sz="4" w:space="0" w:color="auto"/>
            </w:tcBorders>
            <w:shd w:val="clear" w:color="auto" w:fill="auto"/>
            <w:noWrap/>
            <w:vAlign w:val="center"/>
            <w:hideMark/>
          </w:tcPr>
          <w:p w14:paraId="089A1A56" w14:textId="77777777" w:rsidR="00F74200" w:rsidRPr="00F74200" w:rsidRDefault="00F74200" w:rsidP="00F74200">
            <w:pPr>
              <w:jc w:val="center"/>
              <w:rPr>
                <w:del w:id="7281" w:author="DEDDHE_rev_4/21" w:date="2021-05-19T10:55:00Z"/>
                <w:rFonts w:ascii="Arial" w:eastAsia="Times New Roman" w:hAnsi="Arial" w:cs="Arial"/>
                <w:color w:val="000000"/>
                <w:sz w:val="18"/>
                <w:szCs w:val="18"/>
              </w:rPr>
            </w:pPr>
            <w:del w:id="7282" w:author="DEDDHE_rev_4/21" w:date="2021-05-19T10:55:00Z">
              <w:r w:rsidRPr="00F74200">
                <w:rPr>
                  <w:rFonts w:ascii="Arial" w:eastAsia="Times New Roman" w:hAnsi="Arial" w:cs="Arial"/>
                  <w:color w:val="000000"/>
                  <w:sz w:val="18"/>
                  <w:szCs w:val="18"/>
                </w:rPr>
                <w:delText>ΒΙΟΜ</w:delText>
              </w:r>
            </w:del>
          </w:p>
        </w:tc>
        <w:tc>
          <w:tcPr>
            <w:tcW w:w="888" w:type="dxa"/>
            <w:tcBorders>
              <w:top w:val="nil"/>
              <w:left w:val="nil"/>
              <w:bottom w:val="single" w:sz="4" w:space="0" w:color="auto"/>
              <w:right w:val="single" w:sz="4" w:space="0" w:color="auto"/>
            </w:tcBorders>
            <w:shd w:val="clear" w:color="auto" w:fill="auto"/>
            <w:noWrap/>
            <w:vAlign w:val="center"/>
            <w:hideMark/>
          </w:tcPr>
          <w:p w14:paraId="1AF11A54" w14:textId="77777777" w:rsidR="00F74200" w:rsidRPr="00F74200" w:rsidRDefault="00F74200" w:rsidP="00F74200">
            <w:pPr>
              <w:jc w:val="center"/>
              <w:rPr>
                <w:del w:id="7283" w:author="DEDDHE_rev_4/21" w:date="2021-05-19T10:55:00Z"/>
                <w:rFonts w:ascii="Arial" w:eastAsia="Times New Roman" w:hAnsi="Arial" w:cs="Arial"/>
                <w:color w:val="000000"/>
                <w:sz w:val="18"/>
                <w:szCs w:val="18"/>
              </w:rPr>
            </w:pPr>
            <w:del w:id="7284" w:author="DEDDHE_rev_4/21" w:date="2021-05-19T10:55:00Z">
              <w:r w:rsidRPr="00F74200">
                <w:rPr>
                  <w:rFonts w:ascii="Arial" w:eastAsia="Times New Roman" w:hAnsi="Arial" w:cs="Arial"/>
                  <w:color w:val="000000"/>
                  <w:sz w:val="18"/>
                  <w:szCs w:val="18"/>
                </w:rPr>
                <w:delText>3</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2E8BCE20" w14:textId="77777777" w:rsidR="00F74200" w:rsidRPr="00F74200" w:rsidRDefault="00F74200" w:rsidP="00F74200">
            <w:pPr>
              <w:jc w:val="center"/>
              <w:rPr>
                <w:del w:id="7285" w:author="DEDDHE_rev_4/21" w:date="2021-05-19T10:55:00Z"/>
                <w:rFonts w:ascii="Arial" w:eastAsia="Times New Roman" w:hAnsi="Arial" w:cs="Arial"/>
                <w:color w:val="000000"/>
                <w:sz w:val="18"/>
                <w:szCs w:val="18"/>
              </w:rPr>
            </w:pPr>
            <w:del w:id="7286" w:author="DEDDHE_rev_4/21" w:date="2021-05-19T10:55:00Z">
              <w:r w:rsidRPr="00F74200">
                <w:rPr>
                  <w:rFonts w:ascii="Arial" w:eastAsia="Times New Roman" w:hAnsi="Arial" w:cs="Arial"/>
                  <w:color w:val="000000"/>
                  <w:sz w:val="18"/>
                  <w:szCs w:val="18"/>
                </w:rPr>
                <w:delText>0.28</w:delText>
              </w:r>
            </w:del>
          </w:p>
        </w:tc>
        <w:tc>
          <w:tcPr>
            <w:tcW w:w="857" w:type="dxa"/>
            <w:tcBorders>
              <w:top w:val="nil"/>
              <w:left w:val="nil"/>
              <w:bottom w:val="single" w:sz="4" w:space="0" w:color="auto"/>
              <w:right w:val="single" w:sz="4" w:space="0" w:color="auto"/>
            </w:tcBorders>
            <w:shd w:val="clear" w:color="auto" w:fill="auto"/>
            <w:noWrap/>
            <w:vAlign w:val="center"/>
            <w:hideMark/>
          </w:tcPr>
          <w:p w14:paraId="446F71A6" w14:textId="77777777" w:rsidR="00F74200" w:rsidRPr="00F74200" w:rsidRDefault="00F74200" w:rsidP="00F74200">
            <w:pPr>
              <w:jc w:val="center"/>
              <w:rPr>
                <w:del w:id="7287" w:author="DEDDHE_rev_4/21" w:date="2021-05-19T10:55:00Z"/>
                <w:rFonts w:ascii="Arial" w:eastAsia="Times New Roman" w:hAnsi="Arial" w:cs="Arial"/>
                <w:color w:val="000000"/>
                <w:sz w:val="18"/>
                <w:szCs w:val="18"/>
              </w:rPr>
            </w:pPr>
            <w:del w:id="7288" w:author="DEDDHE_rev_4/21" w:date="2021-05-19T10:55:00Z">
              <w:r w:rsidRPr="00F74200">
                <w:rPr>
                  <w:rFonts w:ascii="Arial" w:eastAsia="Times New Roman" w:hAnsi="Arial" w:cs="Arial"/>
                  <w:color w:val="000000"/>
                  <w:sz w:val="18"/>
                  <w:szCs w:val="18"/>
                </w:rPr>
                <w:delText>3</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0267C6D9" w14:textId="77777777" w:rsidR="00F74200" w:rsidRPr="00F74200" w:rsidRDefault="00F74200" w:rsidP="00F74200">
            <w:pPr>
              <w:jc w:val="center"/>
              <w:rPr>
                <w:del w:id="7289" w:author="DEDDHE_rev_4/21" w:date="2021-05-19T10:55:00Z"/>
                <w:rFonts w:ascii="Arial" w:eastAsia="Times New Roman" w:hAnsi="Arial" w:cs="Arial"/>
                <w:color w:val="000000"/>
                <w:sz w:val="18"/>
                <w:szCs w:val="18"/>
              </w:rPr>
            </w:pPr>
            <w:del w:id="7290" w:author="DEDDHE_rev_4/21" w:date="2021-05-19T10:55:00Z">
              <w:r w:rsidRPr="00F74200">
                <w:rPr>
                  <w:rFonts w:ascii="Arial" w:eastAsia="Times New Roman" w:hAnsi="Arial" w:cs="Arial"/>
                  <w:color w:val="000000"/>
                  <w:sz w:val="18"/>
                  <w:szCs w:val="18"/>
                </w:rPr>
                <w:delText>0.295</w:delText>
              </w:r>
            </w:del>
          </w:p>
        </w:tc>
        <w:tc>
          <w:tcPr>
            <w:tcW w:w="857" w:type="dxa"/>
            <w:tcBorders>
              <w:top w:val="nil"/>
              <w:left w:val="nil"/>
              <w:bottom w:val="single" w:sz="4" w:space="0" w:color="auto"/>
              <w:right w:val="single" w:sz="4" w:space="0" w:color="auto"/>
            </w:tcBorders>
            <w:shd w:val="clear" w:color="auto" w:fill="auto"/>
            <w:noWrap/>
            <w:vAlign w:val="center"/>
            <w:hideMark/>
          </w:tcPr>
          <w:p w14:paraId="624428A1" w14:textId="77777777" w:rsidR="00F74200" w:rsidRPr="00F74200" w:rsidRDefault="00F74200" w:rsidP="00F74200">
            <w:pPr>
              <w:jc w:val="center"/>
              <w:rPr>
                <w:del w:id="7291" w:author="DEDDHE_rev_4/21" w:date="2021-05-19T10:55:00Z"/>
                <w:rFonts w:ascii="Arial" w:eastAsia="Times New Roman" w:hAnsi="Arial" w:cs="Arial"/>
                <w:color w:val="000000"/>
                <w:sz w:val="18"/>
                <w:szCs w:val="18"/>
              </w:rPr>
            </w:pPr>
            <w:del w:id="7292" w:author="DEDDHE_rev_4/21" w:date="2021-05-19T10:55:00Z">
              <w:r w:rsidRPr="00F74200">
                <w:rPr>
                  <w:rFonts w:ascii="Arial" w:eastAsia="Times New Roman" w:hAnsi="Arial" w:cs="Arial"/>
                  <w:color w:val="000000"/>
                  <w:sz w:val="18"/>
                  <w:szCs w:val="18"/>
                </w:rPr>
                <w:delText>7</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6BD7925D" w14:textId="77777777" w:rsidR="00F74200" w:rsidRPr="00F74200" w:rsidRDefault="00F74200" w:rsidP="00F74200">
            <w:pPr>
              <w:jc w:val="center"/>
              <w:rPr>
                <w:del w:id="7293" w:author="DEDDHE_rev_4/21" w:date="2021-05-19T10:55:00Z"/>
                <w:rFonts w:ascii="Arial" w:eastAsia="Times New Roman" w:hAnsi="Arial" w:cs="Arial"/>
                <w:color w:val="000000"/>
                <w:sz w:val="18"/>
                <w:szCs w:val="18"/>
              </w:rPr>
            </w:pPr>
            <w:del w:id="7294" w:author="DEDDHE_rev_4/21" w:date="2021-05-19T10:55:00Z">
              <w:r w:rsidRPr="00F74200">
                <w:rPr>
                  <w:rFonts w:ascii="Arial" w:eastAsia="Times New Roman" w:hAnsi="Arial" w:cs="Arial"/>
                  <w:color w:val="000000"/>
                  <w:sz w:val="18"/>
                  <w:szCs w:val="18"/>
                </w:rPr>
                <w:delText>0.57</w:delText>
              </w:r>
            </w:del>
          </w:p>
        </w:tc>
        <w:tc>
          <w:tcPr>
            <w:tcW w:w="1000" w:type="dxa"/>
            <w:tcBorders>
              <w:top w:val="nil"/>
              <w:left w:val="nil"/>
              <w:bottom w:val="single" w:sz="4" w:space="0" w:color="auto"/>
              <w:right w:val="single" w:sz="4" w:space="0" w:color="auto"/>
            </w:tcBorders>
            <w:shd w:val="clear" w:color="auto" w:fill="auto"/>
            <w:noWrap/>
            <w:vAlign w:val="center"/>
            <w:hideMark/>
          </w:tcPr>
          <w:p w14:paraId="4816DD84" w14:textId="77777777" w:rsidR="00F74200" w:rsidRPr="00F74200" w:rsidRDefault="00F74200" w:rsidP="00F74200">
            <w:pPr>
              <w:jc w:val="center"/>
              <w:rPr>
                <w:del w:id="7295" w:author="DEDDHE_rev_4/21" w:date="2021-05-19T10:55:00Z"/>
                <w:rFonts w:ascii="Arial" w:eastAsia="Times New Roman" w:hAnsi="Arial" w:cs="Arial"/>
                <w:color w:val="000000"/>
                <w:sz w:val="18"/>
                <w:szCs w:val="18"/>
              </w:rPr>
            </w:pPr>
            <w:del w:id="7296" w:author="DEDDHE_rev_4/21" w:date="2021-05-19T10:55:00Z">
              <w:r w:rsidRPr="00F74200">
                <w:rPr>
                  <w:rFonts w:ascii="Arial" w:eastAsia="Times New Roman" w:hAnsi="Arial" w:cs="Arial"/>
                  <w:color w:val="000000"/>
                  <w:sz w:val="18"/>
                  <w:szCs w:val="18"/>
                </w:rPr>
                <w:delText>13</w:delText>
              </w:r>
            </w:del>
          </w:p>
        </w:tc>
        <w:tc>
          <w:tcPr>
            <w:tcW w:w="1406" w:type="dxa"/>
            <w:tcBorders>
              <w:top w:val="nil"/>
              <w:left w:val="nil"/>
              <w:bottom w:val="single" w:sz="4" w:space="0" w:color="auto"/>
              <w:right w:val="single" w:sz="4" w:space="0" w:color="auto"/>
            </w:tcBorders>
            <w:shd w:val="clear" w:color="auto" w:fill="auto"/>
            <w:noWrap/>
            <w:vAlign w:val="center"/>
            <w:hideMark/>
          </w:tcPr>
          <w:p w14:paraId="303CE1CD" w14:textId="77777777" w:rsidR="00F74200" w:rsidRPr="00F74200" w:rsidRDefault="00F74200" w:rsidP="00F74200">
            <w:pPr>
              <w:jc w:val="center"/>
              <w:rPr>
                <w:del w:id="7297" w:author="DEDDHE_rev_4/21" w:date="2021-05-19T10:55:00Z"/>
                <w:rFonts w:ascii="Arial" w:eastAsia="Times New Roman" w:hAnsi="Arial" w:cs="Arial"/>
                <w:color w:val="000000"/>
                <w:sz w:val="18"/>
                <w:szCs w:val="18"/>
              </w:rPr>
            </w:pPr>
            <w:del w:id="7298" w:author="DEDDHE_rev_4/21" w:date="2021-05-19T10:55:00Z">
              <w:r w:rsidRPr="00F74200">
                <w:rPr>
                  <w:rFonts w:ascii="Arial" w:eastAsia="Times New Roman" w:hAnsi="Arial" w:cs="Arial"/>
                  <w:color w:val="000000"/>
                  <w:sz w:val="18"/>
                  <w:szCs w:val="18"/>
                </w:rPr>
                <w:delText>1.145</w:delText>
              </w:r>
            </w:del>
          </w:p>
        </w:tc>
      </w:tr>
      <w:tr w:rsidR="00F74200" w:rsidRPr="00F74200" w14:paraId="3D127D9A" w14:textId="77777777" w:rsidTr="00F74200">
        <w:trPr>
          <w:trHeight w:val="407"/>
          <w:del w:id="7299" w:author="DEDDHE_rev_4/21" w:date="2021-05-19T10:55:00Z"/>
        </w:trPr>
        <w:tc>
          <w:tcPr>
            <w:tcW w:w="1125" w:type="dxa"/>
            <w:vMerge/>
            <w:tcBorders>
              <w:top w:val="nil"/>
              <w:left w:val="single" w:sz="4" w:space="0" w:color="auto"/>
              <w:bottom w:val="single" w:sz="4" w:space="0" w:color="000000"/>
              <w:right w:val="single" w:sz="4" w:space="0" w:color="auto"/>
            </w:tcBorders>
            <w:vAlign w:val="center"/>
            <w:hideMark/>
          </w:tcPr>
          <w:p w14:paraId="22742262" w14:textId="77777777" w:rsidR="00F74200" w:rsidRPr="00F74200" w:rsidRDefault="00F74200" w:rsidP="00F74200">
            <w:pPr>
              <w:rPr>
                <w:del w:id="7300" w:author="DEDDHE_rev_4/21" w:date="2021-05-19T10:55:00Z"/>
                <w:rFonts w:ascii="Arial" w:eastAsia="Times New Roman" w:hAnsi="Arial" w:cs="Arial"/>
                <w:b/>
                <w:bCs/>
                <w:color w:val="000000"/>
                <w:sz w:val="18"/>
                <w:szCs w:val="18"/>
              </w:rPr>
            </w:pPr>
          </w:p>
        </w:tc>
        <w:tc>
          <w:tcPr>
            <w:tcW w:w="1196" w:type="dxa"/>
            <w:tcBorders>
              <w:top w:val="nil"/>
              <w:left w:val="nil"/>
              <w:bottom w:val="single" w:sz="4" w:space="0" w:color="auto"/>
              <w:right w:val="single" w:sz="4" w:space="0" w:color="auto"/>
            </w:tcBorders>
            <w:shd w:val="clear" w:color="auto" w:fill="auto"/>
            <w:noWrap/>
            <w:vAlign w:val="center"/>
            <w:hideMark/>
          </w:tcPr>
          <w:p w14:paraId="5C57D13B" w14:textId="77777777" w:rsidR="00F74200" w:rsidRPr="00F74200" w:rsidRDefault="00F74200" w:rsidP="00F74200">
            <w:pPr>
              <w:jc w:val="center"/>
              <w:rPr>
                <w:del w:id="7301" w:author="DEDDHE_rev_4/21" w:date="2021-05-19T10:55:00Z"/>
                <w:rFonts w:ascii="Arial" w:eastAsia="Times New Roman" w:hAnsi="Arial" w:cs="Arial"/>
                <w:color w:val="000000"/>
                <w:sz w:val="18"/>
                <w:szCs w:val="18"/>
              </w:rPr>
            </w:pPr>
            <w:del w:id="7302" w:author="DEDDHE_rev_4/21" w:date="2021-05-19T10:55:00Z">
              <w:r w:rsidRPr="00F74200">
                <w:rPr>
                  <w:rFonts w:ascii="Arial" w:eastAsia="Times New Roman" w:hAnsi="Arial" w:cs="Arial"/>
                  <w:color w:val="000000"/>
                  <w:sz w:val="18"/>
                  <w:szCs w:val="18"/>
                </w:rPr>
                <w:delText>ΣΗΘΥΑ</w:delText>
              </w:r>
            </w:del>
          </w:p>
        </w:tc>
        <w:tc>
          <w:tcPr>
            <w:tcW w:w="888" w:type="dxa"/>
            <w:tcBorders>
              <w:top w:val="nil"/>
              <w:left w:val="nil"/>
              <w:bottom w:val="single" w:sz="4" w:space="0" w:color="auto"/>
              <w:right w:val="single" w:sz="4" w:space="0" w:color="auto"/>
            </w:tcBorders>
            <w:shd w:val="clear" w:color="auto" w:fill="auto"/>
            <w:noWrap/>
            <w:vAlign w:val="center"/>
            <w:hideMark/>
          </w:tcPr>
          <w:p w14:paraId="3002B726" w14:textId="77777777" w:rsidR="00F74200" w:rsidRPr="00F74200" w:rsidRDefault="00F74200" w:rsidP="00F74200">
            <w:pPr>
              <w:jc w:val="center"/>
              <w:rPr>
                <w:del w:id="7303" w:author="DEDDHE_rev_4/21" w:date="2021-05-19T10:55:00Z"/>
                <w:rFonts w:ascii="Arial" w:eastAsia="Times New Roman" w:hAnsi="Arial" w:cs="Arial"/>
                <w:color w:val="000000"/>
                <w:sz w:val="18"/>
                <w:szCs w:val="18"/>
              </w:rPr>
            </w:pPr>
            <w:del w:id="7304" w:author="DEDDHE_rev_4/21" w:date="2021-05-19T10:55:00Z">
              <w:r w:rsidRPr="00F74200">
                <w:rPr>
                  <w:rFonts w:ascii="Arial" w:eastAsia="Times New Roman" w:hAnsi="Arial" w:cs="Arial"/>
                  <w:color w:val="000000"/>
                  <w:sz w:val="18"/>
                  <w:szCs w:val="18"/>
                </w:rPr>
                <w:delText> </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73390A2A" w14:textId="77777777" w:rsidR="00F74200" w:rsidRPr="00F74200" w:rsidRDefault="00F74200" w:rsidP="00F74200">
            <w:pPr>
              <w:jc w:val="center"/>
              <w:rPr>
                <w:del w:id="7305" w:author="DEDDHE_rev_4/21" w:date="2021-05-19T10:55:00Z"/>
                <w:rFonts w:ascii="Arial" w:eastAsia="Times New Roman" w:hAnsi="Arial" w:cs="Arial"/>
                <w:color w:val="000000"/>
                <w:sz w:val="18"/>
                <w:szCs w:val="18"/>
              </w:rPr>
            </w:pPr>
            <w:del w:id="7306" w:author="DEDDHE_rev_4/21" w:date="2021-05-19T10:55:00Z">
              <w:r w:rsidRPr="00F74200">
                <w:rPr>
                  <w:rFonts w:ascii="Arial" w:eastAsia="Times New Roman" w:hAnsi="Arial" w:cs="Arial"/>
                  <w:color w:val="000000"/>
                  <w:sz w:val="18"/>
                  <w:szCs w:val="18"/>
                </w:rPr>
                <w:delText> </w:delText>
              </w:r>
            </w:del>
          </w:p>
        </w:tc>
        <w:tc>
          <w:tcPr>
            <w:tcW w:w="857" w:type="dxa"/>
            <w:tcBorders>
              <w:top w:val="nil"/>
              <w:left w:val="nil"/>
              <w:bottom w:val="single" w:sz="4" w:space="0" w:color="auto"/>
              <w:right w:val="single" w:sz="4" w:space="0" w:color="auto"/>
            </w:tcBorders>
            <w:shd w:val="clear" w:color="auto" w:fill="auto"/>
            <w:noWrap/>
            <w:vAlign w:val="center"/>
            <w:hideMark/>
          </w:tcPr>
          <w:p w14:paraId="6E47D388" w14:textId="77777777" w:rsidR="00F74200" w:rsidRPr="00F74200" w:rsidRDefault="00F74200" w:rsidP="00F74200">
            <w:pPr>
              <w:jc w:val="center"/>
              <w:rPr>
                <w:del w:id="7307" w:author="DEDDHE_rev_4/21" w:date="2021-05-19T10:55:00Z"/>
                <w:rFonts w:ascii="Arial" w:eastAsia="Times New Roman" w:hAnsi="Arial" w:cs="Arial"/>
                <w:color w:val="000000"/>
                <w:sz w:val="18"/>
                <w:szCs w:val="18"/>
              </w:rPr>
            </w:pPr>
            <w:del w:id="7308" w:author="DEDDHE_rev_4/21" w:date="2021-05-19T10:55:00Z">
              <w:r w:rsidRPr="00F74200">
                <w:rPr>
                  <w:rFonts w:ascii="Arial" w:eastAsia="Times New Roman" w:hAnsi="Arial" w:cs="Arial"/>
                  <w:color w:val="000000"/>
                  <w:sz w:val="18"/>
                  <w:szCs w:val="18"/>
                </w:rPr>
                <w:delText> </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548B065C" w14:textId="77777777" w:rsidR="00F74200" w:rsidRPr="00F74200" w:rsidRDefault="00F74200" w:rsidP="00F74200">
            <w:pPr>
              <w:jc w:val="center"/>
              <w:rPr>
                <w:del w:id="7309" w:author="DEDDHE_rev_4/21" w:date="2021-05-19T10:55:00Z"/>
                <w:rFonts w:ascii="Arial" w:eastAsia="Times New Roman" w:hAnsi="Arial" w:cs="Arial"/>
                <w:color w:val="000000"/>
                <w:sz w:val="18"/>
                <w:szCs w:val="18"/>
              </w:rPr>
            </w:pPr>
            <w:del w:id="7310" w:author="DEDDHE_rev_4/21" w:date="2021-05-19T10:55:00Z">
              <w:r w:rsidRPr="00F74200">
                <w:rPr>
                  <w:rFonts w:ascii="Arial" w:eastAsia="Times New Roman" w:hAnsi="Arial" w:cs="Arial"/>
                  <w:color w:val="000000"/>
                  <w:sz w:val="18"/>
                  <w:szCs w:val="18"/>
                </w:rPr>
                <w:delText> </w:delText>
              </w:r>
            </w:del>
          </w:p>
        </w:tc>
        <w:tc>
          <w:tcPr>
            <w:tcW w:w="857" w:type="dxa"/>
            <w:tcBorders>
              <w:top w:val="nil"/>
              <w:left w:val="nil"/>
              <w:bottom w:val="single" w:sz="4" w:space="0" w:color="auto"/>
              <w:right w:val="single" w:sz="4" w:space="0" w:color="auto"/>
            </w:tcBorders>
            <w:shd w:val="clear" w:color="auto" w:fill="auto"/>
            <w:noWrap/>
            <w:vAlign w:val="center"/>
            <w:hideMark/>
          </w:tcPr>
          <w:p w14:paraId="747FDE4C" w14:textId="77777777" w:rsidR="00F74200" w:rsidRPr="00F74200" w:rsidRDefault="00F74200" w:rsidP="00F74200">
            <w:pPr>
              <w:jc w:val="center"/>
              <w:rPr>
                <w:del w:id="7311" w:author="DEDDHE_rev_4/21" w:date="2021-05-19T10:55:00Z"/>
                <w:rFonts w:ascii="Arial" w:eastAsia="Times New Roman" w:hAnsi="Arial" w:cs="Arial"/>
                <w:color w:val="000000"/>
                <w:sz w:val="18"/>
                <w:szCs w:val="18"/>
              </w:rPr>
            </w:pPr>
            <w:del w:id="7312" w:author="DEDDHE_rev_4/21" w:date="2021-05-19T10:55:00Z">
              <w:r w:rsidRPr="00F74200">
                <w:rPr>
                  <w:rFonts w:ascii="Arial" w:eastAsia="Times New Roman" w:hAnsi="Arial" w:cs="Arial"/>
                  <w:color w:val="000000"/>
                  <w:sz w:val="18"/>
                  <w:szCs w:val="18"/>
                </w:rPr>
                <w:delText>3</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687FF282" w14:textId="77777777" w:rsidR="00F74200" w:rsidRPr="00F74200" w:rsidRDefault="00F74200" w:rsidP="00F74200">
            <w:pPr>
              <w:jc w:val="center"/>
              <w:rPr>
                <w:del w:id="7313" w:author="DEDDHE_rev_4/21" w:date="2021-05-19T10:55:00Z"/>
                <w:rFonts w:ascii="Arial" w:eastAsia="Times New Roman" w:hAnsi="Arial" w:cs="Arial"/>
                <w:color w:val="000000"/>
                <w:sz w:val="18"/>
                <w:szCs w:val="18"/>
              </w:rPr>
            </w:pPr>
            <w:del w:id="7314" w:author="DEDDHE_rev_4/21" w:date="2021-05-19T10:55:00Z">
              <w:r w:rsidRPr="00F74200">
                <w:rPr>
                  <w:rFonts w:ascii="Arial" w:eastAsia="Times New Roman" w:hAnsi="Arial" w:cs="Arial"/>
                  <w:color w:val="000000"/>
                  <w:sz w:val="18"/>
                  <w:szCs w:val="18"/>
                </w:rPr>
                <w:delText>0.215</w:delText>
              </w:r>
            </w:del>
          </w:p>
        </w:tc>
        <w:tc>
          <w:tcPr>
            <w:tcW w:w="1000" w:type="dxa"/>
            <w:tcBorders>
              <w:top w:val="nil"/>
              <w:left w:val="nil"/>
              <w:bottom w:val="single" w:sz="4" w:space="0" w:color="auto"/>
              <w:right w:val="single" w:sz="4" w:space="0" w:color="auto"/>
            </w:tcBorders>
            <w:shd w:val="clear" w:color="auto" w:fill="auto"/>
            <w:noWrap/>
            <w:vAlign w:val="center"/>
            <w:hideMark/>
          </w:tcPr>
          <w:p w14:paraId="0F874A75" w14:textId="77777777" w:rsidR="00F74200" w:rsidRPr="00F74200" w:rsidRDefault="00F74200" w:rsidP="00F74200">
            <w:pPr>
              <w:jc w:val="center"/>
              <w:rPr>
                <w:del w:id="7315" w:author="DEDDHE_rev_4/21" w:date="2021-05-19T10:55:00Z"/>
                <w:rFonts w:ascii="Arial" w:eastAsia="Times New Roman" w:hAnsi="Arial" w:cs="Arial"/>
                <w:color w:val="000000"/>
                <w:sz w:val="18"/>
                <w:szCs w:val="18"/>
              </w:rPr>
            </w:pPr>
            <w:del w:id="7316" w:author="DEDDHE_rev_4/21" w:date="2021-05-19T10:55:00Z">
              <w:r w:rsidRPr="00F74200">
                <w:rPr>
                  <w:rFonts w:ascii="Arial" w:eastAsia="Times New Roman" w:hAnsi="Arial" w:cs="Arial"/>
                  <w:color w:val="000000"/>
                  <w:sz w:val="18"/>
                  <w:szCs w:val="18"/>
                </w:rPr>
                <w:delText>3</w:delText>
              </w:r>
            </w:del>
          </w:p>
        </w:tc>
        <w:tc>
          <w:tcPr>
            <w:tcW w:w="1406" w:type="dxa"/>
            <w:tcBorders>
              <w:top w:val="nil"/>
              <w:left w:val="nil"/>
              <w:bottom w:val="single" w:sz="4" w:space="0" w:color="auto"/>
              <w:right w:val="single" w:sz="4" w:space="0" w:color="auto"/>
            </w:tcBorders>
            <w:shd w:val="clear" w:color="auto" w:fill="auto"/>
            <w:noWrap/>
            <w:vAlign w:val="center"/>
            <w:hideMark/>
          </w:tcPr>
          <w:p w14:paraId="54402D30" w14:textId="77777777" w:rsidR="00F74200" w:rsidRPr="00F74200" w:rsidRDefault="00F74200" w:rsidP="00F74200">
            <w:pPr>
              <w:jc w:val="center"/>
              <w:rPr>
                <w:del w:id="7317" w:author="DEDDHE_rev_4/21" w:date="2021-05-19T10:55:00Z"/>
                <w:rFonts w:ascii="Arial" w:eastAsia="Times New Roman" w:hAnsi="Arial" w:cs="Arial"/>
                <w:color w:val="000000"/>
                <w:sz w:val="18"/>
                <w:szCs w:val="18"/>
              </w:rPr>
            </w:pPr>
            <w:del w:id="7318" w:author="DEDDHE_rev_4/21" w:date="2021-05-19T10:55:00Z">
              <w:r w:rsidRPr="00F74200">
                <w:rPr>
                  <w:rFonts w:ascii="Arial" w:eastAsia="Times New Roman" w:hAnsi="Arial" w:cs="Arial"/>
                  <w:color w:val="000000"/>
                  <w:sz w:val="18"/>
                  <w:szCs w:val="18"/>
                </w:rPr>
                <w:delText>0.215</w:delText>
              </w:r>
            </w:del>
          </w:p>
        </w:tc>
      </w:tr>
      <w:tr w:rsidR="00F74200" w:rsidRPr="00F74200" w14:paraId="2A3803DA" w14:textId="77777777" w:rsidTr="00F74200">
        <w:trPr>
          <w:trHeight w:val="413"/>
          <w:del w:id="7319" w:author="DEDDHE_rev_4/21" w:date="2021-05-19T10:55:00Z"/>
        </w:trPr>
        <w:tc>
          <w:tcPr>
            <w:tcW w:w="1125" w:type="dxa"/>
            <w:vMerge/>
            <w:tcBorders>
              <w:top w:val="nil"/>
              <w:left w:val="single" w:sz="4" w:space="0" w:color="auto"/>
              <w:bottom w:val="single" w:sz="4" w:space="0" w:color="000000"/>
              <w:right w:val="single" w:sz="4" w:space="0" w:color="auto"/>
            </w:tcBorders>
            <w:vAlign w:val="center"/>
            <w:hideMark/>
          </w:tcPr>
          <w:p w14:paraId="09695DC2" w14:textId="77777777" w:rsidR="00F74200" w:rsidRPr="00F74200" w:rsidRDefault="00F74200" w:rsidP="00F74200">
            <w:pPr>
              <w:rPr>
                <w:del w:id="7320" w:author="DEDDHE_rev_4/21" w:date="2021-05-19T10:55:00Z"/>
                <w:rFonts w:ascii="Arial" w:eastAsia="Times New Roman" w:hAnsi="Arial" w:cs="Arial"/>
                <w:b/>
                <w:bCs/>
                <w:color w:val="000000"/>
                <w:sz w:val="18"/>
                <w:szCs w:val="18"/>
              </w:rPr>
            </w:pPr>
          </w:p>
        </w:tc>
        <w:tc>
          <w:tcPr>
            <w:tcW w:w="1196" w:type="dxa"/>
            <w:tcBorders>
              <w:top w:val="nil"/>
              <w:left w:val="nil"/>
              <w:bottom w:val="single" w:sz="4" w:space="0" w:color="auto"/>
              <w:right w:val="single" w:sz="4" w:space="0" w:color="auto"/>
            </w:tcBorders>
            <w:shd w:val="clear" w:color="auto" w:fill="auto"/>
            <w:noWrap/>
            <w:vAlign w:val="center"/>
            <w:hideMark/>
          </w:tcPr>
          <w:p w14:paraId="2A3E82AA" w14:textId="77777777" w:rsidR="00F74200" w:rsidRPr="00F74200" w:rsidRDefault="00F74200" w:rsidP="00F74200">
            <w:pPr>
              <w:jc w:val="center"/>
              <w:rPr>
                <w:del w:id="7321" w:author="DEDDHE_rev_4/21" w:date="2021-05-19T10:55:00Z"/>
                <w:rFonts w:ascii="Arial" w:eastAsia="Times New Roman" w:hAnsi="Arial" w:cs="Arial"/>
                <w:color w:val="000000"/>
                <w:sz w:val="18"/>
                <w:szCs w:val="18"/>
              </w:rPr>
            </w:pPr>
            <w:del w:id="7322" w:author="DEDDHE_rev_4/21" w:date="2021-05-19T10:55:00Z">
              <w:r w:rsidRPr="00F74200">
                <w:rPr>
                  <w:rFonts w:ascii="Arial" w:eastAsia="Times New Roman" w:hAnsi="Arial" w:cs="Arial"/>
                  <w:color w:val="000000"/>
                  <w:sz w:val="18"/>
                  <w:szCs w:val="18"/>
                </w:rPr>
                <w:delText>ΥΗΣ</w:delText>
              </w:r>
            </w:del>
          </w:p>
        </w:tc>
        <w:tc>
          <w:tcPr>
            <w:tcW w:w="888" w:type="dxa"/>
            <w:tcBorders>
              <w:top w:val="nil"/>
              <w:left w:val="nil"/>
              <w:bottom w:val="single" w:sz="4" w:space="0" w:color="auto"/>
              <w:right w:val="single" w:sz="4" w:space="0" w:color="auto"/>
            </w:tcBorders>
            <w:shd w:val="clear" w:color="auto" w:fill="auto"/>
            <w:noWrap/>
            <w:vAlign w:val="center"/>
            <w:hideMark/>
          </w:tcPr>
          <w:p w14:paraId="3B278D86" w14:textId="77777777" w:rsidR="00F74200" w:rsidRPr="00F74200" w:rsidRDefault="00F74200" w:rsidP="00F74200">
            <w:pPr>
              <w:jc w:val="center"/>
              <w:rPr>
                <w:del w:id="7323" w:author="DEDDHE_rev_4/21" w:date="2021-05-19T10:55:00Z"/>
                <w:rFonts w:ascii="Arial" w:eastAsia="Times New Roman" w:hAnsi="Arial" w:cs="Arial"/>
                <w:color w:val="000000"/>
                <w:sz w:val="18"/>
                <w:szCs w:val="18"/>
              </w:rPr>
            </w:pPr>
            <w:del w:id="7324" w:author="DEDDHE_rev_4/21" w:date="2021-05-19T10:55:00Z">
              <w:r w:rsidRPr="00F74200">
                <w:rPr>
                  <w:rFonts w:ascii="Arial" w:eastAsia="Times New Roman" w:hAnsi="Arial" w:cs="Arial"/>
                  <w:color w:val="000000"/>
                  <w:sz w:val="18"/>
                  <w:szCs w:val="18"/>
                </w:rPr>
                <w:delText> </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776D1861" w14:textId="77777777" w:rsidR="00F74200" w:rsidRPr="00F74200" w:rsidRDefault="00F74200" w:rsidP="00F74200">
            <w:pPr>
              <w:jc w:val="center"/>
              <w:rPr>
                <w:del w:id="7325" w:author="DEDDHE_rev_4/21" w:date="2021-05-19T10:55:00Z"/>
                <w:rFonts w:ascii="Arial" w:eastAsia="Times New Roman" w:hAnsi="Arial" w:cs="Arial"/>
                <w:color w:val="000000"/>
                <w:sz w:val="18"/>
                <w:szCs w:val="18"/>
              </w:rPr>
            </w:pPr>
            <w:del w:id="7326" w:author="DEDDHE_rev_4/21" w:date="2021-05-19T10:55:00Z">
              <w:r w:rsidRPr="00F74200">
                <w:rPr>
                  <w:rFonts w:ascii="Arial" w:eastAsia="Times New Roman" w:hAnsi="Arial" w:cs="Arial"/>
                  <w:color w:val="000000"/>
                  <w:sz w:val="18"/>
                  <w:szCs w:val="18"/>
                </w:rPr>
                <w:delText> </w:delText>
              </w:r>
            </w:del>
          </w:p>
        </w:tc>
        <w:tc>
          <w:tcPr>
            <w:tcW w:w="857" w:type="dxa"/>
            <w:tcBorders>
              <w:top w:val="nil"/>
              <w:left w:val="nil"/>
              <w:bottom w:val="single" w:sz="4" w:space="0" w:color="auto"/>
              <w:right w:val="single" w:sz="4" w:space="0" w:color="auto"/>
            </w:tcBorders>
            <w:shd w:val="clear" w:color="auto" w:fill="auto"/>
            <w:noWrap/>
            <w:vAlign w:val="center"/>
            <w:hideMark/>
          </w:tcPr>
          <w:p w14:paraId="2F4D451D" w14:textId="77777777" w:rsidR="00F74200" w:rsidRPr="00F74200" w:rsidRDefault="00F74200" w:rsidP="00F74200">
            <w:pPr>
              <w:jc w:val="center"/>
              <w:rPr>
                <w:del w:id="7327" w:author="DEDDHE_rev_4/21" w:date="2021-05-19T10:55:00Z"/>
                <w:rFonts w:ascii="Arial" w:eastAsia="Times New Roman" w:hAnsi="Arial" w:cs="Arial"/>
                <w:color w:val="000000"/>
                <w:sz w:val="18"/>
                <w:szCs w:val="18"/>
              </w:rPr>
            </w:pPr>
            <w:del w:id="7328" w:author="DEDDHE_rev_4/21" w:date="2021-05-19T10:55:00Z">
              <w:r w:rsidRPr="00F74200">
                <w:rPr>
                  <w:rFonts w:ascii="Arial" w:eastAsia="Times New Roman" w:hAnsi="Arial" w:cs="Arial"/>
                  <w:color w:val="000000"/>
                  <w:sz w:val="18"/>
                  <w:szCs w:val="18"/>
                </w:rPr>
                <w:delText> </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42613763" w14:textId="77777777" w:rsidR="00F74200" w:rsidRPr="00F74200" w:rsidRDefault="00F74200" w:rsidP="00F74200">
            <w:pPr>
              <w:jc w:val="center"/>
              <w:rPr>
                <w:del w:id="7329" w:author="DEDDHE_rev_4/21" w:date="2021-05-19T10:55:00Z"/>
                <w:rFonts w:ascii="Arial" w:eastAsia="Times New Roman" w:hAnsi="Arial" w:cs="Arial"/>
                <w:color w:val="000000"/>
                <w:sz w:val="18"/>
                <w:szCs w:val="18"/>
              </w:rPr>
            </w:pPr>
            <w:del w:id="7330" w:author="DEDDHE_rev_4/21" w:date="2021-05-19T10:55:00Z">
              <w:r w:rsidRPr="00F74200">
                <w:rPr>
                  <w:rFonts w:ascii="Arial" w:eastAsia="Times New Roman" w:hAnsi="Arial" w:cs="Arial"/>
                  <w:color w:val="000000"/>
                  <w:sz w:val="18"/>
                  <w:szCs w:val="18"/>
                </w:rPr>
                <w:delText> </w:delText>
              </w:r>
            </w:del>
          </w:p>
        </w:tc>
        <w:tc>
          <w:tcPr>
            <w:tcW w:w="857" w:type="dxa"/>
            <w:tcBorders>
              <w:top w:val="nil"/>
              <w:left w:val="nil"/>
              <w:bottom w:val="single" w:sz="4" w:space="0" w:color="auto"/>
              <w:right w:val="single" w:sz="4" w:space="0" w:color="auto"/>
            </w:tcBorders>
            <w:shd w:val="clear" w:color="auto" w:fill="auto"/>
            <w:noWrap/>
            <w:vAlign w:val="center"/>
            <w:hideMark/>
          </w:tcPr>
          <w:p w14:paraId="2696A03E" w14:textId="77777777" w:rsidR="00F74200" w:rsidRPr="00F74200" w:rsidRDefault="00F74200" w:rsidP="00F74200">
            <w:pPr>
              <w:jc w:val="center"/>
              <w:rPr>
                <w:del w:id="7331" w:author="DEDDHE_rev_4/21" w:date="2021-05-19T10:55:00Z"/>
                <w:rFonts w:ascii="Arial" w:eastAsia="Times New Roman" w:hAnsi="Arial" w:cs="Arial"/>
                <w:color w:val="000000"/>
                <w:sz w:val="18"/>
                <w:szCs w:val="18"/>
              </w:rPr>
            </w:pPr>
            <w:del w:id="7332" w:author="DEDDHE_rev_4/21" w:date="2021-05-19T10:55:00Z">
              <w:r w:rsidRPr="00F74200">
                <w:rPr>
                  <w:rFonts w:ascii="Arial" w:eastAsia="Times New Roman" w:hAnsi="Arial" w:cs="Arial"/>
                  <w:color w:val="000000"/>
                  <w:sz w:val="18"/>
                  <w:szCs w:val="18"/>
                </w:rPr>
                <w:delText>2</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7B8E24BD" w14:textId="77777777" w:rsidR="00F74200" w:rsidRPr="00F74200" w:rsidRDefault="00F74200" w:rsidP="00F74200">
            <w:pPr>
              <w:jc w:val="center"/>
              <w:rPr>
                <w:del w:id="7333" w:author="DEDDHE_rev_4/21" w:date="2021-05-19T10:55:00Z"/>
                <w:rFonts w:ascii="Arial" w:eastAsia="Times New Roman" w:hAnsi="Arial" w:cs="Arial"/>
                <w:color w:val="000000"/>
                <w:sz w:val="18"/>
                <w:szCs w:val="18"/>
              </w:rPr>
            </w:pPr>
            <w:del w:id="7334" w:author="DEDDHE_rev_4/21" w:date="2021-05-19T10:55:00Z">
              <w:r w:rsidRPr="00F74200">
                <w:rPr>
                  <w:rFonts w:ascii="Arial" w:eastAsia="Times New Roman" w:hAnsi="Arial" w:cs="Arial"/>
                  <w:color w:val="000000"/>
                  <w:sz w:val="18"/>
                  <w:szCs w:val="18"/>
                </w:rPr>
                <w:delText>0.11</w:delText>
              </w:r>
            </w:del>
          </w:p>
        </w:tc>
        <w:tc>
          <w:tcPr>
            <w:tcW w:w="1000" w:type="dxa"/>
            <w:tcBorders>
              <w:top w:val="nil"/>
              <w:left w:val="nil"/>
              <w:bottom w:val="single" w:sz="4" w:space="0" w:color="auto"/>
              <w:right w:val="single" w:sz="4" w:space="0" w:color="auto"/>
            </w:tcBorders>
            <w:shd w:val="clear" w:color="auto" w:fill="auto"/>
            <w:noWrap/>
            <w:vAlign w:val="center"/>
            <w:hideMark/>
          </w:tcPr>
          <w:p w14:paraId="17246C09" w14:textId="77777777" w:rsidR="00F74200" w:rsidRPr="00F74200" w:rsidRDefault="00F74200" w:rsidP="00F74200">
            <w:pPr>
              <w:jc w:val="center"/>
              <w:rPr>
                <w:del w:id="7335" w:author="DEDDHE_rev_4/21" w:date="2021-05-19T10:55:00Z"/>
                <w:rFonts w:ascii="Arial" w:eastAsia="Times New Roman" w:hAnsi="Arial" w:cs="Arial"/>
                <w:color w:val="000000"/>
                <w:sz w:val="18"/>
                <w:szCs w:val="18"/>
              </w:rPr>
            </w:pPr>
            <w:del w:id="7336" w:author="DEDDHE_rev_4/21" w:date="2021-05-19T10:55:00Z">
              <w:r w:rsidRPr="00F74200">
                <w:rPr>
                  <w:rFonts w:ascii="Arial" w:eastAsia="Times New Roman" w:hAnsi="Arial" w:cs="Arial"/>
                  <w:color w:val="000000"/>
                  <w:sz w:val="18"/>
                  <w:szCs w:val="18"/>
                </w:rPr>
                <w:delText>2</w:delText>
              </w:r>
            </w:del>
          </w:p>
        </w:tc>
        <w:tc>
          <w:tcPr>
            <w:tcW w:w="1406" w:type="dxa"/>
            <w:tcBorders>
              <w:top w:val="nil"/>
              <w:left w:val="nil"/>
              <w:bottom w:val="single" w:sz="4" w:space="0" w:color="auto"/>
              <w:right w:val="single" w:sz="4" w:space="0" w:color="auto"/>
            </w:tcBorders>
            <w:shd w:val="clear" w:color="auto" w:fill="auto"/>
            <w:noWrap/>
            <w:vAlign w:val="center"/>
            <w:hideMark/>
          </w:tcPr>
          <w:p w14:paraId="6B515508" w14:textId="77777777" w:rsidR="00F74200" w:rsidRPr="00F74200" w:rsidRDefault="00F74200" w:rsidP="00F74200">
            <w:pPr>
              <w:jc w:val="center"/>
              <w:rPr>
                <w:del w:id="7337" w:author="DEDDHE_rev_4/21" w:date="2021-05-19T10:55:00Z"/>
                <w:rFonts w:ascii="Arial" w:eastAsia="Times New Roman" w:hAnsi="Arial" w:cs="Arial"/>
                <w:color w:val="000000"/>
                <w:sz w:val="18"/>
                <w:szCs w:val="18"/>
              </w:rPr>
            </w:pPr>
            <w:del w:id="7338" w:author="DEDDHE_rev_4/21" w:date="2021-05-19T10:55:00Z">
              <w:r w:rsidRPr="00F74200">
                <w:rPr>
                  <w:rFonts w:ascii="Arial" w:eastAsia="Times New Roman" w:hAnsi="Arial" w:cs="Arial"/>
                  <w:color w:val="000000"/>
                  <w:sz w:val="18"/>
                  <w:szCs w:val="18"/>
                </w:rPr>
                <w:delText>0.11</w:delText>
              </w:r>
            </w:del>
          </w:p>
        </w:tc>
      </w:tr>
      <w:tr w:rsidR="00F74200" w:rsidRPr="00F74200" w14:paraId="1E91D46D" w14:textId="77777777" w:rsidTr="00F74200">
        <w:trPr>
          <w:trHeight w:val="418"/>
          <w:del w:id="7339" w:author="DEDDHE_rev_4/21" w:date="2021-05-19T10:55:00Z"/>
        </w:trPr>
        <w:tc>
          <w:tcPr>
            <w:tcW w:w="1125" w:type="dxa"/>
            <w:vMerge/>
            <w:tcBorders>
              <w:top w:val="nil"/>
              <w:left w:val="single" w:sz="4" w:space="0" w:color="auto"/>
              <w:bottom w:val="single" w:sz="4" w:space="0" w:color="000000"/>
              <w:right w:val="single" w:sz="4" w:space="0" w:color="auto"/>
            </w:tcBorders>
            <w:vAlign w:val="center"/>
            <w:hideMark/>
          </w:tcPr>
          <w:p w14:paraId="41F8840F" w14:textId="77777777" w:rsidR="00F74200" w:rsidRPr="00F74200" w:rsidRDefault="00F74200" w:rsidP="00F74200">
            <w:pPr>
              <w:rPr>
                <w:del w:id="7340" w:author="DEDDHE_rev_4/21" w:date="2021-05-19T10:55:00Z"/>
                <w:rFonts w:ascii="Arial" w:eastAsia="Times New Roman" w:hAnsi="Arial" w:cs="Arial"/>
                <w:b/>
                <w:bCs/>
                <w:color w:val="000000"/>
                <w:sz w:val="18"/>
                <w:szCs w:val="18"/>
              </w:rPr>
            </w:pPr>
          </w:p>
        </w:tc>
        <w:tc>
          <w:tcPr>
            <w:tcW w:w="1196" w:type="dxa"/>
            <w:tcBorders>
              <w:top w:val="nil"/>
              <w:left w:val="nil"/>
              <w:bottom w:val="single" w:sz="4" w:space="0" w:color="auto"/>
              <w:right w:val="single" w:sz="4" w:space="0" w:color="auto"/>
            </w:tcBorders>
            <w:shd w:val="clear" w:color="auto" w:fill="auto"/>
            <w:noWrap/>
            <w:vAlign w:val="center"/>
            <w:hideMark/>
          </w:tcPr>
          <w:p w14:paraId="75EF0053" w14:textId="77777777" w:rsidR="00F74200" w:rsidRPr="00F74200" w:rsidRDefault="00F74200" w:rsidP="00F74200">
            <w:pPr>
              <w:jc w:val="center"/>
              <w:rPr>
                <w:del w:id="7341" w:author="DEDDHE_rev_4/21" w:date="2021-05-19T10:55:00Z"/>
                <w:rFonts w:ascii="Arial" w:eastAsia="Times New Roman" w:hAnsi="Arial" w:cs="Arial"/>
                <w:color w:val="000000"/>
                <w:sz w:val="18"/>
                <w:szCs w:val="18"/>
              </w:rPr>
            </w:pPr>
            <w:del w:id="7342" w:author="DEDDHE_rev_4/21" w:date="2021-05-19T10:55:00Z">
              <w:r w:rsidRPr="00F74200">
                <w:rPr>
                  <w:rFonts w:ascii="Arial" w:eastAsia="Times New Roman" w:hAnsi="Arial" w:cs="Arial"/>
                  <w:color w:val="000000"/>
                  <w:sz w:val="18"/>
                  <w:szCs w:val="18"/>
                </w:rPr>
                <w:delText>ΦΒ</w:delText>
              </w:r>
            </w:del>
          </w:p>
        </w:tc>
        <w:tc>
          <w:tcPr>
            <w:tcW w:w="888" w:type="dxa"/>
            <w:tcBorders>
              <w:top w:val="nil"/>
              <w:left w:val="nil"/>
              <w:bottom w:val="single" w:sz="4" w:space="0" w:color="auto"/>
              <w:right w:val="single" w:sz="4" w:space="0" w:color="auto"/>
            </w:tcBorders>
            <w:shd w:val="clear" w:color="auto" w:fill="auto"/>
            <w:noWrap/>
            <w:vAlign w:val="center"/>
            <w:hideMark/>
          </w:tcPr>
          <w:p w14:paraId="6CEC57ED" w14:textId="77777777" w:rsidR="00F74200" w:rsidRPr="00F74200" w:rsidRDefault="00F74200" w:rsidP="00F74200">
            <w:pPr>
              <w:jc w:val="center"/>
              <w:rPr>
                <w:del w:id="7343" w:author="DEDDHE_rev_4/21" w:date="2021-05-19T10:55:00Z"/>
                <w:rFonts w:ascii="Arial" w:eastAsia="Times New Roman" w:hAnsi="Arial" w:cs="Arial"/>
                <w:color w:val="000000"/>
                <w:sz w:val="18"/>
                <w:szCs w:val="18"/>
              </w:rPr>
            </w:pPr>
            <w:del w:id="7344" w:author="DEDDHE_rev_4/21" w:date="2021-05-19T10:55:00Z">
              <w:r w:rsidRPr="00F74200">
                <w:rPr>
                  <w:rFonts w:ascii="Arial" w:eastAsia="Times New Roman" w:hAnsi="Arial" w:cs="Arial"/>
                  <w:color w:val="000000"/>
                  <w:sz w:val="18"/>
                  <w:szCs w:val="18"/>
                </w:rPr>
                <w:delText>101</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41F60EF7" w14:textId="77777777" w:rsidR="00F74200" w:rsidRPr="00F74200" w:rsidRDefault="00F74200" w:rsidP="00F74200">
            <w:pPr>
              <w:jc w:val="center"/>
              <w:rPr>
                <w:del w:id="7345" w:author="DEDDHE_rev_4/21" w:date="2021-05-19T10:55:00Z"/>
                <w:rFonts w:ascii="Arial" w:eastAsia="Times New Roman" w:hAnsi="Arial" w:cs="Arial"/>
                <w:color w:val="000000"/>
                <w:sz w:val="18"/>
                <w:szCs w:val="18"/>
              </w:rPr>
            </w:pPr>
            <w:del w:id="7346" w:author="DEDDHE_rev_4/21" w:date="2021-05-19T10:55:00Z">
              <w:r w:rsidRPr="00F74200">
                <w:rPr>
                  <w:rFonts w:ascii="Arial" w:eastAsia="Times New Roman" w:hAnsi="Arial" w:cs="Arial"/>
                  <w:color w:val="000000"/>
                  <w:sz w:val="18"/>
                  <w:szCs w:val="18"/>
                </w:rPr>
                <w:delText>9.486</w:delText>
              </w:r>
            </w:del>
          </w:p>
        </w:tc>
        <w:tc>
          <w:tcPr>
            <w:tcW w:w="857" w:type="dxa"/>
            <w:tcBorders>
              <w:top w:val="nil"/>
              <w:left w:val="nil"/>
              <w:bottom w:val="single" w:sz="4" w:space="0" w:color="auto"/>
              <w:right w:val="single" w:sz="4" w:space="0" w:color="auto"/>
            </w:tcBorders>
            <w:shd w:val="clear" w:color="auto" w:fill="auto"/>
            <w:noWrap/>
            <w:vAlign w:val="center"/>
            <w:hideMark/>
          </w:tcPr>
          <w:p w14:paraId="17A8FAEA" w14:textId="77777777" w:rsidR="00F74200" w:rsidRPr="00F74200" w:rsidRDefault="00F74200" w:rsidP="00F74200">
            <w:pPr>
              <w:jc w:val="center"/>
              <w:rPr>
                <w:del w:id="7347" w:author="DEDDHE_rev_4/21" w:date="2021-05-19T10:55:00Z"/>
                <w:rFonts w:ascii="Arial" w:eastAsia="Times New Roman" w:hAnsi="Arial" w:cs="Arial"/>
                <w:color w:val="000000"/>
                <w:sz w:val="18"/>
                <w:szCs w:val="18"/>
              </w:rPr>
            </w:pPr>
            <w:del w:id="7348" w:author="DEDDHE_rev_4/21" w:date="2021-05-19T10:55:00Z">
              <w:r w:rsidRPr="00F74200">
                <w:rPr>
                  <w:rFonts w:ascii="Arial" w:eastAsia="Times New Roman" w:hAnsi="Arial" w:cs="Arial"/>
                  <w:color w:val="000000"/>
                  <w:sz w:val="18"/>
                  <w:szCs w:val="18"/>
                </w:rPr>
                <w:delText>73</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48AEAD09" w14:textId="77777777" w:rsidR="00F74200" w:rsidRPr="00F74200" w:rsidRDefault="00F74200" w:rsidP="00F74200">
            <w:pPr>
              <w:jc w:val="center"/>
              <w:rPr>
                <w:del w:id="7349" w:author="DEDDHE_rev_4/21" w:date="2021-05-19T10:55:00Z"/>
                <w:rFonts w:ascii="Arial" w:eastAsia="Times New Roman" w:hAnsi="Arial" w:cs="Arial"/>
                <w:color w:val="000000"/>
                <w:sz w:val="18"/>
                <w:szCs w:val="18"/>
              </w:rPr>
            </w:pPr>
            <w:del w:id="7350" w:author="DEDDHE_rev_4/21" w:date="2021-05-19T10:55:00Z">
              <w:r w:rsidRPr="00F74200">
                <w:rPr>
                  <w:rFonts w:ascii="Arial" w:eastAsia="Times New Roman" w:hAnsi="Arial" w:cs="Arial"/>
                  <w:color w:val="000000"/>
                  <w:sz w:val="18"/>
                  <w:szCs w:val="18"/>
                </w:rPr>
                <w:delText>7.073</w:delText>
              </w:r>
            </w:del>
          </w:p>
        </w:tc>
        <w:tc>
          <w:tcPr>
            <w:tcW w:w="857" w:type="dxa"/>
            <w:tcBorders>
              <w:top w:val="nil"/>
              <w:left w:val="nil"/>
              <w:bottom w:val="single" w:sz="4" w:space="0" w:color="auto"/>
              <w:right w:val="single" w:sz="4" w:space="0" w:color="auto"/>
            </w:tcBorders>
            <w:shd w:val="clear" w:color="auto" w:fill="auto"/>
            <w:noWrap/>
            <w:vAlign w:val="center"/>
            <w:hideMark/>
          </w:tcPr>
          <w:p w14:paraId="70311DCA" w14:textId="77777777" w:rsidR="00F74200" w:rsidRPr="00F74200" w:rsidRDefault="00F74200" w:rsidP="00F74200">
            <w:pPr>
              <w:jc w:val="center"/>
              <w:rPr>
                <w:del w:id="7351" w:author="DEDDHE_rev_4/21" w:date="2021-05-19T10:55:00Z"/>
                <w:rFonts w:ascii="Arial" w:eastAsia="Times New Roman" w:hAnsi="Arial" w:cs="Arial"/>
                <w:color w:val="000000"/>
                <w:sz w:val="18"/>
                <w:szCs w:val="18"/>
              </w:rPr>
            </w:pPr>
            <w:del w:id="7352" w:author="DEDDHE_rev_4/21" w:date="2021-05-19T10:55:00Z">
              <w:r w:rsidRPr="00F74200">
                <w:rPr>
                  <w:rFonts w:ascii="Arial" w:eastAsia="Times New Roman" w:hAnsi="Arial" w:cs="Arial"/>
                  <w:color w:val="000000"/>
                  <w:sz w:val="18"/>
                  <w:szCs w:val="18"/>
                </w:rPr>
                <w:delText>11198</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2750C153" w14:textId="77777777" w:rsidR="00F74200" w:rsidRPr="00F74200" w:rsidRDefault="00F74200" w:rsidP="00F74200">
            <w:pPr>
              <w:jc w:val="center"/>
              <w:rPr>
                <w:del w:id="7353" w:author="DEDDHE_rev_4/21" w:date="2021-05-19T10:55:00Z"/>
                <w:rFonts w:ascii="Arial" w:eastAsia="Times New Roman" w:hAnsi="Arial" w:cs="Arial"/>
                <w:color w:val="000000"/>
                <w:sz w:val="18"/>
                <w:szCs w:val="18"/>
              </w:rPr>
            </w:pPr>
            <w:del w:id="7354" w:author="DEDDHE_rev_4/21" w:date="2021-05-19T10:55:00Z">
              <w:r w:rsidRPr="00F74200">
                <w:rPr>
                  <w:rFonts w:ascii="Arial" w:eastAsia="Times New Roman" w:hAnsi="Arial" w:cs="Arial"/>
                  <w:color w:val="000000"/>
                  <w:sz w:val="18"/>
                  <w:szCs w:val="18"/>
                </w:rPr>
                <w:delText>818.983</w:delText>
              </w:r>
            </w:del>
          </w:p>
        </w:tc>
        <w:tc>
          <w:tcPr>
            <w:tcW w:w="1000" w:type="dxa"/>
            <w:tcBorders>
              <w:top w:val="nil"/>
              <w:left w:val="nil"/>
              <w:bottom w:val="single" w:sz="4" w:space="0" w:color="auto"/>
              <w:right w:val="single" w:sz="4" w:space="0" w:color="auto"/>
            </w:tcBorders>
            <w:shd w:val="clear" w:color="auto" w:fill="auto"/>
            <w:noWrap/>
            <w:vAlign w:val="center"/>
            <w:hideMark/>
          </w:tcPr>
          <w:p w14:paraId="60155934" w14:textId="77777777" w:rsidR="00F74200" w:rsidRPr="00F74200" w:rsidRDefault="00F74200" w:rsidP="00F74200">
            <w:pPr>
              <w:jc w:val="center"/>
              <w:rPr>
                <w:del w:id="7355" w:author="DEDDHE_rev_4/21" w:date="2021-05-19T10:55:00Z"/>
                <w:rFonts w:ascii="Arial" w:eastAsia="Times New Roman" w:hAnsi="Arial" w:cs="Arial"/>
                <w:color w:val="000000"/>
                <w:sz w:val="18"/>
                <w:szCs w:val="18"/>
              </w:rPr>
            </w:pPr>
            <w:del w:id="7356" w:author="DEDDHE_rev_4/21" w:date="2021-05-19T10:55:00Z">
              <w:r w:rsidRPr="00F74200">
                <w:rPr>
                  <w:rFonts w:ascii="Arial" w:eastAsia="Times New Roman" w:hAnsi="Arial" w:cs="Arial"/>
                  <w:color w:val="000000"/>
                  <w:sz w:val="18"/>
                  <w:szCs w:val="18"/>
                </w:rPr>
                <w:delText>11372</w:delText>
              </w:r>
            </w:del>
          </w:p>
        </w:tc>
        <w:tc>
          <w:tcPr>
            <w:tcW w:w="1406" w:type="dxa"/>
            <w:tcBorders>
              <w:top w:val="nil"/>
              <w:left w:val="nil"/>
              <w:bottom w:val="single" w:sz="4" w:space="0" w:color="auto"/>
              <w:right w:val="single" w:sz="4" w:space="0" w:color="auto"/>
            </w:tcBorders>
            <w:shd w:val="clear" w:color="auto" w:fill="auto"/>
            <w:noWrap/>
            <w:vAlign w:val="center"/>
            <w:hideMark/>
          </w:tcPr>
          <w:p w14:paraId="2E0C07BE" w14:textId="77777777" w:rsidR="00F74200" w:rsidRPr="00F74200" w:rsidRDefault="00F74200" w:rsidP="00F74200">
            <w:pPr>
              <w:jc w:val="center"/>
              <w:rPr>
                <w:del w:id="7357" w:author="DEDDHE_rev_4/21" w:date="2021-05-19T10:55:00Z"/>
                <w:rFonts w:ascii="Arial" w:eastAsia="Times New Roman" w:hAnsi="Arial" w:cs="Arial"/>
                <w:color w:val="000000"/>
                <w:sz w:val="18"/>
                <w:szCs w:val="18"/>
              </w:rPr>
            </w:pPr>
            <w:del w:id="7358" w:author="DEDDHE_rev_4/21" w:date="2021-05-19T10:55:00Z">
              <w:r w:rsidRPr="00F74200">
                <w:rPr>
                  <w:rFonts w:ascii="Arial" w:eastAsia="Times New Roman" w:hAnsi="Arial" w:cs="Arial"/>
                  <w:color w:val="000000"/>
                  <w:sz w:val="18"/>
                  <w:szCs w:val="18"/>
                </w:rPr>
                <w:delText>835.542</w:delText>
              </w:r>
            </w:del>
          </w:p>
        </w:tc>
      </w:tr>
      <w:tr w:rsidR="00F74200" w:rsidRPr="00F74200" w14:paraId="3B2705AD" w14:textId="77777777" w:rsidTr="00F74200">
        <w:trPr>
          <w:trHeight w:val="600"/>
          <w:del w:id="7359" w:author="DEDDHE_rev_4/21" w:date="2021-05-19T10:55:00Z"/>
        </w:trPr>
        <w:tc>
          <w:tcPr>
            <w:tcW w:w="1125" w:type="dxa"/>
            <w:vMerge/>
            <w:tcBorders>
              <w:top w:val="nil"/>
              <w:left w:val="single" w:sz="4" w:space="0" w:color="auto"/>
              <w:bottom w:val="single" w:sz="4" w:space="0" w:color="000000"/>
              <w:right w:val="single" w:sz="4" w:space="0" w:color="auto"/>
            </w:tcBorders>
            <w:vAlign w:val="center"/>
            <w:hideMark/>
          </w:tcPr>
          <w:p w14:paraId="5B8F0940" w14:textId="77777777" w:rsidR="00F74200" w:rsidRPr="00F74200" w:rsidRDefault="00F74200" w:rsidP="00F74200">
            <w:pPr>
              <w:rPr>
                <w:del w:id="7360" w:author="DEDDHE_rev_4/21" w:date="2021-05-19T10:55:00Z"/>
                <w:rFonts w:ascii="Arial" w:eastAsia="Times New Roman" w:hAnsi="Arial" w:cs="Arial"/>
                <w:b/>
                <w:bCs/>
                <w:color w:val="000000"/>
                <w:sz w:val="18"/>
                <w:szCs w:val="18"/>
              </w:rPr>
            </w:pPr>
          </w:p>
        </w:tc>
        <w:tc>
          <w:tcPr>
            <w:tcW w:w="1196" w:type="dxa"/>
            <w:tcBorders>
              <w:top w:val="nil"/>
              <w:left w:val="nil"/>
              <w:bottom w:val="single" w:sz="4" w:space="0" w:color="auto"/>
              <w:right w:val="single" w:sz="4" w:space="0" w:color="auto"/>
            </w:tcBorders>
            <w:shd w:val="clear" w:color="auto" w:fill="auto"/>
            <w:noWrap/>
            <w:vAlign w:val="center"/>
            <w:hideMark/>
          </w:tcPr>
          <w:p w14:paraId="1962CA2C" w14:textId="77777777" w:rsidR="00F74200" w:rsidRPr="00F74200" w:rsidRDefault="00F74200" w:rsidP="00F74200">
            <w:pPr>
              <w:jc w:val="center"/>
              <w:rPr>
                <w:del w:id="7361" w:author="DEDDHE_rev_4/21" w:date="2021-05-19T10:55:00Z"/>
                <w:rFonts w:ascii="Arial" w:eastAsia="Times New Roman" w:hAnsi="Arial" w:cs="Arial"/>
                <w:color w:val="000000"/>
                <w:sz w:val="18"/>
                <w:szCs w:val="18"/>
              </w:rPr>
            </w:pPr>
            <w:del w:id="7362" w:author="DEDDHE_rev_4/21" w:date="2021-05-19T10:55:00Z">
              <w:r w:rsidRPr="00F74200">
                <w:rPr>
                  <w:rFonts w:ascii="Arial" w:eastAsia="Times New Roman" w:hAnsi="Arial" w:cs="Arial"/>
                  <w:color w:val="000000"/>
                  <w:sz w:val="18"/>
                  <w:szCs w:val="18"/>
                </w:rPr>
                <w:delText>ΦΒ Net Metering</w:delText>
              </w:r>
            </w:del>
          </w:p>
        </w:tc>
        <w:tc>
          <w:tcPr>
            <w:tcW w:w="888" w:type="dxa"/>
            <w:tcBorders>
              <w:top w:val="nil"/>
              <w:left w:val="nil"/>
              <w:bottom w:val="single" w:sz="4" w:space="0" w:color="auto"/>
              <w:right w:val="single" w:sz="4" w:space="0" w:color="auto"/>
            </w:tcBorders>
            <w:shd w:val="clear" w:color="auto" w:fill="auto"/>
            <w:noWrap/>
            <w:vAlign w:val="center"/>
            <w:hideMark/>
          </w:tcPr>
          <w:p w14:paraId="7DF2BF5D" w14:textId="77777777" w:rsidR="00F74200" w:rsidRPr="00F74200" w:rsidRDefault="00F74200" w:rsidP="00F74200">
            <w:pPr>
              <w:jc w:val="center"/>
              <w:rPr>
                <w:del w:id="7363" w:author="DEDDHE_rev_4/21" w:date="2021-05-19T10:55:00Z"/>
                <w:rFonts w:ascii="Arial" w:eastAsia="Times New Roman" w:hAnsi="Arial" w:cs="Arial"/>
                <w:color w:val="000000"/>
                <w:sz w:val="18"/>
                <w:szCs w:val="18"/>
              </w:rPr>
            </w:pPr>
            <w:del w:id="7364" w:author="DEDDHE_rev_4/21" w:date="2021-05-19T10:55:00Z">
              <w:r w:rsidRPr="00F74200">
                <w:rPr>
                  <w:rFonts w:ascii="Arial" w:eastAsia="Times New Roman" w:hAnsi="Arial" w:cs="Arial"/>
                  <w:color w:val="000000"/>
                  <w:sz w:val="18"/>
                  <w:szCs w:val="18"/>
                </w:rPr>
                <w:delText>103</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64A45AA1" w14:textId="77777777" w:rsidR="00F74200" w:rsidRPr="00F74200" w:rsidRDefault="00F74200" w:rsidP="00F74200">
            <w:pPr>
              <w:jc w:val="center"/>
              <w:rPr>
                <w:del w:id="7365" w:author="DEDDHE_rev_4/21" w:date="2021-05-19T10:55:00Z"/>
                <w:rFonts w:ascii="Arial" w:eastAsia="Times New Roman" w:hAnsi="Arial" w:cs="Arial"/>
                <w:color w:val="000000"/>
                <w:sz w:val="18"/>
                <w:szCs w:val="18"/>
              </w:rPr>
            </w:pPr>
            <w:del w:id="7366" w:author="DEDDHE_rev_4/21" w:date="2021-05-19T10:55:00Z">
              <w:r w:rsidRPr="00F74200">
                <w:rPr>
                  <w:rFonts w:ascii="Arial" w:eastAsia="Times New Roman" w:hAnsi="Arial" w:cs="Arial"/>
                  <w:color w:val="000000"/>
                  <w:sz w:val="18"/>
                  <w:szCs w:val="18"/>
                </w:rPr>
                <w:delText>3.672</w:delText>
              </w:r>
            </w:del>
          </w:p>
        </w:tc>
        <w:tc>
          <w:tcPr>
            <w:tcW w:w="857" w:type="dxa"/>
            <w:tcBorders>
              <w:top w:val="nil"/>
              <w:left w:val="nil"/>
              <w:bottom w:val="single" w:sz="4" w:space="0" w:color="auto"/>
              <w:right w:val="single" w:sz="4" w:space="0" w:color="auto"/>
            </w:tcBorders>
            <w:shd w:val="clear" w:color="auto" w:fill="auto"/>
            <w:noWrap/>
            <w:vAlign w:val="center"/>
            <w:hideMark/>
          </w:tcPr>
          <w:p w14:paraId="1035B878" w14:textId="77777777" w:rsidR="00F74200" w:rsidRPr="00F74200" w:rsidRDefault="00F74200" w:rsidP="00F74200">
            <w:pPr>
              <w:jc w:val="center"/>
              <w:rPr>
                <w:del w:id="7367" w:author="DEDDHE_rev_4/21" w:date="2021-05-19T10:55:00Z"/>
                <w:rFonts w:ascii="Arial" w:eastAsia="Times New Roman" w:hAnsi="Arial" w:cs="Arial"/>
                <w:color w:val="000000"/>
                <w:sz w:val="18"/>
                <w:szCs w:val="18"/>
              </w:rPr>
            </w:pPr>
            <w:del w:id="7368" w:author="DEDDHE_rev_4/21" w:date="2021-05-19T10:55:00Z">
              <w:r w:rsidRPr="00F74200">
                <w:rPr>
                  <w:rFonts w:ascii="Arial" w:eastAsia="Times New Roman" w:hAnsi="Arial" w:cs="Arial"/>
                  <w:color w:val="000000"/>
                  <w:sz w:val="18"/>
                  <w:szCs w:val="18"/>
                </w:rPr>
                <w:delText>309</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77F28F3C" w14:textId="77777777" w:rsidR="00F74200" w:rsidRPr="00F74200" w:rsidRDefault="00F74200" w:rsidP="00F74200">
            <w:pPr>
              <w:jc w:val="center"/>
              <w:rPr>
                <w:del w:id="7369" w:author="DEDDHE_rev_4/21" w:date="2021-05-19T10:55:00Z"/>
                <w:rFonts w:ascii="Arial" w:eastAsia="Times New Roman" w:hAnsi="Arial" w:cs="Arial"/>
                <w:color w:val="000000"/>
                <w:sz w:val="18"/>
                <w:szCs w:val="18"/>
              </w:rPr>
            </w:pPr>
            <w:del w:id="7370" w:author="DEDDHE_rev_4/21" w:date="2021-05-19T10:55:00Z">
              <w:r w:rsidRPr="00F74200">
                <w:rPr>
                  <w:rFonts w:ascii="Arial" w:eastAsia="Times New Roman" w:hAnsi="Arial" w:cs="Arial"/>
                  <w:color w:val="000000"/>
                  <w:sz w:val="18"/>
                  <w:szCs w:val="18"/>
                </w:rPr>
                <w:delText>9.053</w:delText>
              </w:r>
            </w:del>
          </w:p>
        </w:tc>
        <w:tc>
          <w:tcPr>
            <w:tcW w:w="857" w:type="dxa"/>
            <w:tcBorders>
              <w:top w:val="nil"/>
              <w:left w:val="nil"/>
              <w:bottom w:val="single" w:sz="4" w:space="0" w:color="auto"/>
              <w:right w:val="single" w:sz="4" w:space="0" w:color="auto"/>
            </w:tcBorders>
            <w:shd w:val="clear" w:color="auto" w:fill="auto"/>
            <w:noWrap/>
            <w:vAlign w:val="center"/>
            <w:hideMark/>
          </w:tcPr>
          <w:p w14:paraId="2F6DE11E" w14:textId="77777777" w:rsidR="00F74200" w:rsidRPr="00F74200" w:rsidRDefault="00F74200" w:rsidP="00F74200">
            <w:pPr>
              <w:jc w:val="center"/>
              <w:rPr>
                <w:del w:id="7371" w:author="DEDDHE_rev_4/21" w:date="2021-05-19T10:55:00Z"/>
                <w:rFonts w:ascii="Arial" w:eastAsia="Times New Roman" w:hAnsi="Arial" w:cs="Arial"/>
                <w:color w:val="000000"/>
                <w:sz w:val="18"/>
                <w:szCs w:val="18"/>
              </w:rPr>
            </w:pPr>
            <w:del w:id="7372" w:author="DEDDHE_rev_4/21" w:date="2021-05-19T10:55:00Z">
              <w:r w:rsidRPr="00F74200">
                <w:rPr>
                  <w:rFonts w:ascii="Arial" w:eastAsia="Times New Roman" w:hAnsi="Arial" w:cs="Arial"/>
                  <w:color w:val="000000"/>
                  <w:sz w:val="18"/>
                  <w:szCs w:val="18"/>
                </w:rPr>
                <w:delText>1572</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2561FA2A" w14:textId="77777777" w:rsidR="00F74200" w:rsidRPr="00F74200" w:rsidRDefault="00F74200" w:rsidP="00F74200">
            <w:pPr>
              <w:jc w:val="center"/>
              <w:rPr>
                <w:del w:id="7373" w:author="DEDDHE_rev_4/21" w:date="2021-05-19T10:55:00Z"/>
                <w:rFonts w:ascii="Arial" w:eastAsia="Times New Roman" w:hAnsi="Arial" w:cs="Arial"/>
                <w:color w:val="000000"/>
                <w:sz w:val="18"/>
                <w:szCs w:val="18"/>
              </w:rPr>
            </w:pPr>
            <w:del w:id="7374" w:author="DEDDHE_rev_4/21" w:date="2021-05-19T10:55:00Z">
              <w:r w:rsidRPr="00F74200">
                <w:rPr>
                  <w:rFonts w:ascii="Arial" w:eastAsia="Times New Roman" w:hAnsi="Arial" w:cs="Arial"/>
                  <w:color w:val="000000"/>
                  <w:sz w:val="18"/>
                  <w:szCs w:val="18"/>
                </w:rPr>
                <w:delText>22.517</w:delText>
              </w:r>
            </w:del>
          </w:p>
        </w:tc>
        <w:tc>
          <w:tcPr>
            <w:tcW w:w="1000" w:type="dxa"/>
            <w:tcBorders>
              <w:top w:val="nil"/>
              <w:left w:val="nil"/>
              <w:bottom w:val="single" w:sz="4" w:space="0" w:color="auto"/>
              <w:right w:val="single" w:sz="4" w:space="0" w:color="auto"/>
            </w:tcBorders>
            <w:shd w:val="clear" w:color="auto" w:fill="auto"/>
            <w:noWrap/>
            <w:vAlign w:val="center"/>
            <w:hideMark/>
          </w:tcPr>
          <w:p w14:paraId="3AC6F4ED" w14:textId="77777777" w:rsidR="00F74200" w:rsidRPr="00F74200" w:rsidRDefault="00F74200" w:rsidP="00F74200">
            <w:pPr>
              <w:jc w:val="center"/>
              <w:rPr>
                <w:del w:id="7375" w:author="DEDDHE_rev_4/21" w:date="2021-05-19T10:55:00Z"/>
                <w:rFonts w:ascii="Arial" w:eastAsia="Times New Roman" w:hAnsi="Arial" w:cs="Arial"/>
                <w:color w:val="000000"/>
                <w:sz w:val="18"/>
                <w:szCs w:val="18"/>
              </w:rPr>
            </w:pPr>
            <w:del w:id="7376" w:author="DEDDHE_rev_4/21" w:date="2021-05-19T10:55:00Z">
              <w:r w:rsidRPr="00F74200">
                <w:rPr>
                  <w:rFonts w:ascii="Arial" w:eastAsia="Times New Roman" w:hAnsi="Arial" w:cs="Arial"/>
                  <w:color w:val="000000"/>
                  <w:sz w:val="18"/>
                  <w:szCs w:val="18"/>
                </w:rPr>
                <w:delText>1984</w:delText>
              </w:r>
            </w:del>
          </w:p>
        </w:tc>
        <w:tc>
          <w:tcPr>
            <w:tcW w:w="1406" w:type="dxa"/>
            <w:tcBorders>
              <w:top w:val="nil"/>
              <w:left w:val="nil"/>
              <w:bottom w:val="single" w:sz="4" w:space="0" w:color="auto"/>
              <w:right w:val="single" w:sz="4" w:space="0" w:color="auto"/>
            </w:tcBorders>
            <w:shd w:val="clear" w:color="auto" w:fill="auto"/>
            <w:noWrap/>
            <w:vAlign w:val="center"/>
            <w:hideMark/>
          </w:tcPr>
          <w:p w14:paraId="7DAEEF80" w14:textId="77777777" w:rsidR="00F74200" w:rsidRPr="00F74200" w:rsidRDefault="00F74200" w:rsidP="00F74200">
            <w:pPr>
              <w:jc w:val="center"/>
              <w:rPr>
                <w:del w:id="7377" w:author="DEDDHE_rev_4/21" w:date="2021-05-19T10:55:00Z"/>
                <w:rFonts w:ascii="Arial" w:eastAsia="Times New Roman" w:hAnsi="Arial" w:cs="Arial"/>
                <w:color w:val="000000"/>
                <w:sz w:val="18"/>
                <w:szCs w:val="18"/>
              </w:rPr>
            </w:pPr>
            <w:del w:id="7378" w:author="DEDDHE_rev_4/21" w:date="2021-05-19T10:55:00Z">
              <w:r w:rsidRPr="00F74200">
                <w:rPr>
                  <w:rFonts w:ascii="Arial" w:eastAsia="Times New Roman" w:hAnsi="Arial" w:cs="Arial"/>
                  <w:color w:val="000000"/>
                  <w:sz w:val="18"/>
                  <w:szCs w:val="18"/>
                </w:rPr>
                <w:delText>35.242</w:delText>
              </w:r>
            </w:del>
          </w:p>
        </w:tc>
      </w:tr>
      <w:tr w:rsidR="00F74200" w:rsidRPr="00F74200" w14:paraId="5F6F9162" w14:textId="77777777" w:rsidTr="00F74200">
        <w:trPr>
          <w:trHeight w:val="600"/>
          <w:del w:id="7379" w:author="DEDDHE_rev_4/21" w:date="2021-05-19T10:55:00Z"/>
        </w:trPr>
        <w:tc>
          <w:tcPr>
            <w:tcW w:w="1125" w:type="dxa"/>
            <w:vMerge/>
            <w:tcBorders>
              <w:top w:val="nil"/>
              <w:left w:val="single" w:sz="4" w:space="0" w:color="auto"/>
              <w:bottom w:val="single" w:sz="4" w:space="0" w:color="000000"/>
              <w:right w:val="single" w:sz="4" w:space="0" w:color="auto"/>
            </w:tcBorders>
            <w:vAlign w:val="center"/>
            <w:hideMark/>
          </w:tcPr>
          <w:p w14:paraId="63118135" w14:textId="77777777" w:rsidR="00F74200" w:rsidRPr="00F74200" w:rsidRDefault="00F74200" w:rsidP="00F74200">
            <w:pPr>
              <w:rPr>
                <w:del w:id="7380" w:author="DEDDHE_rev_4/21" w:date="2021-05-19T10:55:00Z"/>
                <w:rFonts w:ascii="Arial" w:eastAsia="Times New Roman" w:hAnsi="Arial" w:cs="Arial"/>
                <w:b/>
                <w:bCs/>
                <w:color w:val="000000"/>
                <w:sz w:val="18"/>
                <w:szCs w:val="18"/>
              </w:rPr>
            </w:pPr>
          </w:p>
        </w:tc>
        <w:tc>
          <w:tcPr>
            <w:tcW w:w="1196" w:type="dxa"/>
            <w:tcBorders>
              <w:top w:val="nil"/>
              <w:left w:val="nil"/>
              <w:bottom w:val="single" w:sz="4" w:space="0" w:color="auto"/>
              <w:right w:val="single" w:sz="4" w:space="0" w:color="auto"/>
            </w:tcBorders>
            <w:shd w:val="clear" w:color="auto" w:fill="auto"/>
            <w:noWrap/>
            <w:vAlign w:val="center"/>
            <w:hideMark/>
          </w:tcPr>
          <w:p w14:paraId="3196B369" w14:textId="77777777" w:rsidR="00F74200" w:rsidRPr="00F74200" w:rsidRDefault="00F74200" w:rsidP="00F74200">
            <w:pPr>
              <w:jc w:val="center"/>
              <w:rPr>
                <w:del w:id="7381" w:author="DEDDHE_rev_4/21" w:date="2021-05-19T10:55:00Z"/>
                <w:rFonts w:ascii="Arial" w:eastAsia="Times New Roman" w:hAnsi="Arial" w:cs="Arial"/>
                <w:color w:val="000000"/>
                <w:sz w:val="18"/>
                <w:szCs w:val="18"/>
              </w:rPr>
            </w:pPr>
            <w:del w:id="7382" w:author="DEDDHE_rev_4/21" w:date="2021-05-19T10:55:00Z">
              <w:r w:rsidRPr="00F74200">
                <w:rPr>
                  <w:rFonts w:ascii="Arial" w:eastAsia="Times New Roman" w:hAnsi="Arial" w:cs="Arial"/>
                  <w:color w:val="000000"/>
                  <w:sz w:val="18"/>
                  <w:szCs w:val="18"/>
                </w:rPr>
                <w:delText>ΦΒ Ειδικό πρόγραμμα</w:delText>
              </w:r>
            </w:del>
          </w:p>
        </w:tc>
        <w:tc>
          <w:tcPr>
            <w:tcW w:w="888" w:type="dxa"/>
            <w:tcBorders>
              <w:top w:val="nil"/>
              <w:left w:val="nil"/>
              <w:bottom w:val="single" w:sz="4" w:space="0" w:color="auto"/>
              <w:right w:val="single" w:sz="4" w:space="0" w:color="auto"/>
            </w:tcBorders>
            <w:shd w:val="clear" w:color="auto" w:fill="auto"/>
            <w:noWrap/>
            <w:vAlign w:val="center"/>
            <w:hideMark/>
          </w:tcPr>
          <w:p w14:paraId="7D6D7EDC" w14:textId="77777777" w:rsidR="00F74200" w:rsidRPr="00F74200" w:rsidRDefault="00F74200" w:rsidP="00F74200">
            <w:pPr>
              <w:jc w:val="center"/>
              <w:rPr>
                <w:del w:id="7383" w:author="DEDDHE_rev_4/21" w:date="2021-05-19T10:55:00Z"/>
                <w:rFonts w:ascii="Arial" w:eastAsia="Times New Roman" w:hAnsi="Arial" w:cs="Arial"/>
                <w:color w:val="000000"/>
                <w:sz w:val="18"/>
                <w:szCs w:val="18"/>
              </w:rPr>
            </w:pPr>
            <w:del w:id="7384" w:author="DEDDHE_rev_4/21" w:date="2021-05-19T10:55:00Z">
              <w:r w:rsidRPr="00F74200">
                <w:rPr>
                  <w:rFonts w:ascii="Arial" w:eastAsia="Times New Roman" w:hAnsi="Arial" w:cs="Arial"/>
                  <w:color w:val="000000"/>
                  <w:sz w:val="18"/>
                  <w:szCs w:val="18"/>
                </w:rPr>
                <w:delText> </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6CA8B535" w14:textId="77777777" w:rsidR="00F74200" w:rsidRPr="00F74200" w:rsidRDefault="00F74200" w:rsidP="00F74200">
            <w:pPr>
              <w:jc w:val="center"/>
              <w:rPr>
                <w:del w:id="7385" w:author="DEDDHE_rev_4/21" w:date="2021-05-19T10:55:00Z"/>
                <w:rFonts w:ascii="Arial" w:eastAsia="Times New Roman" w:hAnsi="Arial" w:cs="Arial"/>
                <w:color w:val="000000"/>
                <w:sz w:val="18"/>
                <w:szCs w:val="18"/>
              </w:rPr>
            </w:pPr>
            <w:del w:id="7386" w:author="DEDDHE_rev_4/21" w:date="2021-05-19T10:55:00Z">
              <w:r w:rsidRPr="00F74200">
                <w:rPr>
                  <w:rFonts w:ascii="Arial" w:eastAsia="Times New Roman" w:hAnsi="Arial" w:cs="Arial"/>
                  <w:color w:val="000000"/>
                  <w:sz w:val="18"/>
                  <w:szCs w:val="18"/>
                </w:rPr>
                <w:delText> </w:delText>
              </w:r>
            </w:del>
          </w:p>
        </w:tc>
        <w:tc>
          <w:tcPr>
            <w:tcW w:w="857" w:type="dxa"/>
            <w:tcBorders>
              <w:top w:val="nil"/>
              <w:left w:val="nil"/>
              <w:bottom w:val="single" w:sz="4" w:space="0" w:color="auto"/>
              <w:right w:val="single" w:sz="4" w:space="0" w:color="auto"/>
            </w:tcBorders>
            <w:shd w:val="clear" w:color="auto" w:fill="auto"/>
            <w:noWrap/>
            <w:vAlign w:val="center"/>
            <w:hideMark/>
          </w:tcPr>
          <w:p w14:paraId="1F3C92B0" w14:textId="77777777" w:rsidR="00F74200" w:rsidRPr="00F74200" w:rsidRDefault="00F74200" w:rsidP="00F74200">
            <w:pPr>
              <w:jc w:val="center"/>
              <w:rPr>
                <w:del w:id="7387" w:author="DEDDHE_rev_4/21" w:date="2021-05-19T10:55:00Z"/>
                <w:rFonts w:ascii="Arial" w:eastAsia="Times New Roman" w:hAnsi="Arial" w:cs="Arial"/>
                <w:color w:val="000000"/>
                <w:sz w:val="18"/>
                <w:szCs w:val="18"/>
              </w:rPr>
            </w:pPr>
            <w:del w:id="7388" w:author="DEDDHE_rev_4/21" w:date="2021-05-19T10:55:00Z">
              <w:r w:rsidRPr="00F74200">
                <w:rPr>
                  <w:rFonts w:ascii="Arial" w:eastAsia="Times New Roman" w:hAnsi="Arial" w:cs="Arial"/>
                  <w:color w:val="000000"/>
                  <w:sz w:val="18"/>
                  <w:szCs w:val="18"/>
                </w:rPr>
                <w:delText>2</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71D43B15" w14:textId="77777777" w:rsidR="00F74200" w:rsidRPr="00F74200" w:rsidRDefault="00F74200" w:rsidP="00F74200">
            <w:pPr>
              <w:jc w:val="center"/>
              <w:rPr>
                <w:del w:id="7389" w:author="DEDDHE_rev_4/21" w:date="2021-05-19T10:55:00Z"/>
                <w:rFonts w:ascii="Arial" w:eastAsia="Times New Roman" w:hAnsi="Arial" w:cs="Arial"/>
                <w:color w:val="000000"/>
                <w:sz w:val="18"/>
                <w:szCs w:val="18"/>
              </w:rPr>
            </w:pPr>
            <w:del w:id="7390" w:author="DEDDHE_rev_4/21" w:date="2021-05-19T10:55:00Z">
              <w:r w:rsidRPr="00F74200">
                <w:rPr>
                  <w:rFonts w:ascii="Arial" w:eastAsia="Times New Roman" w:hAnsi="Arial" w:cs="Arial"/>
                  <w:color w:val="000000"/>
                  <w:sz w:val="18"/>
                  <w:szCs w:val="18"/>
                </w:rPr>
                <w:delText>0.017</w:delText>
              </w:r>
            </w:del>
          </w:p>
        </w:tc>
        <w:tc>
          <w:tcPr>
            <w:tcW w:w="857" w:type="dxa"/>
            <w:tcBorders>
              <w:top w:val="nil"/>
              <w:left w:val="nil"/>
              <w:bottom w:val="single" w:sz="4" w:space="0" w:color="auto"/>
              <w:right w:val="single" w:sz="4" w:space="0" w:color="auto"/>
            </w:tcBorders>
            <w:shd w:val="clear" w:color="auto" w:fill="auto"/>
            <w:noWrap/>
            <w:vAlign w:val="center"/>
            <w:hideMark/>
          </w:tcPr>
          <w:p w14:paraId="75EB89F7" w14:textId="77777777" w:rsidR="00F74200" w:rsidRPr="00F74200" w:rsidRDefault="00F74200" w:rsidP="00F74200">
            <w:pPr>
              <w:jc w:val="center"/>
              <w:rPr>
                <w:del w:id="7391" w:author="DEDDHE_rev_4/21" w:date="2021-05-19T10:55:00Z"/>
                <w:rFonts w:ascii="Arial" w:eastAsia="Times New Roman" w:hAnsi="Arial" w:cs="Arial"/>
                <w:color w:val="000000"/>
                <w:sz w:val="18"/>
                <w:szCs w:val="18"/>
              </w:rPr>
            </w:pPr>
            <w:del w:id="7392" w:author="DEDDHE_rev_4/21" w:date="2021-05-19T10:55:00Z">
              <w:r w:rsidRPr="00F74200">
                <w:rPr>
                  <w:rFonts w:ascii="Arial" w:eastAsia="Times New Roman" w:hAnsi="Arial" w:cs="Arial"/>
                  <w:color w:val="000000"/>
                  <w:sz w:val="18"/>
                  <w:szCs w:val="18"/>
                </w:rPr>
                <w:delText>38320</w:delText>
              </w:r>
            </w:del>
          </w:p>
        </w:tc>
        <w:tc>
          <w:tcPr>
            <w:tcW w:w="1131" w:type="dxa"/>
            <w:tcBorders>
              <w:top w:val="nil"/>
              <w:left w:val="nil"/>
              <w:bottom w:val="single" w:sz="4" w:space="0" w:color="auto"/>
              <w:right w:val="single" w:sz="4" w:space="0" w:color="auto"/>
            </w:tcBorders>
            <w:shd w:val="clear" w:color="auto" w:fill="auto"/>
            <w:noWrap/>
            <w:vAlign w:val="center"/>
            <w:hideMark/>
          </w:tcPr>
          <w:p w14:paraId="6818B3F3" w14:textId="77777777" w:rsidR="00F74200" w:rsidRPr="00F74200" w:rsidRDefault="00F74200" w:rsidP="00F74200">
            <w:pPr>
              <w:jc w:val="center"/>
              <w:rPr>
                <w:del w:id="7393" w:author="DEDDHE_rev_4/21" w:date="2021-05-19T10:55:00Z"/>
                <w:rFonts w:ascii="Arial" w:eastAsia="Times New Roman" w:hAnsi="Arial" w:cs="Arial"/>
                <w:color w:val="000000"/>
                <w:sz w:val="18"/>
                <w:szCs w:val="18"/>
              </w:rPr>
            </w:pPr>
            <w:del w:id="7394" w:author="DEDDHE_rev_4/21" w:date="2021-05-19T10:55:00Z">
              <w:r w:rsidRPr="00F74200">
                <w:rPr>
                  <w:rFonts w:ascii="Arial" w:eastAsia="Times New Roman" w:hAnsi="Arial" w:cs="Arial"/>
                  <w:color w:val="000000"/>
                  <w:sz w:val="18"/>
                  <w:szCs w:val="18"/>
                </w:rPr>
                <w:delText>353.763</w:delText>
              </w:r>
            </w:del>
          </w:p>
        </w:tc>
        <w:tc>
          <w:tcPr>
            <w:tcW w:w="1000" w:type="dxa"/>
            <w:tcBorders>
              <w:top w:val="nil"/>
              <w:left w:val="nil"/>
              <w:bottom w:val="single" w:sz="4" w:space="0" w:color="auto"/>
              <w:right w:val="single" w:sz="4" w:space="0" w:color="auto"/>
            </w:tcBorders>
            <w:shd w:val="clear" w:color="auto" w:fill="auto"/>
            <w:noWrap/>
            <w:vAlign w:val="center"/>
            <w:hideMark/>
          </w:tcPr>
          <w:p w14:paraId="16BC6EC9" w14:textId="77777777" w:rsidR="00F74200" w:rsidRPr="00F74200" w:rsidRDefault="00F74200" w:rsidP="00F74200">
            <w:pPr>
              <w:jc w:val="center"/>
              <w:rPr>
                <w:del w:id="7395" w:author="DEDDHE_rev_4/21" w:date="2021-05-19T10:55:00Z"/>
                <w:rFonts w:ascii="Arial" w:eastAsia="Times New Roman" w:hAnsi="Arial" w:cs="Arial"/>
                <w:color w:val="000000"/>
                <w:sz w:val="18"/>
                <w:szCs w:val="18"/>
              </w:rPr>
            </w:pPr>
            <w:del w:id="7396" w:author="DEDDHE_rev_4/21" w:date="2021-05-19T10:55:00Z">
              <w:r w:rsidRPr="00F74200">
                <w:rPr>
                  <w:rFonts w:ascii="Arial" w:eastAsia="Times New Roman" w:hAnsi="Arial" w:cs="Arial"/>
                  <w:color w:val="000000"/>
                  <w:sz w:val="18"/>
                  <w:szCs w:val="18"/>
                </w:rPr>
                <w:delText>38322</w:delText>
              </w:r>
            </w:del>
          </w:p>
        </w:tc>
        <w:tc>
          <w:tcPr>
            <w:tcW w:w="1406" w:type="dxa"/>
            <w:tcBorders>
              <w:top w:val="nil"/>
              <w:left w:val="nil"/>
              <w:bottom w:val="single" w:sz="4" w:space="0" w:color="auto"/>
              <w:right w:val="single" w:sz="4" w:space="0" w:color="auto"/>
            </w:tcBorders>
            <w:shd w:val="clear" w:color="auto" w:fill="auto"/>
            <w:noWrap/>
            <w:vAlign w:val="center"/>
            <w:hideMark/>
          </w:tcPr>
          <w:p w14:paraId="55F2D203" w14:textId="77777777" w:rsidR="00F74200" w:rsidRPr="00F74200" w:rsidRDefault="00F74200" w:rsidP="00F74200">
            <w:pPr>
              <w:jc w:val="center"/>
              <w:rPr>
                <w:del w:id="7397" w:author="DEDDHE_rev_4/21" w:date="2021-05-19T10:55:00Z"/>
                <w:rFonts w:ascii="Arial" w:eastAsia="Times New Roman" w:hAnsi="Arial" w:cs="Arial"/>
                <w:color w:val="000000"/>
                <w:sz w:val="18"/>
                <w:szCs w:val="18"/>
              </w:rPr>
            </w:pPr>
            <w:del w:id="7398" w:author="DEDDHE_rev_4/21" w:date="2021-05-19T10:55:00Z">
              <w:r w:rsidRPr="00F74200">
                <w:rPr>
                  <w:rFonts w:ascii="Arial" w:eastAsia="Times New Roman" w:hAnsi="Arial" w:cs="Arial"/>
                  <w:color w:val="000000"/>
                  <w:sz w:val="18"/>
                  <w:szCs w:val="18"/>
                </w:rPr>
                <w:delText>353.78</w:delText>
              </w:r>
            </w:del>
          </w:p>
        </w:tc>
      </w:tr>
      <w:tr w:rsidR="00F74200" w:rsidRPr="00F74200" w14:paraId="5E720035" w14:textId="77777777" w:rsidTr="00F74200">
        <w:trPr>
          <w:trHeight w:val="295"/>
          <w:del w:id="7399" w:author="DEDDHE_rev_4/21" w:date="2021-05-19T10:55:00Z"/>
        </w:trPr>
        <w:tc>
          <w:tcPr>
            <w:tcW w:w="1125"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62943B4" w14:textId="77777777" w:rsidR="00F74200" w:rsidRPr="00F74200" w:rsidRDefault="00F74200" w:rsidP="00F74200">
            <w:pPr>
              <w:jc w:val="center"/>
              <w:rPr>
                <w:del w:id="7400" w:author="DEDDHE_rev_4/21" w:date="2021-05-19T10:55:00Z"/>
                <w:rFonts w:ascii="Arial" w:eastAsia="Times New Roman" w:hAnsi="Arial" w:cs="Arial"/>
                <w:b/>
                <w:bCs/>
                <w:color w:val="000000"/>
                <w:sz w:val="18"/>
                <w:szCs w:val="18"/>
              </w:rPr>
            </w:pPr>
            <w:del w:id="7401" w:author="DEDDHE_rev_4/21" w:date="2021-05-19T10:55:00Z">
              <w:r w:rsidRPr="00F74200">
                <w:rPr>
                  <w:rFonts w:ascii="Arial" w:eastAsia="Times New Roman" w:hAnsi="Arial" w:cs="Arial"/>
                  <w:b/>
                  <w:bCs/>
                  <w:color w:val="000000"/>
                  <w:sz w:val="18"/>
                  <w:szCs w:val="18"/>
                </w:rPr>
                <w:delText>Σύνολο ΧΤ</w:delText>
              </w:r>
            </w:del>
          </w:p>
        </w:tc>
        <w:tc>
          <w:tcPr>
            <w:tcW w:w="1196" w:type="dxa"/>
            <w:tcBorders>
              <w:top w:val="nil"/>
              <w:left w:val="nil"/>
              <w:bottom w:val="single" w:sz="4" w:space="0" w:color="auto"/>
              <w:right w:val="single" w:sz="4" w:space="0" w:color="auto"/>
            </w:tcBorders>
            <w:shd w:val="clear" w:color="auto" w:fill="C5E0B3" w:themeFill="accent6" w:themeFillTint="66"/>
            <w:noWrap/>
            <w:vAlign w:val="center"/>
            <w:hideMark/>
          </w:tcPr>
          <w:p w14:paraId="081727D6" w14:textId="77777777" w:rsidR="00F74200" w:rsidRPr="00F74200" w:rsidRDefault="00F74200" w:rsidP="00F74200">
            <w:pPr>
              <w:jc w:val="center"/>
              <w:rPr>
                <w:del w:id="7402" w:author="DEDDHE_rev_4/21" w:date="2021-05-19T10:55:00Z"/>
                <w:rFonts w:ascii="Arial" w:eastAsia="Times New Roman" w:hAnsi="Arial" w:cs="Arial"/>
                <w:b/>
                <w:bCs/>
                <w:color w:val="000000"/>
                <w:sz w:val="18"/>
                <w:szCs w:val="18"/>
              </w:rPr>
            </w:pPr>
            <w:del w:id="7403" w:author="DEDDHE_rev_4/21" w:date="2021-05-19T10:55:00Z">
              <w:r w:rsidRPr="00F74200">
                <w:rPr>
                  <w:rFonts w:ascii="Arial" w:eastAsia="Times New Roman" w:hAnsi="Arial" w:cs="Arial"/>
                  <w:b/>
                  <w:bCs/>
                  <w:color w:val="000000"/>
                  <w:sz w:val="18"/>
                  <w:szCs w:val="18"/>
                </w:rPr>
                <w:delText> </w:delText>
              </w:r>
            </w:del>
          </w:p>
        </w:tc>
        <w:tc>
          <w:tcPr>
            <w:tcW w:w="888" w:type="dxa"/>
            <w:tcBorders>
              <w:top w:val="nil"/>
              <w:left w:val="nil"/>
              <w:bottom w:val="single" w:sz="4" w:space="0" w:color="auto"/>
              <w:right w:val="single" w:sz="4" w:space="0" w:color="auto"/>
            </w:tcBorders>
            <w:shd w:val="clear" w:color="auto" w:fill="C5E0B3" w:themeFill="accent6" w:themeFillTint="66"/>
            <w:noWrap/>
            <w:vAlign w:val="center"/>
            <w:hideMark/>
          </w:tcPr>
          <w:p w14:paraId="7B5FEF3E" w14:textId="77777777" w:rsidR="00F74200" w:rsidRPr="00F74200" w:rsidRDefault="00F74200" w:rsidP="00F74200">
            <w:pPr>
              <w:jc w:val="center"/>
              <w:rPr>
                <w:del w:id="7404" w:author="DEDDHE_rev_4/21" w:date="2021-05-19T10:55:00Z"/>
                <w:rFonts w:ascii="Arial" w:eastAsia="Times New Roman" w:hAnsi="Arial" w:cs="Arial"/>
                <w:b/>
                <w:bCs/>
                <w:color w:val="000000"/>
                <w:sz w:val="18"/>
                <w:szCs w:val="18"/>
              </w:rPr>
            </w:pPr>
            <w:del w:id="7405" w:author="DEDDHE_rev_4/21" w:date="2021-05-19T10:55:00Z">
              <w:r w:rsidRPr="00F74200">
                <w:rPr>
                  <w:rFonts w:ascii="Arial" w:eastAsia="Times New Roman" w:hAnsi="Arial" w:cs="Arial"/>
                  <w:b/>
                  <w:bCs/>
                  <w:color w:val="000000"/>
                  <w:sz w:val="18"/>
                  <w:szCs w:val="18"/>
                </w:rPr>
                <w:delText>207</w:delText>
              </w:r>
            </w:del>
          </w:p>
        </w:tc>
        <w:tc>
          <w:tcPr>
            <w:tcW w:w="1131" w:type="dxa"/>
            <w:tcBorders>
              <w:top w:val="nil"/>
              <w:left w:val="nil"/>
              <w:bottom w:val="single" w:sz="4" w:space="0" w:color="auto"/>
              <w:right w:val="single" w:sz="4" w:space="0" w:color="auto"/>
            </w:tcBorders>
            <w:shd w:val="clear" w:color="auto" w:fill="C5E0B3" w:themeFill="accent6" w:themeFillTint="66"/>
            <w:noWrap/>
            <w:vAlign w:val="center"/>
            <w:hideMark/>
          </w:tcPr>
          <w:p w14:paraId="2A6A07B3" w14:textId="77777777" w:rsidR="00F74200" w:rsidRPr="00F74200" w:rsidRDefault="00F74200" w:rsidP="00F74200">
            <w:pPr>
              <w:jc w:val="center"/>
              <w:rPr>
                <w:del w:id="7406" w:author="DEDDHE_rev_4/21" w:date="2021-05-19T10:55:00Z"/>
                <w:rFonts w:ascii="Arial" w:eastAsia="Times New Roman" w:hAnsi="Arial" w:cs="Arial"/>
                <w:b/>
                <w:bCs/>
                <w:color w:val="000000"/>
                <w:sz w:val="18"/>
                <w:szCs w:val="18"/>
              </w:rPr>
            </w:pPr>
            <w:del w:id="7407" w:author="DEDDHE_rev_4/21" w:date="2021-05-19T10:55:00Z">
              <w:r w:rsidRPr="00F74200">
                <w:rPr>
                  <w:rFonts w:ascii="Arial" w:eastAsia="Times New Roman" w:hAnsi="Arial" w:cs="Arial"/>
                  <w:b/>
                  <w:bCs/>
                  <w:color w:val="000000"/>
                  <w:sz w:val="18"/>
                  <w:szCs w:val="18"/>
                </w:rPr>
                <w:delText>13.438</w:delText>
              </w:r>
            </w:del>
          </w:p>
        </w:tc>
        <w:tc>
          <w:tcPr>
            <w:tcW w:w="857" w:type="dxa"/>
            <w:tcBorders>
              <w:top w:val="nil"/>
              <w:left w:val="nil"/>
              <w:bottom w:val="single" w:sz="4" w:space="0" w:color="auto"/>
              <w:right w:val="single" w:sz="4" w:space="0" w:color="auto"/>
            </w:tcBorders>
            <w:shd w:val="clear" w:color="auto" w:fill="C5E0B3" w:themeFill="accent6" w:themeFillTint="66"/>
            <w:noWrap/>
            <w:vAlign w:val="center"/>
            <w:hideMark/>
          </w:tcPr>
          <w:p w14:paraId="40B62057" w14:textId="77777777" w:rsidR="00F74200" w:rsidRPr="00F74200" w:rsidRDefault="00F74200" w:rsidP="00F74200">
            <w:pPr>
              <w:jc w:val="center"/>
              <w:rPr>
                <w:del w:id="7408" w:author="DEDDHE_rev_4/21" w:date="2021-05-19T10:55:00Z"/>
                <w:rFonts w:ascii="Arial" w:eastAsia="Times New Roman" w:hAnsi="Arial" w:cs="Arial"/>
                <w:b/>
                <w:bCs/>
                <w:color w:val="000000"/>
                <w:sz w:val="18"/>
                <w:szCs w:val="18"/>
              </w:rPr>
            </w:pPr>
            <w:del w:id="7409" w:author="DEDDHE_rev_4/21" w:date="2021-05-19T10:55:00Z">
              <w:r w:rsidRPr="00F74200">
                <w:rPr>
                  <w:rFonts w:ascii="Arial" w:eastAsia="Times New Roman" w:hAnsi="Arial" w:cs="Arial"/>
                  <w:b/>
                  <w:bCs/>
                  <w:color w:val="000000"/>
                  <w:sz w:val="18"/>
                  <w:szCs w:val="18"/>
                </w:rPr>
                <w:delText>387</w:delText>
              </w:r>
            </w:del>
          </w:p>
        </w:tc>
        <w:tc>
          <w:tcPr>
            <w:tcW w:w="1131" w:type="dxa"/>
            <w:tcBorders>
              <w:top w:val="nil"/>
              <w:left w:val="nil"/>
              <w:bottom w:val="single" w:sz="4" w:space="0" w:color="auto"/>
              <w:right w:val="single" w:sz="4" w:space="0" w:color="auto"/>
            </w:tcBorders>
            <w:shd w:val="clear" w:color="auto" w:fill="C5E0B3" w:themeFill="accent6" w:themeFillTint="66"/>
            <w:noWrap/>
            <w:vAlign w:val="center"/>
            <w:hideMark/>
          </w:tcPr>
          <w:p w14:paraId="260379EE" w14:textId="77777777" w:rsidR="00F74200" w:rsidRPr="00F74200" w:rsidRDefault="00F74200" w:rsidP="00F74200">
            <w:pPr>
              <w:jc w:val="center"/>
              <w:rPr>
                <w:del w:id="7410" w:author="DEDDHE_rev_4/21" w:date="2021-05-19T10:55:00Z"/>
                <w:rFonts w:ascii="Arial" w:eastAsia="Times New Roman" w:hAnsi="Arial" w:cs="Arial"/>
                <w:b/>
                <w:bCs/>
                <w:color w:val="000000"/>
                <w:sz w:val="18"/>
                <w:szCs w:val="18"/>
              </w:rPr>
            </w:pPr>
            <w:del w:id="7411" w:author="DEDDHE_rev_4/21" w:date="2021-05-19T10:55:00Z">
              <w:r w:rsidRPr="00F74200">
                <w:rPr>
                  <w:rFonts w:ascii="Arial" w:eastAsia="Times New Roman" w:hAnsi="Arial" w:cs="Arial"/>
                  <w:b/>
                  <w:bCs/>
                  <w:color w:val="000000"/>
                  <w:sz w:val="18"/>
                  <w:szCs w:val="18"/>
                </w:rPr>
                <w:delText>16.438</w:delText>
              </w:r>
            </w:del>
          </w:p>
        </w:tc>
        <w:tc>
          <w:tcPr>
            <w:tcW w:w="857" w:type="dxa"/>
            <w:tcBorders>
              <w:top w:val="nil"/>
              <w:left w:val="nil"/>
              <w:bottom w:val="single" w:sz="4" w:space="0" w:color="auto"/>
              <w:right w:val="single" w:sz="4" w:space="0" w:color="auto"/>
            </w:tcBorders>
            <w:shd w:val="clear" w:color="auto" w:fill="C5E0B3" w:themeFill="accent6" w:themeFillTint="66"/>
            <w:noWrap/>
            <w:vAlign w:val="center"/>
            <w:hideMark/>
          </w:tcPr>
          <w:p w14:paraId="6E696E82" w14:textId="77777777" w:rsidR="00F74200" w:rsidRPr="00F74200" w:rsidRDefault="00F74200" w:rsidP="00F74200">
            <w:pPr>
              <w:jc w:val="center"/>
              <w:rPr>
                <w:del w:id="7412" w:author="DEDDHE_rev_4/21" w:date="2021-05-19T10:55:00Z"/>
                <w:rFonts w:ascii="Arial" w:eastAsia="Times New Roman" w:hAnsi="Arial" w:cs="Arial"/>
                <w:b/>
                <w:bCs/>
                <w:color w:val="000000"/>
                <w:sz w:val="18"/>
                <w:szCs w:val="18"/>
              </w:rPr>
            </w:pPr>
            <w:del w:id="7413" w:author="DEDDHE_rev_4/21" w:date="2021-05-19T10:55:00Z">
              <w:r w:rsidRPr="00F74200">
                <w:rPr>
                  <w:rFonts w:ascii="Arial" w:eastAsia="Times New Roman" w:hAnsi="Arial" w:cs="Arial"/>
                  <w:b/>
                  <w:bCs/>
                  <w:color w:val="000000"/>
                  <w:sz w:val="18"/>
                  <w:szCs w:val="18"/>
                </w:rPr>
                <w:delText>51104</w:delText>
              </w:r>
            </w:del>
          </w:p>
        </w:tc>
        <w:tc>
          <w:tcPr>
            <w:tcW w:w="1131" w:type="dxa"/>
            <w:tcBorders>
              <w:top w:val="nil"/>
              <w:left w:val="nil"/>
              <w:bottom w:val="single" w:sz="4" w:space="0" w:color="auto"/>
              <w:right w:val="single" w:sz="4" w:space="0" w:color="auto"/>
            </w:tcBorders>
            <w:shd w:val="clear" w:color="auto" w:fill="C5E0B3" w:themeFill="accent6" w:themeFillTint="66"/>
            <w:noWrap/>
            <w:vAlign w:val="center"/>
            <w:hideMark/>
          </w:tcPr>
          <w:p w14:paraId="5DC16344" w14:textId="77777777" w:rsidR="00F74200" w:rsidRPr="00F74200" w:rsidRDefault="00F74200" w:rsidP="00F74200">
            <w:pPr>
              <w:jc w:val="center"/>
              <w:rPr>
                <w:del w:id="7414" w:author="DEDDHE_rev_4/21" w:date="2021-05-19T10:55:00Z"/>
                <w:rFonts w:ascii="Arial" w:eastAsia="Times New Roman" w:hAnsi="Arial" w:cs="Arial"/>
                <w:b/>
                <w:bCs/>
                <w:color w:val="000000"/>
                <w:sz w:val="18"/>
                <w:szCs w:val="18"/>
              </w:rPr>
            </w:pPr>
            <w:del w:id="7415" w:author="DEDDHE_rev_4/21" w:date="2021-05-19T10:55:00Z">
              <w:r w:rsidRPr="00F74200">
                <w:rPr>
                  <w:rFonts w:ascii="Arial" w:eastAsia="Times New Roman" w:hAnsi="Arial" w:cs="Arial"/>
                  <w:b/>
                  <w:bCs/>
                  <w:color w:val="000000"/>
                  <w:sz w:val="18"/>
                  <w:szCs w:val="18"/>
                </w:rPr>
                <w:delText>1196.317</w:delText>
              </w:r>
            </w:del>
          </w:p>
        </w:tc>
        <w:tc>
          <w:tcPr>
            <w:tcW w:w="1000" w:type="dxa"/>
            <w:tcBorders>
              <w:top w:val="nil"/>
              <w:left w:val="nil"/>
              <w:bottom w:val="single" w:sz="4" w:space="0" w:color="auto"/>
              <w:right w:val="single" w:sz="4" w:space="0" w:color="auto"/>
            </w:tcBorders>
            <w:shd w:val="clear" w:color="auto" w:fill="C5E0B3" w:themeFill="accent6" w:themeFillTint="66"/>
            <w:noWrap/>
            <w:vAlign w:val="center"/>
            <w:hideMark/>
          </w:tcPr>
          <w:p w14:paraId="5F0A1339" w14:textId="77777777" w:rsidR="00F74200" w:rsidRPr="00F74200" w:rsidRDefault="00F74200" w:rsidP="00F74200">
            <w:pPr>
              <w:jc w:val="center"/>
              <w:rPr>
                <w:del w:id="7416" w:author="DEDDHE_rev_4/21" w:date="2021-05-19T10:55:00Z"/>
                <w:rFonts w:ascii="Arial" w:eastAsia="Times New Roman" w:hAnsi="Arial" w:cs="Arial"/>
                <w:b/>
                <w:bCs/>
                <w:color w:val="000000"/>
                <w:sz w:val="18"/>
                <w:szCs w:val="18"/>
              </w:rPr>
            </w:pPr>
            <w:del w:id="7417" w:author="DEDDHE_rev_4/21" w:date="2021-05-19T10:55:00Z">
              <w:r w:rsidRPr="00F74200">
                <w:rPr>
                  <w:rFonts w:ascii="Arial" w:eastAsia="Times New Roman" w:hAnsi="Arial" w:cs="Arial"/>
                  <w:b/>
                  <w:bCs/>
                  <w:color w:val="000000"/>
                  <w:sz w:val="18"/>
                  <w:szCs w:val="18"/>
                </w:rPr>
                <w:delText>51698</w:delText>
              </w:r>
            </w:del>
          </w:p>
        </w:tc>
        <w:tc>
          <w:tcPr>
            <w:tcW w:w="1406" w:type="dxa"/>
            <w:tcBorders>
              <w:top w:val="nil"/>
              <w:left w:val="nil"/>
              <w:bottom w:val="single" w:sz="4" w:space="0" w:color="auto"/>
              <w:right w:val="single" w:sz="4" w:space="0" w:color="auto"/>
            </w:tcBorders>
            <w:shd w:val="clear" w:color="auto" w:fill="C5E0B3" w:themeFill="accent6" w:themeFillTint="66"/>
            <w:noWrap/>
            <w:vAlign w:val="center"/>
            <w:hideMark/>
          </w:tcPr>
          <w:p w14:paraId="209064A6" w14:textId="77777777" w:rsidR="00F74200" w:rsidRPr="00F74200" w:rsidRDefault="00F74200" w:rsidP="00F74200">
            <w:pPr>
              <w:jc w:val="center"/>
              <w:rPr>
                <w:del w:id="7418" w:author="DEDDHE_rev_4/21" w:date="2021-05-19T10:55:00Z"/>
                <w:rFonts w:ascii="Arial" w:eastAsia="Times New Roman" w:hAnsi="Arial" w:cs="Arial"/>
                <w:b/>
                <w:bCs/>
                <w:color w:val="000000"/>
                <w:sz w:val="18"/>
                <w:szCs w:val="18"/>
              </w:rPr>
            </w:pPr>
            <w:del w:id="7419" w:author="DEDDHE_rev_4/21" w:date="2021-05-19T10:55:00Z">
              <w:r w:rsidRPr="00F74200">
                <w:rPr>
                  <w:rFonts w:ascii="Arial" w:eastAsia="Times New Roman" w:hAnsi="Arial" w:cs="Arial"/>
                  <w:b/>
                  <w:bCs/>
                  <w:color w:val="000000"/>
                  <w:sz w:val="18"/>
                  <w:szCs w:val="18"/>
                </w:rPr>
                <w:delText>1226.193</w:delText>
              </w:r>
            </w:del>
          </w:p>
        </w:tc>
      </w:tr>
      <w:tr w:rsidR="00F74200" w:rsidRPr="00F74200" w14:paraId="20CCE043" w14:textId="77777777" w:rsidTr="00F74200">
        <w:trPr>
          <w:trHeight w:val="287"/>
          <w:del w:id="7420" w:author="DEDDHE_rev_4/21" w:date="2021-05-19T10:55:00Z"/>
        </w:trPr>
        <w:tc>
          <w:tcPr>
            <w:tcW w:w="1125"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67ECB2B" w14:textId="77777777" w:rsidR="00F74200" w:rsidRPr="00F74200" w:rsidRDefault="00F74200" w:rsidP="00F74200">
            <w:pPr>
              <w:jc w:val="center"/>
              <w:rPr>
                <w:del w:id="7421" w:author="DEDDHE_rev_4/21" w:date="2021-05-19T10:55:00Z"/>
                <w:rFonts w:ascii="Arial" w:eastAsia="Times New Roman" w:hAnsi="Arial" w:cs="Arial"/>
                <w:b/>
                <w:bCs/>
                <w:color w:val="000000"/>
                <w:sz w:val="18"/>
                <w:szCs w:val="18"/>
              </w:rPr>
            </w:pPr>
            <w:del w:id="7422" w:author="DEDDHE_rev_4/21" w:date="2021-05-19T10:55:00Z">
              <w:r w:rsidRPr="00F74200">
                <w:rPr>
                  <w:rFonts w:ascii="Arial" w:eastAsia="Times New Roman" w:hAnsi="Arial" w:cs="Arial"/>
                  <w:b/>
                  <w:bCs/>
                  <w:color w:val="000000"/>
                  <w:sz w:val="18"/>
                  <w:szCs w:val="18"/>
                </w:rPr>
                <w:delText>Γενικό Άθροισμα</w:delText>
              </w:r>
            </w:del>
          </w:p>
        </w:tc>
        <w:tc>
          <w:tcPr>
            <w:tcW w:w="1196" w:type="dxa"/>
            <w:tcBorders>
              <w:top w:val="nil"/>
              <w:left w:val="nil"/>
              <w:bottom w:val="single" w:sz="4" w:space="0" w:color="auto"/>
              <w:right w:val="single" w:sz="4" w:space="0" w:color="auto"/>
            </w:tcBorders>
            <w:shd w:val="clear" w:color="auto" w:fill="C5E0B3" w:themeFill="accent6" w:themeFillTint="66"/>
            <w:noWrap/>
            <w:vAlign w:val="center"/>
            <w:hideMark/>
          </w:tcPr>
          <w:p w14:paraId="59450943" w14:textId="77777777" w:rsidR="00F74200" w:rsidRPr="00F74200" w:rsidRDefault="00F74200" w:rsidP="00F74200">
            <w:pPr>
              <w:jc w:val="center"/>
              <w:rPr>
                <w:del w:id="7423" w:author="DEDDHE_rev_4/21" w:date="2021-05-19T10:55:00Z"/>
                <w:rFonts w:ascii="Arial" w:eastAsia="Times New Roman" w:hAnsi="Arial" w:cs="Arial"/>
                <w:b/>
                <w:bCs/>
                <w:color w:val="000000"/>
                <w:sz w:val="18"/>
                <w:szCs w:val="18"/>
              </w:rPr>
            </w:pPr>
            <w:del w:id="7424" w:author="DEDDHE_rev_4/21" w:date="2021-05-19T10:55:00Z">
              <w:r w:rsidRPr="00F74200">
                <w:rPr>
                  <w:rFonts w:ascii="Arial" w:eastAsia="Times New Roman" w:hAnsi="Arial" w:cs="Arial"/>
                  <w:b/>
                  <w:bCs/>
                  <w:color w:val="000000"/>
                  <w:sz w:val="18"/>
                  <w:szCs w:val="18"/>
                </w:rPr>
                <w:delText> </w:delText>
              </w:r>
            </w:del>
          </w:p>
        </w:tc>
        <w:tc>
          <w:tcPr>
            <w:tcW w:w="888" w:type="dxa"/>
            <w:tcBorders>
              <w:top w:val="nil"/>
              <w:left w:val="nil"/>
              <w:bottom w:val="single" w:sz="4" w:space="0" w:color="auto"/>
              <w:right w:val="single" w:sz="4" w:space="0" w:color="auto"/>
            </w:tcBorders>
            <w:shd w:val="clear" w:color="auto" w:fill="C5E0B3" w:themeFill="accent6" w:themeFillTint="66"/>
            <w:noWrap/>
            <w:vAlign w:val="center"/>
            <w:hideMark/>
          </w:tcPr>
          <w:p w14:paraId="4881249C" w14:textId="77777777" w:rsidR="00F74200" w:rsidRPr="00F74200" w:rsidRDefault="00F74200" w:rsidP="00F74200">
            <w:pPr>
              <w:jc w:val="center"/>
              <w:rPr>
                <w:del w:id="7425" w:author="DEDDHE_rev_4/21" w:date="2021-05-19T10:55:00Z"/>
                <w:rFonts w:ascii="Arial" w:eastAsia="Times New Roman" w:hAnsi="Arial" w:cs="Arial"/>
                <w:b/>
                <w:bCs/>
                <w:color w:val="000000"/>
                <w:sz w:val="18"/>
                <w:szCs w:val="18"/>
              </w:rPr>
            </w:pPr>
            <w:del w:id="7426" w:author="DEDDHE_rev_4/21" w:date="2021-05-19T10:55:00Z">
              <w:r w:rsidRPr="00F74200">
                <w:rPr>
                  <w:rFonts w:ascii="Arial" w:eastAsia="Times New Roman" w:hAnsi="Arial" w:cs="Arial"/>
                  <w:b/>
                  <w:bCs/>
                  <w:color w:val="000000"/>
                  <w:sz w:val="18"/>
                  <w:szCs w:val="18"/>
                </w:rPr>
                <w:delText>1089</w:delText>
              </w:r>
            </w:del>
          </w:p>
        </w:tc>
        <w:tc>
          <w:tcPr>
            <w:tcW w:w="1131" w:type="dxa"/>
            <w:tcBorders>
              <w:top w:val="nil"/>
              <w:left w:val="nil"/>
              <w:bottom w:val="single" w:sz="4" w:space="0" w:color="auto"/>
              <w:right w:val="single" w:sz="4" w:space="0" w:color="auto"/>
            </w:tcBorders>
            <w:shd w:val="clear" w:color="auto" w:fill="C5E0B3" w:themeFill="accent6" w:themeFillTint="66"/>
            <w:noWrap/>
            <w:vAlign w:val="center"/>
            <w:hideMark/>
          </w:tcPr>
          <w:p w14:paraId="1D664346" w14:textId="77777777" w:rsidR="00F74200" w:rsidRPr="00F74200" w:rsidRDefault="00F74200" w:rsidP="00F74200">
            <w:pPr>
              <w:jc w:val="center"/>
              <w:rPr>
                <w:del w:id="7427" w:author="DEDDHE_rev_4/21" w:date="2021-05-19T10:55:00Z"/>
                <w:rFonts w:ascii="Arial" w:eastAsia="Times New Roman" w:hAnsi="Arial" w:cs="Arial"/>
                <w:b/>
                <w:bCs/>
                <w:color w:val="000000"/>
                <w:sz w:val="18"/>
                <w:szCs w:val="18"/>
              </w:rPr>
            </w:pPr>
            <w:del w:id="7428" w:author="DEDDHE_rev_4/21" w:date="2021-05-19T10:55:00Z">
              <w:r w:rsidRPr="00F74200">
                <w:rPr>
                  <w:rFonts w:ascii="Arial" w:eastAsia="Times New Roman" w:hAnsi="Arial" w:cs="Arial"/>
                  <w:b/>
                  <w:bCs/>
                  <w:color w:val="000000"/>
                  <w:sz w:val="18"/>
                  <w:szCs w:val="18"/>
                </w:rPr>
                <w:delText>616.036</w:delText>
              </w:r>
            </w:del>
          </w:p>
        </w:tc>
        <w:tc>
          <w:tcPr>
            <w:tcW w:w="857" w:type="dxa"/>
            <w:tcBorders>
              <w:top w:val="nil"/>
              <w:left w:val="nil"/>
              <w:bottom w:val="single" w:sz="4" w:space="0" w:color="auto"/>
              <w:right w:val="single" w:sz="4" w:space="0" w:color="auto"/>
            </w:tcBorders>
            <w:shd w:val="clear" w:color="auto" w:fill="C5E0B3" w:themeFill="accent6" w:themeFillTint="66"/>
            <w:noWrap/>
            <w:vAlign w:val="center"/>
            <w:hideMark/>
          </w:tcPr>
          <w:p w14:paraId="772F9CA8" w14:textId="77777777" w:rsidR="00F74200" w:rsidRPr="00F74200" w:rsidRDefault="00F74200" w:rsidP="00F74200">
            <w:pPr>
              <w:jc w:val="center"/>
              <w:rPr>
                <w:del w:id="7429" w:author="DEDDHE_rev_4/21" w:date="2021-05-19T10:55:00Z"/>
                <w:rFonts w:ascii="Arial" w:eastAsia="Times New Roman" w:hAnsi="Arial" w:cs="Arial"/>
                <w:b/>
                <w:bCs/>
                <w:color w:val="000000"/>
                <w:sz w:val="18"/>
                <w:szCs w:val="18"/>
              </w:rPr>
            </w:pPr>
            <w:del w:id="7430" w:author="DEDDHE_rev_4/21" w:date="2021-05-19T10:55:00Z">
              <w:r w:rsidRPr="00F74200">
                <w:rPr>
                  <w:rFonts w:ascii="Arial" w:eastAsia="Times New Roman" w:hAnsi="Arial" w:cs="Arial"/>
                  <w:b/>
                  <w:bCs/>
                  <w:color w:val="000000"/>
                  <w:sz w:val="18"/>
                  <w:szCs w:val="18"/>
                </w:rPr>
                <w:delText>1464</w:delText>
              </w:r>
            </w:del>
          </w:p>
        </w:tc>
        <w:tc>
          <w:tcPr>
            <w:tcW w:w="1131" w:type="dxa"/>
            <w:tcBorders>
              <w:top w:val="nil"/>
              <w:left w:val="nil"/>
              <w:bottom w:val="single" w:sz="4" w:space="0" w:color="auto"/>
              <w:right w:val="single" w:sz="4" w:space="0" w:color="auto"/>
            </w:tcBorders>
            <w:shd w:val="clear" w:color="auto" w:fill="C5E0B3" w:themeFill="accent6" w:themeFillTint="66"/>
            <w:noWrap/>
            <w:vAlign w:val="center"/>
            <w:hideMark/>
          </w:tcPr>
          <w:p w14:paraId="7899DD20" w14:textId="77777777" w:rsidR="00F74200" w:rsidRPr="00F74200" w:rsidRDefault="00F74200" w:rsidP="00F74200">
            <w:pPr>
              <w:jc w:val="center"/>
              <w:rPr>
                <w:del w:id="7431" w:author="DEDDHE_rev_4/21" w:date="2021-05-19T10:55:00Z"/>
                <w:rFonts w:ascii="Arial" w:eastAsia="Times New Roman" w:hAnsi="Arial" w:cs="Arial"/>
                <w:b/>
                <w:bCs/>
                <w:color w:val="000000"/>
                <w:sz w:val="18"/>
                <w:szCs w:val="18"/>
              </w:rPr>
            </w:pPr>
            <w:del w:id="7432" w:author="DEDDHE_rev_4/21" w:date="2021-05-19T10:55:00Z">
              <w:r w:rsidRPr="00F74200">
                <w:rPr>
                  <w:rFonts w:ascii="Arial" w:eastAsia="Times New Roman" w:hAnsi="Arial" w:cs="Arial"/>
                  <w:b/>
                  <w:bCs/>
                  <w:color w:val="000000"/>
                  <w:sz w:val="18"/>
                  <w:szCs w:val="18"/>
                </w:rPr>
                <w:delText>752.254</w:delText>
              </w:r>
            </w:del>
          </w:p>
        </w:tc>
        <w:tc>
          <w:tcPr>
            <w:tcW w:w="857" w:type="dxa"/>
            <w:tcBorders>
              <w:top w:val="nil"/>
              <w:left w:val="nil"/>
              <w:bottom w:val="single" w:sz="4" w:space="0" w:color="auto"/>
              <w:right w:val="single" w:sz="4" w:space="0" w:color="auto"/>
            </w:tcBorders>
            <w:shd w:val="clear" w:color="auto" w:fill="C5E0B3" w:themeFill="accent6" w:themeFillTint="66"/>
            <w:noWrap/>
            <w:vAlign w:val="center"/>
            <w:hideMark/>
          </w:tcPr>
          <w:p w14:paraId="41C51DD2" w14:textId="77777777" w:rsidR="00F74200" w:rsidRPr="00F74200" w:rsidRDefault="00F74200" w:rsidP="00F74200">
            <w:pPr>
              <w:jc w:val="center"/>
              <w:rPr>
                <w:del w:id="7433" w:author="DEDDHE_rev_4/21" w:date="2021-05-19T10:55:00Z"/>
                <w:rFonts w:ascii="Arial" w:eastAsia="Times New Roman" w:hAnsi="Arial" w:cs="Arial"/>
                <w:b/>
                <w:bCs/>
                <w:color w:val="000000"/>
                <w:sz w:val="18"/>
                <w:szCs w:val="18"/>
              </w:rPr>
            </w:pPr>
            <w:del w:id="7434" w:author="DEDDHE_rev_4/21" w:date="2021-05-19T10:55:00Z">
              <w:r w:rsidRPr="00F74200">
                <w:rPr>
                  <w:rFonts w:ascii="Arial" w:eastAsia="Times New Roman" w:hAnsi="Arial" w:cs="Arial"/>
                  <w:b/>
                  <w:bCs/>
                  <w:color w:val="000000"/>
                  <w:sz w:val="18"/>
                  <w:szCs w:val="18"/>
                </w:rPr>
                <w:delText>53746</w:delText>
              </w:r>
            </w:del>
          </w:p>
        </w:tc>
        <w:tc>
          <w:tcPr>
            <w:tcW w:w="1131" w:type="dxa"/>
            <w:tcBorders>
              <w:top w:val="nil"/>
              <w:left w:val="nil"/>
              <w:bottom w:val="single" w:sz="4" w:space="0" w:color="auto"/>
              <w:right w:val="single" w:sz="4" w:space="0" w:color="auto"/>
            </w:tcBorders>
            <w:shd w:val="clear" w:color="auto" w:fill="C5E0B3" w:themeFill="accent6" w:themeFillTint="66"/>
            <w:noWrap/>
            <w:vAlign w:val="center"/>
            <w:hideMark/>
          </w:tcPr>
          <w:p w14:paraId="4215CB3E" w14:textId="77777777" w:rsidR="00F74200" w:rsidRPr="00F74200" w:rsidRDefault="00F74200" w:rsidP="00F74200">
            <w:pPr>
              <w:jc w:val="center"/>
              <w:rPr>
                <w:del w:id="7435" w:author="DEDDHE_rev_4/21" w:date="2021-05-19T10:55:00Z"/>
                <w:rFonts w:ascii="Arial" w:eastAsia="Times New Roman" w:hAnsi="Arial" w:cs="Arial"/>
                <w:b/>
                <w:bCs/>
                <w:color w:val="000000"/>
                <w:sz w:val="18"/>
                <w:szCs w:val="18"/>
              </w:rPr>
            </w:pPr>
            <w:del w:id="7436" w:author="DEDDHE_rev_4/21" w:date="2021-05-19T10:55:00Z">
              <w:r w:rsidRPr="00F74200">
                <w:rPr>
                  <w:rFonts w:ascii="Arial" w:eastAsia="Times New Roman" w:hAnsi="Arial" w:cs="Arial"/>
                  <w:b/>
                  <w:bCs/>
                  <w:color w:val="000000"/>
                  <w:sz w:val="18"/>
                  <w:szCs w:val="18"/>
                </w:rPr>
                <w:delText>3981.691</w:delText>
              </w:r>
            </w:del>
          </w:p>
        </w:tc>
        <w:tc>
          <w:tcPr>
            <w:tcW w:w="1000" w:type="dxa"/>
            <w:tcBorders>
              <w:top w:val="nil"/>
              <w:left w:val="nil"/>
              <w:bottom w:val="single" w:sz="4" w:space="0" w:color="auto"/>
              <w:right w:val="single" w:sz="4" w:space="0" w:color="auto"/>
            </w:tcBorders>
            <w:shd w:val="clear" w:color="auto" w:fill="C5E0B3" w:themeFill="accent6" w:themeFillTint="66"/>
            <w:noWrap/>
            <w:vAlign w:val="center"/>
            <w:hideMark/>
          </w:tcPr>
          <w:p w14:paraId="5922EE13" w14:textId="77777777" w:rsidR="00F74200" w:rsidRPr="00F74200" w:rsidRDefault="00F74200" w:rsidP="00F74200">
            <w:pPr>
              <w:jc w:val="center"/>
              <w:rPr>
                <w:del w:id="7437" w:author="DEDDHE_rev_4/21" w:date="2021-05-19T10:55:00Z"/>
                <w:rFonts w:ascii="Arial" w:eastAsia="Times New Roman" w:hAnsi="Arial" w:cs="Arial"/>
                <w:b/>
                <w:bCs/>
                <w:color w:val="000000"/>
                <w:sz w:val="18"/>
                <w:szCs w:val="18"/>
              </w:rPr>
            </w:pPr>
            <w:del w:id="7438" w:author="DEDDHE_rev_4/21" w:date="2021-05-19T10:55:00Z">
              <w:r w:rsidRPr="00F74200">
                <w:rPr>
                  <w:rFonts w:ascii="Arial" w:eastAsia="Times New Roman" w:hAnsi="Arial" w:cs="Arial"/>
                  <w:b/>
                  <w:bCs/>
                  <w:color w:val="000000"/>
                  <w:sz w:val="18"/>
                  <w:szCs w:val="18"/>
                </w:rPr>
                <w:delText>56299</w:delText>
              </w:r>
            </w:del>
          </w:p>
        </w:tc>
        <w:tc>
          <w:tcPr>
            <w:tcW w:w="1406" w:type="dxa"/>
            <w:tcBorders>
              <w:top w:val="nil"/>
              <w:left w:val="nil"/>
              <w:bottom w:val="single" w:sz="4" w:space="0" w:color="auto"/>
              <w:right w:val="single" w:sz="4" w:space="0" w:color="auto"/>
            </w:tcBorders>
            <w:shd w:val="clear" w:color="auto" w:fill="C5E0B3" w:themeFill="accent6" w:themeFillTint="66"/>
            <w:noWrap/>
            <w:vAlign w:val="center"/>
            <w:hideMark/>
          </w:tcPr>
          <w:p w14:paraId="2C1445F7" w14:textId="77777777" w:rsidR="00F74200" w:rsidRPr="00F74200" w:rsidRDefault="00F74200" w:rsidP="00F74200">
            <w:pPr>
              <w:jc w:val="center"/>
              <w:rPr>
                <w:del w:id="7439" w:author="DEDDHE_rev_4/21" w:date="2021-05-19T10:55:00Z"/>
                <w:rFonts w:ascii="Arial" w:eastAsia="Times New Roman" w:hAnsi="Arial" w:cs="Arial"/>
                <w:b/>
                <w:bCs/>
                <w:color w:val="000000"/>
                <w:sz w:val="18"/>
                <w:szCs w:val="18"/>
              </w:rPr>
            </w:pPr>
            <w:del w:id="7440" w:author="DEDDHE_rev_4/21" w:date="2021-05-19T10:55:00Z">
              <w:r w:rsidRPr="00F74200">
                <w:rPr>
                  <w:rFonts w:ascii="Arial" w:eastAsia="Times New Roman" w:hAnsi="Arial" w:cs="Arial"/>
                  <w:b/>
                  <w:bCs/>
                  <w:color w:val="000000"/>
                  <w:sz w:val="18"/>
                  <w:szCs w:val="18"/>
                </w:rPr>
                <w:delText>5349.981</w:delText>
              </w:r>
            </w:del>
          </w:p>
        </w:tc>
      </w:tr>
    </w:tbl>
    <w:p w14:paraId="6EC42169" w14:textId="77777777" w:rsidR="00493BDB" w:rsidRPr="00E8546F" w:rsidRDefault="00493BDB">
      <w:pPr>
        <w:spacing w:after="120"/>
        <w:jc w:val="center"/>
        <w:rPr>
          <w:ins w:id="7441" w:author="DEDDHE_rev_4/21" w:date="2021-05-19T10:55:00Z"/>
          <w:rFonts w:asciiTheme="minorHAnsi" w:hAnsiTheme="minorHAnsi" w:cstheme="minorHAnsi"/>
        </w:rPr>
      </w:pPr>
      <w:ins w:id="7442" w:author="DEDDHE_rev_4/21" w:date="2021-05-19T10:55:00Z">
        <w:r w:rsidRPr="00493BDB">
          <w:rPr>
            <w:noProof/>
          </w:rPr>
          <w:lastRenderedPageBreak/>
          <w:drawing>
            <wp:inline distT="0" distB="0" distL="0" distR="0" wp14:anchorId="01B267A5" wp14:editId="343ED1D3">
              <wp:extent cx="5925312" cy="3736362"/>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295" cy="3742027"/>
                      </a:xfrm>
                      <a:prstGeom prst="rect">
                        <a:avLst/>
                      </a:prstGeom>
                      <a:noFill/>
                      <a:ln>
                        <a:noFill/>
                      </a:ln>
                    </pic:spPr>
                  </pic:pic>
                </a:graphicData>
              </a:graphic>
            </wp:inline>
          </w:drawing>
        </w:r>
      </w:ins>
    </w:p>
    <w:p w14:paraId="7542A663" w14:textId="77777777" w:rsidR="00F74200" w:rsidRPr="00ED333C" w:rsidRDefault="00F74200" w:rsidP="00C624B9">
      <w:pPr>
        <w:jc w:val="center"/>
        <w:rPr>
          <w:ins w:id="7443" w:author="DEDDHE_rev_4/21" w:date="2021-05-19T10:55:00Z"/>
        </w:rPr>
      </w:pPr>
    </w:p>
    <w:p w14:paraId="18F61DE0" w14:textId="77777777" w:rsidR="00C624B9" w:rsidRDefault="00C624B9" w:rsidP="00C624B9">
      <w:pPr>
        <w:rPr>
          <w:ins w:id="7444" w:author="DEDDHE_rev_4/21" w:date="2021-05-19T10:55:00Z"/>
        </w:rPr>
      </w:pPr>
    </w:p>
    <w:p w14:paraId="34E4E23B" w14:textId="77777777" w:rsidR="00C624B9" w:rsidRDefault="00C624B9" w:rsidP="00C624B9">
      <w:pPr>
        <w:rPr>
          <w:ins w:id="7445" w:author="DEDDHE_rev_4/21" w:date="2021-05-19T10:55:00Z"/>
        </w:rPr>
      </w:pPr>
    </w:p>
    <w:p w14:paraId="4BC7D2B1" w14:textId="77777777" w:rsidR="00C624B9" w:rsidRDefault="00C624B9" w:rsidP="00C624B9">
      <w:pPr>
        <w:rPr>
          <w:ins w:id="7446" w:author="DEDDHE_rev_4/21" w:date="2021-05-19T10:55:00Z"/>
        </w:rPr>
      </w:pPr>
    </w:p>
    <w:p w14:paraId="4BEAA14C" w14:textId="77777777" w:rsidR="00C624B9" w:rsidRDefault="00C624B9" w:rsidP="00C624B9">
      <w:pPr>
        <w:rPr>
          <w:ins w:id="7447" w:author="DEDDHE_rev_4/21" w:date="2021-05-19T10:55:00Z"/>
        </w:rPr>
      </w:pPr>
    </w:p>
    <w:p w14:paraId="033AC804" w14:textId="77777777" w:rsidR="00E8546F" w:rsidRDefault="00E8546F" w:rsidP="00C624B9">
      <w:pPr>
        <w:rPr>
          <w:ins w:id="7448" w:author="DEDDHE_rev_4/21" w:date="2021-05-19T10:55:00Z"/>
        </w:rPr>
      </w:pPr>
    </w:p>
    <w:p w14:paraId="0117E80C" w14:textId="77777777" w:rsidR="00E8546F" w:rsidRDefault="00E8546F" w:rsidP="00C624B9">
      <w:pPr>
        <w:rPr>
          <w:ins w:id="7449" w:author="DEDDHE_rev_4/21" w:date="2021-05-19T10:55:00Z"/>
        </w:rPr>
      </w:pPr>
    </w:p>
    <w:p w14:paraId="0D2DB662" w14:textId="77777777" w:rsidR="00E8546F" w:rsidRDefault="00E8546F" w:rsidP="00C624B9">
      <w:pPr>
        <w:rPr>
          <w:ins w:id="7450" w:author="DEDDHE_rev_4/21" w:date="2021-05-19T10:55:00Z"/>
        </w:rPr>
      </w:pPr>
    </w:p>
    <w:p w14:paraId="2DBA838C" w14:textId="77777777" w:rsidR="00C624B9" w:rsidRDefault="00C624B9">
      <w:pPr>
        <w:pPrChange w:id="7451" w:author="DEDDHE_rev_4/21" w:date="2021-05-19T10:55:00Z">
          <w:pPr>
            <w:jc w:val="center"/>
          </w:pPr>
        </w:pPrChange>
      </w:pPr>
    </w:p>
    <w:p w14:paraId="6755502E" w14:textId="77777777" w:rsidR="00C624B9" w:rsidRDefault="00C624B9" w:rsidP="00C624B9"/>
    <w:p w14:paraId="4EF1DB36" w14:textId="77777777" w:rsidR="00E16873" w:rsidRDefault="00E16873">
      <w:pPr>
        <w:spacing w:after="120"/>
        <w:jc w:val="center"/>
        <w:rPr>
          <w:rFonts w:asciiTheme="minorHAnsi" w:hAnsiTheme="minorHAnsi"/>
          <w:rPrChange w:id="7452" w:author="DEDDHE_rev_4/21" w:date="2021-05-19T10:55:00Z">
            <w:rPr/>
          </w:rPrChange>
        </w:rPr>
        <w:pPrChange w:id="7453" w:author="DEDDHE_rev_4/21" w:date="2021-05-19T10:55:00Z">
          <w:pPr/>
        </w:pPrChange>
      </w:pPr>
    </w:p>
    <w:p w14:paraId="2F73930A" w14:textId="77777777" w:rsidR="002A50A0" w:rsidRDefault="002A50A0">
      <w:pPr>
        <w:spacing w:after="120"/>
        <w:jc w:val="center"/>
        <w:rPr>
          <w:rFonts w:asciiTheme="minorHAnsi" w:hAnsiTheme="minorHAnsi"/>
          <w:rPrChange w:id="7454" w:author="DEDDHE_rev_4/21" w:date="2021-05-19T10:55:00Z">
            <w:rPr/>
          </w:rPrChange>
        </w:rPr>
        <w:pPrChange w:id="7455" w:author="DEDDHE_rev_4/21" w:date="2021-05-19T10:55:00Z">
          <w:pPr/>
        </w:pPrChange>
      </w:pPr>
    </w:p>
    <w:p w14:paraId="7FDCBA19" w14:textId="77777777" w:rsidR="002A50A0" w:rsidRDefault="002A50A0">
      <w:pPr>
        <w:spacing w:after="120"/>
        <w:jc w:val="center"/>
        <w:rPr>
          <w:rFonts w:asciiTheme="minorHAnsi" w:hAnsiTheme="minorHAnsi"/>
          <w:rPrChange w:id="7456" w:author="DEDDHE_rev_4/21" w:date="2021-05-19T10:55:00Z">
            <w:rPr/>
          </w:rPrChange>
        </w:rPr>
        <w:pPrChange w:id="7457" w:author="DEDDHE_rev_4/21" w:date="2021-05-19T10:55:00Z">
          <w:pPr/>
        </w:pPrChange>
      </w:pPr>
    </w:p>
    <w:p w14:paraId="51DC5E9F" w14:textId="77777777" w:rsidR="002A50A0" w:rsidRDefault="002A50A0">
      <w:pPr>
        <w:spacing w:after="120"/>
        <w:jc w:val="center"/>
        <w:rPr>
          <w:rFonts w:asciiTheme="minorHAnsi" w:hAnsiTheme="minorHAnsi"/>
          <w:rPrChange w:id="7458" w:author="DEDDHE_rev_4/21" w:date="2021-05-19T10:55:00Z">
            <w:rPr/>
          </w:rPrChange>
        </w:rPr>
        <w:pPrChange w:id="7459" w:author="DEDDHE_rev_4/21" w:date="2021-05-19T10:55:00Z">
          <w:pPr/>
        </w:pPrChange>
      </w:pPr>
    </w:p>
    <w:p w14:paraId="0E26D840" w14:textId="77777777" w:rsidR="002A50A0" w:rsidRDefault="002A50A0">
      <w:pPr>
        <w:spacing w:after="120"/>
        <w:jc w:val="center"/>
        <w:rPr>
          <w:rFonts w:asciiTheme="minorHAnsi" w:hAnsiTheme="minorHAnsi"/>
          <w:rPrChange w:id="7460" w:author="DEDDHE_rev_4/21" w:date="2021-05-19T10:55:00Z">
            <w:rPr/>
          </w:rPrChange>
        </w:rPr>
        <w:pPrChange w:id="7461" w:author="DEDDHE_rev_4/21" w:date="2021-05-19T10:55:00Z">
          <w:pPr/>
        </w:pPrChange>
      </w:pPr>
    </w:p>
    <w:p w14:paraId="0342C49A" w14:textId="77777777" w:rsidR="002A50A0" w:rsidRDefault="002A50A0">
      <w:pPr>
        <w:spacing w:after="120"/>
        <w:jc w:val="center"/>
        <w:rPr>
          <w:rFonts w:asciiTheme="minorHAnsi" w:hAnsiTheme="minorHAnsi"/>
          <w:rPrChange w:id="7462" w:author="DEDDHE_rev_4/21" w:date="2021-05-19T10:55:00Z">
            <w:rPr/>
          </w:rPrChange>
        </w:rPr>
        <w:pPrChange w:id="7463" w:author="DEDDHE_rev_4/21" w:date="2021-05-19T10:55:00Z">
          <w:pPr/>
        </w:pPrChange>
      </w:pPr>
    </w:p>
    <w:p w14:paraId="337D0803" w14:textId="77777777" w:rsidR="002A50A0" w:rsidRDefault="002A50A0">
      <w:pPr>
        <w:spacing w:after="120"/>
        <w:jc w:val="center"/>
        <w:rPr>
          <w:rFonts w:asciiTheme="minorHAnsi" w:hAnsiTheme="minorHAnsi"/>
          <w:rPrChange w:id="7464" w:author="DEDDHE_rev_4/21" w:date="2021-05-19T10:55:00Z">
            <w:rPr/>
          </w:rPrChange>
        </w:rPr>
        <w:pPrChange w:id="7465" w:author="DEDDHE_rev_4/21" w:date="2021-05-19T10:55:00Z">
          <w:pPr/>
        </w:pPrChange>
      </w:pPr>
    </w:p>
    <w:p w14:paraId="5EA91A2E" w14:textId="77777777" w:rsidR="002A50A0" w:rsidRDefault="002A50A0">
      <w:pPr>
        <w:spacing w:after="120"/>
        <w:jc w:val="center"/>
        <w:rPr>
          <w:rFonts w:asciiTheme="minorHAnsi" w:hAnsiTheme="minorHAnsi"/>
          <w:rPrChange w:id="7466" w:author="DEDDHE_rev_4/21" w:date="2021-05-19T10:55:00Z">
            <w:rPr/>
          </w:rPrChange>
        </w:rPr>
        <w:pPrChange w:id="7467" w:author="DEDDHE_rev_4/21" w:date="2021-05-19T10:55:00Z">
          <w:pPr/>
        </w:pPrChange>
      </w:pPr>
    </w:p>
    <w:p w14:paraId="185E454F" w14:textId="77777777" w:rsidR="00C624B9" w:rsidRPr="00E8546F" w:rsidRDefault="00C624B9">
      <w:pPr>
        <w:spacing w:after="120"/>
        <w:rPr>
          <w:rFonts w:asciiTheme="minorHAnsi" w:hAnsiTheme="minorHAnsi" w:cstheme="minorHAnsi"/>
        </w:rPr>
        <w:pPrChange w:id="7468" w:author="DEDDHE_rev_4/21" w:date="2021-05-19T10:55:00Z">
          <w:pPr>
            <w:spacing w:after="120"/>
            <w:jc w:val="center"/>
          </w:pPr>
        </w:pPrChange>
      </w:pPr>
      <w:r w:rsidRPr="00E8546F">
        <w:rPr>
          <w:rFonts w:asciiTheme="minorHAnsi" w:hAnsiTheme="minorHAnsi" w:cstheme="minorHAnsi"/>
        </w:rPr>
        <w:t xml:space="preserve">Πίνακας Β.2: </w:t>
      </w:r>
      <w:proofErr w:type="spellStart"/>
      <w:r w:rsidRPr="00E8546F">
        <w:rPr>
          <w:rFonts w:asciiTheme="minorHAnsi" w:hAnsiTheme="minorHAnsi" w:cstheme="minorHAnsi"/>
        </w:rPr>
        <w:t>Λειτουργούντες</w:t>
      </w:r>
      <w:proofErr w:type="spellEnd"/>
      <w:r w:rsidRPr="00E8546F">
        <w:rPr>
          <w:rFonts w:asciiTheme="minorHAnsi" w:hAnsiTheme="minorHAnsi" w:cstheme="minorHAnsi"/>
        </w:rPr>
        <w:t xml:space="preserve"> Σταθμοί ΑΠΕ στο Διασυνδεδεμένο Σύστημα ανά Περιφέρεια ΔΕΔΔΗΕ κατά τεχνολογία και επίπεδο τάσης (έως </w:t>
      </w:r>
      <w:del w:id="7469" w:author="DEDDHE_rev_4/21" w:date="2021-05-19T10:55:00Z">
        <w:r w:rsidR="002E05C5" w:rsidRPr="00E8546F">
          <w:rPr>
            <w:rFonts w:asciiTheme="minorHAnsi" w:hAnsiTheme="minorHAnsi" w:cstheme="minorHAnsi"/>
          </w:rPr>
          <w:delText>19.11</w:delText>
        </w:r>
      </w:del>
      <w:ins w:id="7470" w:author="DEDDHE_rev_4/21" w:date="2021-05-19T10:55:00Z">
        <w:r w:rsidR="002A50A0">
          <w:rPr>
            <w:rFonts w:asciiTheme="minorHAnsi" w:hAnsiTheme="minorHAnsi" w:cstheme="minorHAnsi"/>
          </w:rPr>
          <w:t>29.12</w:t>
        </w:r>
      </w:ins>
      <w:r w:rsidR="002E05C5" w:rsidRPr="00E8546F">
        <w:rPr>
          <w:rFonts w:asciiTheme="minorHAnsi" w:hAnsiTheme="minorHAnsi" w:cstheme="minorHAnsi"/>
        </w:rPr>
        <w:t>.2019</w:t>
      </w:r>
      <w:r w:rsidRPr="00E8546F">
        <w:rPr>
          <w:rFonts w:asciiTheme="minorHAnsi" w:hAnsiTheme="minorHAnsi" w:cstheme="minorHAnsi"/>
        </w:rPr>
        <w:t>)</w:t>
      </w:r>
    </w:p>
    <w:p w14:paraId="73959F12" w14:textId="77777777" w:rsidR="002E05C5" w:rsidRPr="00ED333C" w:rsidRDefault="002E05C5" w:rsidP="00C624B9">
      <w:pPr>
        <w:jc w:val="center"/>
        <w:rPr>
          <w:del w:id="7471" w:author="DEDDHE_rev_4/21" w:date="2021-05-19T10:55:00Z"/>
        </w:rPr>
      </w:pPr>
      <w:del w:id="7472" w:author="DEDDHE_rev_4/21" w:date="2021-05-19T10:55:00Z">
        <w:r w:rsidRPr="002E05C5">
          <w:rPr>
            <w:noProof/>
          </w:rPr>
          <w:lastRenderedPageBreak/>
          <w:drawing>
            <wp:inline distT="0" distB="0" distL="0" distR="0" wp14:anchorId="69045DEC" wp14:editId="67942882">
              <wp:extent cx="4913906" cy="8298175"/>
              <wp:effectExtent l="0" t="0" r="1270" b="825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9927" cy="8375892"/>
                      </a:xfrm>
                      <a:prstGeom prst="rect">
                        <a:avLst/>
                      </a:prstGeom>
                      <a:noFill/>
                      <a:ln>
                        <a:noFill/>
                      </a:ln>
                    </pic:spPr>
                  </pic:pic>
                </a:graphicData>
              </a:graphic>
            </wp:inline>
          </w:drawing>
        </w:r>
      </w:del>
    </w:p>
    <w:p w14:paraId="4E04584B" w14:textId="77777777" w:rsidR="002E05C5" w:rsidRPr="00ED333C" w:rsidRDefault="002A50A0" w:rsidP="00C624B9">
      <w:pPr>
        <w:jc w:val="center"/>
        <w:rPr>
          <w:ins w:id="7473" w:author="DEDDHE_rev_4/21" w:date="2021-05-19T10:55:00Z"/>
        </w:rPr>
      </w:pPr>
      <w:ins w:id="7474" w:author="DEDDHE_rev_4/21" w:date="2021-05-19T10:55:00Z">
        <w:r w:rsidRPr="002A50A0">
          <w:rPr>
            <w:noProof/>
          </w:rPr>
          <w:lastRenderedPageBreak/>
          <w:drawing>
            <wp:inline distT="0" distB="0" distL="0" distR="0" wp14:anchorId="39E2F425" wp14:editId="52BCFF04">
              <wp:extent cx="3939475" cy="8379197"/>
              <wp:effectExtent l="0" t="0" r="4445" b="317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0942" cy="8403586"/>
                      </a:xfrm>
                      <a:prstGeom prst="rect">
                        <a:avLst/>
                      </a:prstGeom>
                      <a:noFill/>
                      <a:ln>
                        <a:noFill/>
                      </a:ln>
                    </pic:spPr>
                  </pic:pic>
                </a:graphicData>
              </a:graphic>
            </wp:inline>
          </w:drawing>
        </w:r>
      </w:ins>
    </w:p>
    <w:p w14:paraId="17BC1EAC" w14:textId="77777777" w:rsidR="00C624B9" w:rsidRPr="00E8546F" w:rsidRDefault="00C624B9" w:rsidP="00E8546F">
      <w:pPr>
        <w:spacing w:after="120"/>
        <w:jc w:val="center"/>
        <w:rPr>
          <w:rFonts w:asciiTheme="minorHAnsi" w:hAnsiTheme="minorHAnsi" w:cstheme="minorHAnsi"/>
        </w:rPr>
      </w:pPr>
      <w:r>
        <w:rPr>
          <w:noProof/>
        </w:rPr>
        <w:t xml:space="preserve"> </w:t>
      </w:r>
      <w:r w:rsidRPr="00E8546F">
        <w:rPr>
          <w:rFonts w:asciiTheme="minorHAnsi" w:hAnsiTheme="minorHAnsi" w:cstheme="minorHAnsi"/>
        </w:rPr>
        <w:t xml:space="preserve">Πίνακας Β.3: Εγκατεστημένη Ισχύς ΑΠΕ (MW) στα ΜΔΝ ( χωρίς τα Φ/Β ειδικού προγράμματος και </w:t>
      </w:r>
      <w:proofErr w:type="spellStart"/>
      <w:r w:rsidRPr="00E8546F">
        <w:rPr>
          <w:rFonts w:asciiTheme="minorHAnsi" w:hAnsiTheme="minorHAnsi" w:cstheme="minorHAnsi"/>
        </w:rPr>
        <w:t>Net</w:t>
      </w:r>
      <w:proofErr w:type="spellEnd"/>
      <w:r w:rsidRPr="00E8546F">
        <w:rPr>
          <w:rFonts w:asciiTheme="minorHAnsi" w:hAnsiTheme="minorHAnsi" w:cstheme="minorHAnsi"/>
        </w:rPr>
        <w:t xml:space="preserve"> </w:t>
      </w:r>
      <w:proofErr w:type="spellStart"/>
      <w:r w:rsidRPr="00E8546F">
        <w:rPr>
          <w:rFonts w:asciiTheme="minorHAnsi" w:hAnsiTheme="minorHAnsi" w:cstheme="minorHAnsi"/>
        </w:rPr>
        <w:t>Metering</w:t>
      </w:r>
      <w:proofErr w:type="spellEnd"/>
      <w:r w:rsidRPr="00E8546F">
        <w:rPr>
          <w:rFonts w:asciiTheme="minorHAnsi" w:hAnsiTheme="minorHAnsi" w:cstheme="minorHAnsi"/>
        </w:rPr>
        <w:t xml:space="preserve">) </w:t>
      </w:r>
    </w:p>
    <w:tbl>
      <w:tblPr>
        <w:tblW w:w="7787" w:type="dxa"/>
        <w:tblInd w:w="416" w:type="dxa"/>
        <w:tblLook w:val="04A0" w:firstRow="1" w:lastRow="0" w:firstColumn="1" w:lastColumn="0" w:noHBand="0" w:noVBand="1"/>
      </w:tblPr>
      <w:tblGrid>
        <w:gridCol w:w="1720"/>
        <w:gridCol w:w="964"/>
        <w:gridCol w:w="878"/>
        <w:gridCol w:w="834"/>
        <w:gridCol w:w="708"/>
        <w:gridCol w:w="1134"/>
        <w:gridCol w:w="1560"/>
      </w:tblGrid>
      <w:tr w:rsidR="00C624B9" w:rsidRPr="00E16873" w14:paraId="183FAC68" w14:textId="77777777" w:rsidTr="0080569A">
        <w:trPr>
          <w:trHeight w:val="374"/>
        </w:trPr>
        <w:tc>
          <w:tcPr>
            <w:tcW w:w="7787" w:type="dxa"/>
            <w:gridSpan w:val="7"/>
            <w:tcBorders>
              <w:top w:val="single" w:sz="8" w:space="0" w:color="auto"/>
              <w:left w:val="single" w:sz="8" w:space="0" w:color="auto"/>
              <w:bottom w:val="single" w:sz="8" w:space="0" w:color="auto"/>
              <w:right w:val="single" w:sz="8" w:space="0" w:color="000000"/>
            </w:tcBorders>
            <w:shd w:val="clear" w:color="auto" w:fill="C5E0B3" w:themeFill="accent6" w:themeFillTint="66"/>
            <w:noWrap/>
            <w:vAlign w:val="center"/>
            <w:hideMark/>
          </w:tcPr>
          <w:p w14:paraId="26F175C4" w14:textId="77777777" w:rsidR="00C624B9" w:rsidRPr="002019DA" w:rsidRDefault="00C624B9" w:rsidP="00C624B9">
            <w:pPr>
              <w:jc w:val="center"/>
              <w:rPr>
                <w:rFonts w:asciiTheme="minorHAnsi" w:hAnsiTheme="minorHAnsi"/>
                <w:b/>
                <w:sz w:val="20"/>
                <w:rPrChange w:id="7475" w:author="DEDDHE_rev_4/21" w:date="2021-05-19T10:55:00Z">
                  <w:rPr>
                    <w:rFonts w:ascii="Arial Greek" w:hAnsi="Arial Greek"/>
                    <w:b/>
                    <w:sz w:val="18"/>
                  </w:rPr>
                </w:rPrChange>
              </w:rPr>
            </w:pPr>
            <w:r w:rsidRPr="002019DA">
              <w:rPr>
                <w:rFonts w:asciiTheme="minorHAnsi" w:hAnsiTheme="minorHAnsi"/>
                <w:b/>
                <w:sz w:val="20"/>
                <w:rPrChange w:id="7476" w:author="DEDDHE_rev_4/21" w:date="2021-05-19T10:55:00Z">
                  <w:rPr>
                    <w:rFonts w:ascii="Arial Greek" w:hAnsi="Arial Greek"/>
                    <w:b/>
                    <w:sz w:val="18"/>
                  </w:rPr>
                </w:rPrChange>
              </w:rPr>
              <w:lastRenderedPageBreak/>
              <w:t>ΙΣΧΥΣ ΑΠΟ ΣΤΑΘΜΟΥΣ ΑΠΕ ΕΤΟΥΣ ΣΕΠΤΕΜΒΡΙΟΣ 2020 (</w:t>
            </w:r>
            <w:proofErr w:type="spellStart"/>
            <w:r w:rsidRPr="002019DA">
              <w:rPr>
                <w:rFonts w:asciiTheme="minorHAnsi" w:hAnsiTheme="minorHAnsi"/>
                <w:b/>
                <w:sz w:val="20"/>
                <w:rPrChange w:id="7477" w:author="DEDDHE_rev_4/21" w:date="2021-05-19T10:55:00Z">
                  <w:rPr>
                    <w:rFonts w:ascii="Arial Greek" w:hAnsi="Arial Greek"/>
                    <w:b/>
                    <w:sz w:val="18"/>
                  </w:rPr>
                </w:rPrChange>
              </w:rPr>
              <w:t>ΜWh</w:t>
            </w:r>
            <w:proofErr w:type="spellEnd"/>
            <w:r w:rsidRPr="002019DA">
              <w:rPr>
                <w:rFonts w:asciiTheme="minorHAnsi" w:hAnsiTheme="minorHAnsi"/>
                <w:b/>
                <w:sz w:val="20"/>
                <w:rPrChange w:id="7478" w:author="DEDDHE_rev_4/21" w:date="2021-05-19T10:55:00Z">
                  <w:rPr>
                    <w:rFonts w:ascii="Arial Greek" w:hAnsi="Arial Greek"/>
                    <w:b/>
                    <w:sz w:val="18"/>
                  </w:rPr>
                </w:rPrChange>
              </w:rPr>
              <w:t>)</w:t>
            </w:r>
          </w:p>
        </w:tc>
      </w:tr>
      <w:tr w:rsidR="00C624B9" w:rsidRPr="00E16873" w14:paraId="23DFAE24" w14:textId="77777777" w:rsidTr="0080569A">
        <w:trPr>
          <w:trHeight w:val="311"/>
        </w:trPr>
        <w:tc>
          <w:tcPr>
            <w:tcW w:w="1720" w:type="dxa"/>
            <w:tcBorders>
              <w:top w:val="nil"/>
              <w:left w:val="single" w:sz="8" w:space="0" w:color="auto"/>
              <w:bottom w:val="single" w:sz="8" w:space="0" w:color="auto"/>
              <w:right w:val="single" w:sz="8" w:space="0" w:color="auto"/>
            </w:tcBorders>
            <w:shd w:val="clear" w:color="auto" w:fill="C5E0B3" w:themeFill="accent6" w:themeFillTint="66"/>
            <w:noWrap/>
            <w:vAlign w:val="center"/>
            <w:hideMark/>
          </w:tcPr>
          <w:p w14:paraId="5DC5E134" w14:textId="77777777" w:rsidR="00C624B9" w:rsidRPr="002019DA" w:rsidRDefault="00C624B9" w:rsidP="0080569A">
            <w:pPr>
              <w:rPr>
                <w:rFonts w:asciiTheme="minorHAnsi" w:hAnsiTheme="minorHAnsi"/>
                <w:b/>
                <w:sz w:val="20"/>
                <w:rPrChange w:id="7479" w:author="DEDDHE_rev_4/21" w:date="2021-05-19T10:55:00Z">
                  <w:rPr>
                    <w:rFonts w:ascii="Arial Greek" w:hAnsi="Arial Greek"/>
                    <w:b/>
                    <w:sz w:val="18"/>
                  </w:rPr>
                </w:rPrChange>
              </w:rPr>
            </w:pPr>
            <w:r w:rsidRPr="002019DA">
              <w:rPr>
                <w:rFonts w:asciiTheme="minorHAnsi" w:hAnsiTheme="minorHAnsi"/>
                <w:b/>
                <w:sz w:val="20"/>
                <w:rPrChange w:id="7480" w:author="DEDDHE_rev_4/21" w:date="2021-05-19T10:55:00Z">
                  <w:rPr>
                    <w:rFonts w:ascii="Arial Greek" w:hAnsi="Arial Greek"/>
                    <w:b/>
                    <w:sz w:val="18"/>
                  </w:rPr>
                </w:rPrChange>
              </w:rPr>
              <w:t>ΗΣ</w:t>
            </w:r>
          </w:p>
        </w:tc>
        <w:tc>
          <w:tcPr>
            <w:tcW w:w="964" w:type="dxa"/>
            <w:tcBorders>
              <w:top w:val="nil"/>
              <w:left w:val="nil"/>
              <w:bottom w:val="single" w:sz="8" w:space="0" w:color="auto"/>
              <w:right w:val="single" w:sz="4" w:space="0" w:color="auto"/>
            </w:tcBorders>
            <w:shd w:val="clear" w:color="auto" w:fill="C5E0B3" w:themeFill="accent6" w:themeFillTint="66"/>
            <w:vAlign w:val="center"/>
            <w:hideMark/>
          </w:tcPr>
          <w:p w14:paraId="0B5D766A" w14:textId="77777777" w:rsidR="00C624B9" w:rsidRPr="002019DA" w:rsidRDefault="00C624B9" w:rsidP="00C624B9">
            <w:pPr>
              <w:jc w:val="center"/>
              <w:rPr>
                <w:rFonts w:asciiTheme="minorHAnsi" w:hAnsiTheme="minorHAnsi"/>
                <w:b/>
                <w:color w:val="000000"/>
                <w:sz w:val="20"/>
                <w:rPrChange w:id="7481" w:author="DEDDHE_rev_4/21" w:date="2021-05-19T10:55:00Z">
                  <w:rPr>
                    <w:rFonts w:ascii="Calibri" w:hAnsi="Calibri"/>
                    <w:b/>
                    <w:color w:val="000000"/>
                    <w:sz w:val="18"/>
                  </w:rPr>
                </w:rPrChange>
              </w:rPr>
            </w:pPr>
            <w:r w:rsidRPr="002019DA">
              <w:rPr>
                <w:rFonts w:asciiTheme="minorHAnsi" w:hAnsiTheme="minorHAnsi"/>
                <w:b/>
                <w:color w:val="000000"/>
                <w:sz w:val="20"/>
                <w:rPrChange w:id="7482" w:author="DEDDHE_rev_4/21" w:date="2021-05-19T10:55:00Z">
                  <w:rPr>
                    <w:rFonts w:ascii="Calibri" w:hAnsi="Calibri"/>
                    <w:b/>
                    <w:color w:val="000000"/>
                    <w:sz w:val="18"/>
                  </w:rPr>
                </w:rPrChange>
              </w:rPr>
              <w:t>Α/Π</w:t>
            </w:r>
          </w:p>
        </w:tc>
        <w:tc>
          <w:tcPr>
            <w:tcW w:w="867" w:type="dxa"/>
            <w:tcBorders>
              <w:top w:val="nil"/>
              <w:left w:val="nil"/>
              <w:bottom w:val="single" w:sz="8" w:space="0" w:color="auto"/>
              <w:right w:val="single" w:sz="4" w:space="0" w:color="auto"/>
            </w:tcBorders>
            <w:shd w:val="clear" w:color="auto" w:fill="C5E0B3" w:themeFill="accent6" w:themeFillTint="66"/>
            <w:vAlign w:val="center"/>
            <w:hideMark/>
          </w:tcPr>
          <w:p w14:paraId="1B9470EA" w14:textId="77777777" w:rsidR="00C624B9" w:rsidRPr="002019DA" w:rsidRDefault="00C624B9" w:rsidP="00C624B9">
            <w:pPr>
              <w:jc w:val="center"/>
              <w:rPr>
                <w:rFonts w:asciiTheme="minorHAnsi" w:hAnsiTheme="minorHAnsi"/>
                <w:b/>
                <w:color w:val="000000"/>
                <w:sz w:val="20"/>
                <w:rPrChange w:id="7483" w:author="DEDDHE_rev_4/21" w:date="2021-05-19T10:55:00Z">
                  <w:rPr>
                    <w:rFonts w:ascii="Calibri" w:hAnsi="Calibri"/>
                    <w:b/>
                    <w:color w:val="000000"/>
                    <w:sz w:val="18"/>
                  </w:rPr>
                </w:rPrChange>
              </w:rPr>
            </w:pPr>
            <w:r w:rsidRPr="002019DA">
              <w:rPr>
                <w:rFonts w:asciiTheme="minorHAnsi" w:hAnsiTheme="minorHAnsi"/>
                <w:b/>
                <w:color w:val="000000"/>
                <w:sz w:val="20"/>
                <w:rPrChange w:id="7484" w:author="DEDDHE_rev_4/21" w:date="2021-05-19T10:55:00Z">
                  <w:rPr>
                    <w:rFonts w:ascii="Calibri" w:hAnsi="Calibri"/>
                    <w:b/>
                    <w:color w:val="000000"/>
                    <w:sz w:val="18"/>
                  </w:rPr>
                </w:rPrChange>
              </w:rPr>
              <w:t>Φ/Β</w:t>
            </w:r>
          </w:p>
        </w:tc>
        <w:tc>
          <w:tcPr>
            <w:tcW w:w="834" w:type="dxa"/>
            <w:tcBorders>
              <w:top w:val="nil"/>
              <w:left w:val="nil"/>
              <w:bottom w:val="single" w:sz="8" w:space="0" w:color="auto"/>
              <w:right w:val="single" w:sz="4" w:space="0" w:color="auto"/>
            </w:tcBorders>
            <w:shd w:val="clear" w:color="auto" w:fill="C5E0B3" w:themeFill="accent6" w:themeFillTint="66"/>
            <w:vAlign w:val="center"/>
            <w:hideMark/>
          </w:tcPr>
          <w:p w14:paraId="28BC8186" w14:textId="77777777" w:rsidR="00C624B9" w:rsidRPr="002019DA" w:rsidRDefault="00C624B9" w:rsidP="00C624B9">
            <w:pPr>
              <w:jc w:val="center"/>
              <w:rPr>
                <w:rFonts w:asciiTheme="minorHAnsi" w:hAnsiTheme="minorHAnsi"/>
                <w:b/>
                <w:sz w:val="20"/>
                <w:rPrChange w:id="7485" w:author="DEDDHE_rev_4/21" w:date="2021-05-19T10:55:00Z">
                  <w:rPr>
                    <w:rFonts w:ascii="Arial Greek" w:hAnsi="Arial Greek"/>
                    <w:b/>
                    <w:sz w:val="18"/>
                  </w:rPr>
                </w:rPrChange>
              </w:rPr>
            </w:pPr>
            <w:r w:rsidRPr="002019DA">
              <w:rPr>
                <w:rFonts w:asciiTheme="minorHAnsi" w:hAnsiTheme="minorHAnsi"/>
                <w:b/>
                <w:sz w:val="20"/>
                <w:rPrChange w:id="7486" w:author="DEDDHE_rev_4/21" w:date="2021-05-19T10:55:00Z">
                  <w:rPr>
                    <w:rFonts w:ascii="Arial Greek" w:hAnsi="Arial Greek"/>
                    <w:b/>
                    <w:sz w:val="18"/>
                  </w:rPr>
                </w:rPrChange>
              </w:rPr>
              <w:t>ΜΥΗΣ</w:t>
            </w:r>
          </w:p>
        </w:tc>
        <w:tc>
          <w:tcPr>
            <w:tcW w:w="708" w:type="dxa"/>
            <w:tcBorders>
              <w:top w:val="nil"/>
              <w:left w:val="nil"/>
              <w:bottom w:val="single" w:sz="8" w:space="0" w:color="auto"/>
              <w:right w:val="single" w:sz="4" w:space="0" w:color="auto"/>
            </w:tcBorders>
            <w:shd w:val="clear" w:color="auto" w:fill="C5E0B3" w:themeFill="accent6" w:themeFillTint="66"/>
            <w:vAlign w:val="center"/>
            <w:hideMark/>
          </w:tcPr>
          <w:p w14:paraId="62C1B437" w14:textId="77777777" w:rsidR="00C624B9" w:rsidRPr="002019DA" w:rsidRDefault="00C624B9" w:rsidP="00C624B9">
            <w:pPr>
              <w:jc w:val="center"/>
              <w:rPr>
                <w:rFonts w:asciiTheme="minorHAnsi" w:hAnsiTheme="minorHAnsi"/>
                <w:b/>
                <w:sz w:val="20"/>
                <w:rPrChange w:id="7487" w:author="DEDDHE_rev_4/21" w:date="2021-05-19T10:55:00Z">
                  <w:rPr>
                    <w:rFonts w:ascii="Arial Greek" w:hAnsi="Arial Greek"/>
                    <w:b/>
                    <w:sz w:val="18"/>
                  </w:rPr>
                </w:rPrChange>
              </w:rPr>
            </w:pPr>
            <w:r w:rsidRPr="002019DA">
              <w:rPr>
                <w:rFonts w:asciiTheme="minorHAnsi" w:hAnsiTheme="minorHAnsi"/>
                <w:b/>
                <w:sz w:val="20"/>
                <w:rPrChange w:id="7488" w:author="DEDDHE_rev_4/21" w:date="2021-05-19T10:55:00Z">
                  <w:rPr>
                    <w:rFonts w:ascii="Arial Greek" w:hAnsi="Arial Greek"/>
                    <w:b/>
                    <w:sz w:val="18"/>
                  </w:rPr>
                </w:rPrChange>
              </w:rPr>
              <w:t>ΥΒΣ</w:t>
            </w:r>
          </w:p>
        </w:tc>
        <w:tc>
          <w:tcPr>
            <w:tcW w:w="1134" w:type="dxa"/>
            <w:tcBorders>
              <w:top w:val="nil"/>
              <w:left w:val="nil"/>
              <w:bottom w:val="single" w:sz="8" w:space="0" w:color="auto"/>
              <w:right w:val="single" w:sz="4" w:space="0" w:color="auto"/>
            </w:tcBorders>
            <w:shd w:val="clear" w:color="auto" w:fill="C5E0B3" w:themeFill="accent6" w:themeFillTint="66"/>
            <w:vAlign w:val="center"/>
            <w:hideMark/>
          </w:tcPr>
          <w:p w14:paraId="3C2B8736" w14:textId="77777777" w:rsidR="00C624B9" w:rsidRPr="002019DA" w:rsidRDefault="00C624B9" w:rsidP="00C624B9">
            <w:pPr>
              <w:jc w:val="center"/>
              <w:rPr>
                <w:rFonts w:asciiTheme="minorHAnsi" w:hAnsiTheme="minorHAnsi"/>
                <w:b/>
                <w:color w:val="000000"/>
                <w:sz w:val="20"/>
                <w:rPrChange w:id="7489" w:author="DEDDHE_rev_4/21" w:date="2021-05-19T10:55:00Z">
                  <w:rPr>
                    <w:rFonts w:ascii="Calibri" w:hAnsi="Calibri"/>
                    <w:b/>
                    <w:color w:val="000000"/>
                    <w:sz w:val="18"/>
                  </w:rPr>
                </w:rPrChange>
              </w:rPr>
            </w:pPr>
            <w:r w:rsidRPr="002019DA">
              <w:rPr>
                <w:rFonts w:asciiTheme="minorHAnsi" w:hAnsiTheme="minorHAnsi"/>
                <w:b/>
                <w:color w:val="000000"/>
                <w:sz w:val="20"/>
                <w:rPrChange w:id="7490" w:author="DEDDHE_rev_4/21" w:date="2021-05-19T10:55:00Z">
                  <w:rPr>
                    <w:rFonts w:ascii="Calibri" w:hAnsi="Calibri"/>
                    <w:b/>
                    <w:color w:val="000000"/>
                    <w:sz w:val="18"/>
                  </w:rPr>
                </w:rPrChange>
              </w:rPr>
              <w:t>ΒΑ</w:t>
            </w:r>
          </w:p>
        </w:tc>
        <w:tc>
          <w:tcPr>
            <w:tcW w:w="1560" w:type="dxa"/>
            <w:tcBorders>
              <w:top w:val="nil"/>
              <w:left w:val="nil"/>
              <w:bottom w:val="single" w:sz="8" w:space="0" w:color="auto"/>
              <w:right w:val="single" w:sz="8" w:space="0" w:color="auto"/>
            </w:tcBorders>
            <w:shd w:val="clear" w:color="auto" w:fill="C5E0B3" w:themeFill="accent6" w:themeFillTint="66"/>
            <w:vAlign w:val="center"/>
            <w:hideMark/>
          </w:tcPr>
          <w:p w14:paraId="6CEEE54D" w14:textId="77777777" w:rsidR="00C624B9" w:rsidRPr="002019DA" w:rsidRDefault="00C624B9" w:rsidP="00C624B9">
            <w:pPr>
              <w:jc w:val="center"/>
              <w:rPr>
                <w:rFonts w:asciiTheme="minorHAnsi" w:hAnsiTheme="minorHAnsi"/>
                <w:b/>
                <w:color w:val="000000"/>
                <w:sz w:val="20"/>
                <w:rPrChange w:id="7491" w:author="DEDDHE_rev_4/21" w:date="2021-05-19T10:55:00Z">
                  <w:rPr>
                    <w:rFonts w:ascii="Calibri" w:hAnsi="Calibri"/>
                    <w:b/>
                    <w:color w:val="000000"/>
                    <w:sz w:val="18"/>
                  </w:rPr>
                </w:rPrChange>
              </w:rPr>
            </w:pPr>
            <w:r w:rsidRPr="002019DA">
              <w:rPr>
                <w:rFonts w:asciiTheme="minorHAnsi" w:hAnsiTheme="minorHAnsi"/>
                <w:b/>
                <w:color w:val="000000"/>
                <w:sz w:val="20"/>
                <w:rPrChange w:id="7492" w:author="DEDDHE_rev_4/21" w:date="2021-05-19T10:55:00Z">
                  <w:rPr>
                    <w:rFonts w:ascii="Calibri" w:hAnsi="Calibri"/>
                    <w:b/>
                    <w:color w:val="000000"/>
                    <w:sz w:val="18"/>
                  </w:rPr>
                </w:rPrChange>
              </w:rPr>
              <w:t>ΣΥΝΟΛΟ</w:t>
            </w:r>
          </w:p>
        </w:tc>
      </w:tr>
      <w:tr w:rsidR="00C624B9" w:rsidRPr="00E16873" w14:paraId="053DEFD4"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noWrap/>
            <w:vAlign w:val="center"/>
            <w:hideMark/>
          </w:tcPr>
          <w:p w14:paraId="57285599" w14:textId="77777777" w:rsidR="00C624B9" w:rsidRPr="002019DA" w:rsidRDefault="00C624B9" w:rsidP="0080569A">
            <w:pPr>
              <w:rPr>
                <w:rFonts w:asciiTheme="minorHAnsi" w:hAnsiTheme="minorHAnsi"/>
                <w:sz w:val="20"/>
                <w:rPrChange w:id="7493" w:author="DEDDHE_rev_4/21" w:date="2021-05-19T10:55:00Z">
                  <w:rPr>
                    <w:rFonts w:ascii="Arial Greek" w:hAnsi="Arial Greek"/>
                    <w:sz w:val="18"/>
                  </w:rPr>
                </w:rPrChange>
              </w:rPr>
            </w:pPr>
            <w:r w:rsidRPr="002019DA">
              <w:rPr>
                <w:rFonts w:asciiTheme="minorHAnsi" w:hAnsiTheme="minorHAnsi"/>
                <w:sz w:val="20"/>
                <w:rPrChange w:id="7494" w:author="DEDDHE_rev_4/21" w:date="2021-05-19T10:55:00Z">
                  <w:rPr>
                    <w:rFonts w:ascii="Arial Greek" w:hAnsi="Arial Greek"/>
                    <w:sz w:val="18"/>
                  </w:rPr>
                </w:rPrChange>
              </w:rPr>
              <w:t>ΚΡΗΤΗ</w:t>
            </w:r>
          </w:p>
        </w:tc>
        <w:tc>
          <w:tcPr>
            <w:tcW w:w="964" w:type="dxa"/>
            <w:tcBorders>
              <w:top w:val="nil"/>
              <w:left w:val="nil"/>
              <w:bottom w:val="single" w:sz="4" w:space="0" w:color="auto"/>
              <w:right w:val="single" w:sz="4" w:space="0" w:color="auto"/>
            </w:tcBorders>
            <w:shd w:val="clear" w:color="auto" w:fill="auto"/>
            <w:noWrap/>
            <w:vAlign w:val="center"/>
            <w:hideMark/>
          </w:tcPr>
          <w:p w14:paraId="4168A31A" w14:textId="77777777" w:rsidR="00C624B9" w:rsidRPr="002019DA" w:rsidRDefault="00C624B9" w:rsidP="00C624B9">
            <w:pPr>
              <w:jc w:val="center"/>
              <w:rPr>
                <w:rFonts w:asciiTheme="minorHAnsi" w:hAnsiTheme="minorHAnsi"/>
                <w:sz w:val="20"/>
                <w:rPrChange w:id="7495" w:author="DEDDHE_rev_4/21" w:date="2021-05-19T10:55:00Z">
                  <w:rPr>
                    <w:rFonts w:ascii="Arial Greek" w:hAnsi="Arial Greek"/>
                    <w:sz w:val="18"/>
                  </w:rPr>
                </w:rPrChange>
              </w:rPr>
            </w:pPr>
            <w:r w:rsidRPr="002019DA">
              <w:rPr>
                <w:rFonts w:asciiTheme="minorHAnsi" w:hAnsiTheme="minorHAnsi"/>
                <w:sz w:val="20"/>
                <w:rPrChange w:id="7496" w:author="DEDDHE_rev_4/21" w:date="2021-05-19T10:55:00Z">
                  <w:rPr>
                    <w:rFonts w:ascii="Arial Greek" w:hAnsi="Arial Greek"/>
                    <w:sz w:val="18"/>
                  </w:rPr>
                </w:rPrChange>
              </w:rPr>
              <w:t>203.290</w:t>
            </w:r>
          </w:p>
        </w:tc>
        <w:tc>
          <w:tcPr>
            <w:tcW w:w="867" w:type="dxa"/>
            <w:tcBorders>
              <w:top w:val="nil"/>
              <w:left w:val="nil"/>
              <w:bottom w:val="single" w:sz="4" w:space="0" w:color="auto"/>
              <w:right w:val="single" w:sz="4" w:space="0" w:color="auto"/>
            </w:tcBorders>
            <w:shd w:val="clear" w:color="auto" w:fill="auto"/>
            <w:noWrap/>
            <w:vAlign w:val="center"/>
            <w:hideMark/>
          </w:tcPr>
          <w:p w14:paraId="6645F216" w14:textId="77777777" w:rsidR="00C624B9" w:rsidRPr="002019DA" w:rsidRDefault="00C624B9" w:rsidP="00C624B9">
            <w:pPr>
              <w:jc w:val="center"/>
              <w:rPr>
                <w:rFonts w:asciiTheme="minorHAnsi" w:hAnsiTheme="minorHAnsi"/>
                <w:sz w:val="20"/>
                <w:rPrChange w:id="7497" w:author="DEDDHE_rev_4/21" w:date="2021-05-19T10:55:00Z">
                  <w:rPr>
                    <w:rFonts w:ascii="Arial Greek" w:hAnsi="Arial Greek"/>
                    <w:sz w:val="18"/>
                  </w:rPr>
                </w:rPrChange>
              </w:rPr>
            </w:pPr>
            <w:r w:rsidRPr="002019DA">
              <w:rPr>
                <w:rFonts w:asciiTheme="minorHAnsi" w:hAnsiTheme="minorHAnsi"/>
                <w:sz w:val="20"/>
                <w:rPrChange w:id="7498" w:author="DEDDHE_rev_4/21" w:date="2021-05-19T10:55:00Z">
                  <w:rPr>
                    <w:rFonts w:ascii="Arial Greek" w:hAnsi="Arial Greek"/>
                    <w:sz w:val="18"/>
                  </w:rPr>
                </w:rPrChange>
              </w:rPr>
              <w:t>78.293</w:t>
            </w:r>
          </w:p>
        </w:tc>
        <w:tc>
          <w:tcPr>
            <w:tcW w:w="834" w:type="dxa"/>
            <w:tcBorders>
              <w:top w:val="nil"/>
              <w:left w:val="nil"/>
              <w:bottom w:val="single" w:sz="4" w:space="0" w:color="auto"/>
              <w:right w:val="single" w:sz="4" w:space="0" w:color="auto"/>
            </w:tcBorders>
            <w:shd w:val="clear" w:color="auto" w:fill="auto"/>
            <w:noWrap/>
            <w:vAlign w:val="center"/>
            <w:hideMark/>
          </w:tcPr>
          <w:p w14:paraId="24652770" w14:textId="77777777" w:rsidR="00C624B9" w:rsidRPr="002019DA" w:rsidRDefault="00C624B9" w:rsidP="00C624B9">
            <w:pPr>
              <w:jc w:val="center"/>
              <w:rPr>
                <w:rFonts w:asciiTheme="minorHAnsi" w:hAnsiTheme="minorHAnsi"/>
                <w:sz w:val="20"/>
                <w:rPrChange w:id="7499" w:author="DEDDHE_rev_4/21" w:date="2021-05-19T10:55:00Z">
                  <w:rPr>
                    <w:rFonts w:ascii="Arial Greek" w:hAnsi="Arial Greek"/>
                    <w:sz w:val="18"/>
                  </w:rPr>
                </w:rPrChange>
              </w:rPr>
            </w:pPr>
            <w:r w:rsidRPr="002019DA">
              <w:rPr>
                <w:rFonts w:asciiTheme="minorHAnsi" w:hAnsiTheme="minorHAnsi"/>
                <w:sz w:val="20"/>
                <w:rPrChange w:id="7500" w:author="DEDDHE_rev_4/21" w:date="2021-05-19T10:55:00Z">
                  <w:rPr>
                    <w:rFonts w:ascii="Arial Greek" w:hAnsi="Arial Greek"/>
                    <w:sz w:val="18"/>
                  </w:rPr>
                </w:rPrChange>
              </w:rPr>
              <w:t>0.300</w:t>
            </w:r>
          </w:p>
        </w:tc>
        <w:tc>
          <w:tcPr>
            <w:tcW w:w="708" w:type="dxa"/>
            <w:tcBorders>
              <w:top w:val="nil"/>
              <w:left w:val="nil"/>
              <w:bottom w:val="single" w:sz="4" w:space="0" w:color="auto"/>
              <w:right w:val="single" w:sz="4" w:space="0" w:color="auto"/>
            </w:tcBorders>
            <w:shd w:val="clear" w:color="auto" w:fill="auto"/>
            <w:noWrap/>
            <w:vAlign w:val="center"/>
            <w:hideMark/>
          </w:tcPr>
          <w:p w14:paraId="57A6A750" w14:textId="77777777" w:rsidR="00C624B9" w:rsidRPr="002019DA" w:rsidRDefault="00C624B9" w:rsidP="00C624B9">
            <w:pPr>
              <w:jc w:val="center"/>
              <w:rPr>
                <w:rFonts w:asciiTheme="minorHAnsi" w:hAnsiTheme="minorHAnsi"/>
                <w:sz w:val="20"/>
                <w:rPrChange w:id="7501" w:author="DEDDHE_rev_4/21" w:date="2021-05-19T10:55:00Z">
                  <w:rPr>
                    <w:rFonts w:ascii="Arial Greek" w:hAnsi="Arial Greek"/>
                    <w:sz w:val="18"/>
                  </w:rPr>
                </w:rPrChange>
              </w:rPr>
            </w:pPr>
            <w:r w:rsidRPr="002019DA">
              <w:rPr>
                <w:rFonts w:asciiTheme="minorHAnsi" w:hAnsiTheme="minorHAnsi"/>
                <w:sz w:val="20"/>
                <w:rPrChange w:id="7502" w:author="DEDDHE_rev_4/21" w:date="2021-05-19T10:55:00Z">
                  <w:rPr>
                    <w:rFonts w:ascii="Arial Greek" w:hAnsi="Arial Greek"/>
                    <w:sz w:val="18"/>
                  </w:rPr>
                </w:rPrChange>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2F6D87AC" w14:textId="77777777" w:rsidR="00C624B9" w:rsidRPr="002019DA" w:rsidRDefault="00C624B9" w:rsidP="00C624B9">
            <w:pPr>
              <w:jc w:val="center"/>
              <w:rPr>
                <w:rFonts w:asciiTheme="minorHAnsi" w:hAnsiTheme="minorHAnsi"/>
                <w:sz w:val="20"/>
                <w:rPrChange w:id="7503" w:author="DEDDHE_rev_4/21" w:date="2021-05-19T10:55:00Z">
                  <w:rPr>
                    <w:rFonts w:ascii="Arial Greek" w:hAnsi="Arial Greek"/>
                    <w:sz w:val="18"/>
                  </w:rPr>
                </w:rPrChange>
              </w:rPr>
            </w:pPr>
            <w:r w:rsidRPr="002019DA">
              <w:rPr>
                <w:rFonts w:asciiTheme="minorHAnsi" w:hAnsiTheme="minorHAnsi"/>
                <w:sz w:val="20"/>
                <w:rPrChange w:id="7504" w:author="DEDDHE_rev_4/21" w:date="2021-05-19T10:55:00Z">
                  <w:rPr>
                    <w:rFonts w:ascii="Arial Greek" w:hAnsi="Arial Greek"/>
                    <w:sz w:val="18"/>
                  </w:rPr>
                </w:rPrChange>
              </w:rPr>
              <w:t>0.999</w:t>
            </w:r>
          </w:p>
        </w:tc>
        <w:tc>
          <w:tcPr>
            <w:tcW w:w="1560" w:type="dxa"/>
            <w:tcBorders>
              <w:top w:val="nil"/>
              <w:left w:val="nil"/>
              <w:bottom w:val="single" w:sz="4" w:space="0" w:color="auto"/>
              <w:right w:val="single" w:sz="8" w:space="0" w:color="auto"/>
            </w:tcBorders>
            <w:shd w:val="clear" w:color="auto" w:fill="auto"/>
            <w:noWrap/>
            <w:vAlign w:val="center"/>
            <w:hideMark/>
          </w:tcPr>
          <w:p w14:paraId="17FAA2A2" w14:textId="77777777" w:rsidR="00C624B9" w:rsidRPr="002019DA" w:rsidRDefault="00C624B9" w:rsidP="00C624B9">
            <w:pPr>
              <w:jc w:val="center"/>
              <w:rPr>
                <w:rFonts w:asciiTheme="minorHAnsi" w:hAnsiTheme="minorHAnsi"/>
                <w:sz w:val="20"/>
                <w:rPrChange w:id="7505" w:author="DEDDHE_rev_4/21" w:date="2021-05-19T10:55:00Z">
                  <w:rPr>
                    <w:rFonts w:ascii="Arial Greek" w:hAnsi="Arial Greek"/>
                    <w:sz w:val="18"/>
                  </w:rPr>
                </w:rPrChange>
              </w:rPr>
            </w:pPr>
            <w:r w:rsidRPr="002019DA">
              <w:rPr>
                <w:rFonts w:asciiTheme="minorHAnsi" w:hAnsiTheme="minorHAnsi"/>
                <w:sz w:val="20"/>
                <w:rPrChange w:id="7506" w:author="DEDDHE_rev_4/21" w:date="2021-05-19T10:55:00Z">
                  <w:rPr>
                    <w:rFonts w:ascii="Arial Greek" w:hAnsi="Arial Greek"/>
                    <w:sz w:val="18"/>
                  </w:rPr>
                </w:rPrChange>
              </w:rPr>
              <w:t>282.882</w:t>
            </w:r>
          </w:p>
        </w:tc>
      </w:tr>
      <w:tr w:rsidR="0080569A" w:rsidRPr="00E16873" w14:paraId="4F759D0E"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vAlign w:val="center"/>
            <w:hideMark/>
          </w:tcPr>
          <w:p w14:paraId="34265CBA" w14:textId="77777777" w:rsidR="00C624B9" w:rsidRPr="002019DA" w:rsidRDefault="00C624B9" w:rsidP="0080569A">
            <w:pPr>
              <w:rPr>
                <w:rFonts w:asciiTheme="minorHAnsi" w:hAnsiTheme="minorHAnsi"/>
                <w:sz w:val="20"/>
                <w:rPrChange w:id="7507" w:author="DEDDHE_rev_4/21" w:date="2021-05-19T10:55:00Z">
                  <w:rPr>
                    <w:rFonts w:ascii="Arial Greek" w:hAnsi="Arial Greek"/>
                    <w:sz w:val="18"/>
                  </w:rPr>
                </w:rPrChange>
              </w:rPr>
            </w:pPr>
            <w:r w:rsidRPr="002019DA">
              <w:rPr>
                <w:rFonts w:asciiTheme="minorHAnsi" w:hAnsiTheme="minorHAnsi"/>
                <w:sz w:val="20"/>
                <w:rPrChange w:id="7508" w:author="DEDDHE_rev_4/21" w:date="2021-05-19T10:55:00Z">
                  <w:rPr>
                    <w:rFonts w:ascii="Arial Greek" w:hAnsi="Arial Greek"/>
                    <w:sz w:val="18"/>
                  </w:rPr>
                </w:rPrChange>
              </w:rPr>
              <w:t>ΡΟΔΟΣ</w:t>
            </w:r>
          </w:p>
        </w:tc>
        <w:tc>
          <w:tcPr>
            <w:tcW w:w="964" w:type="dxa"/>
            <w:tcBorders>
              <w:top w:val="nil"/>
              <w:left w:val="nil"/>
              <w:bottom w:val="single" w:sz="4" w:space="0" w:color="auto"/>
              <w:right w:val="single" w:sz="4" w:space="0" w:color="auto"/>
            </w:tcBorders>
            <w:shd w:val="clear" w:color="auto" w:fill="auto"/>
            <w:noWrap/>
            <w:vAlign w:val="center"/>
            <w:hideMark/>
          </w:tcPr>
          <w:p w14:paraId="3EC014B3" w14:textId="77777777" w:rsidR="00C624B9" w:rsidRPr="002019DA" w:rsidRDefault="00C624B9" w:rsidP="00C624B9">
            <w:pPr>
              <w:jc w:val="center"/>
              <w:rPr>
                <w:rFonts w:asciiTheme="minorHAnsi" w:hAnsiTheme="minorHAnsi"/>
                <w:sz w:val="20"/>
                <w:rPrChange w:id="7509" w:author="DEDDHE_rev_4/21" w:date="2021-05-19T10:55:00Z">
                  <w:rPr>
                    <w:rFonts w:ascii="Arial Greek" w:hAnsi="Arial Greek"/>
                    <w:sz w:val="18"/>
                  </w:rPr>
                </w:rPrChange>
              </w:rPr>
            </w:pPr>
            <w:r w:rsidRPr="002019DA">
              <w:rPr>
                <w:rFonts w:asciiTheme="minorHAnsi" w:hAnsiTheme="minorHAnsi"/>
                <w:sz w:val="20"/>
                <w:rPrChange w:id="7510" w:author="DEDDHE_rev_4/21" w:date="2021-05-19T10:55:00Z">
                  <w:rPr>
                    <w:rFonts w:ascii="Arial Greek" w:hAnsi="Arial Greek"/>
                    <w:sz w:val="18"/>
                  </w:rPr>
                </w:rPrChange>
              </w:rPr>
              <w:t>48.550</w:t>
            </w:r>
          </w:p>
        </w:tc>
        <w:tc>
          <w:tcPr>
            <w:tcW w:w="867" w:type="dxa"/>
            <w:tcBorders>
              <w:top w:val="nil"/>
              <w:left w:val="nil"/>
              <w:bottom w:val="single" w:sz="4" w:space="0" w:color="auto"/>
              <w:right w:val="single" w:sz="4" w:space="0" w:color="auto"/>
            </w:tcBorders>
            <w:shd w:val="clear" w:color="auto" w:fill="auto"/>
            <w:noWrap/>
            <w:vAlign w:val="center"/>
            <w:hideMark/>
          </w:tcPr>
          <w:p w14:paraId="69E6FBA7" w14:textId="77777777" w:rsidR="00C624B9" w:rsidRPr="002019DA" w:rsidRDefault="00C624B9" w:rsidP="00C624B9">
            <w:pPr>
              <w:jc w:val="center"/>
              <w:rPr>
                <w:rFonts w:asciiTheme="minorHAnsi" w:hAnsiTheme="minorHAnsi"/>
                <w:sz w:val="20"/>
                <w:rPrChange w:id="7511" w:author="DEDDHE_rev_4/21" w:date="2021-05-19T10:55:00Z">
                  <w:rPr>
                    <w:rFonts w:ascii="Arial Greek" w:hAnsi="Arial Greek"/>
                    <w:sz w:val="18"/>
                  </w:rPr>
                </w:rPrChange>
              </w:rPr>
            </w:pPr>
            <w:r w:rsidRPr="002019DA">
              <w:rPr>
                <w:rFonts w:asciiTheme="minorHAnsi" w:hAnsiTheme="minorHAnsi"/>
                <w:sz w:val="20"/>
                <w:rPrChange w:id="7512" w:author="DEDDHE_rev_4/21" w:date="2021-05-19T10:55:00Z">
                  <w:rPr>
                    <w:rFonts w:ascii="Arial Greek" w:hAnsi="Arial Greek"/>
                    <w:sz w:val="18"/>
                  </w:rPr>
                </w:rPrChange>
              </w:rPr>
              <w:t>18.164</w:t>
            </w:r>
          </w:p>
        </w:tc>
        <w:tc>
          <w:tcPr>
            <w:tcW w:w="834" w:type="dxa"/>
            <w:tcBorders>
              <w:top w:val="nil"/>
              <w:left w:val="nil"/>
              <w:bottom w:val="single" w:sz="4" w:space="0" w:color="auto"/>
              <w:right w:val="single" w:sz="4" w:space="0" w:color="auto"/>
            </w:tcBorders>
            <w:shd w:val="clear" w:color="auto" w:fill="auto"/>
            <w:noWrap/>
            <w:vAlign w:val="center"/>
            <w:hideMark/>
          </w:tcPr>
          <w:p w14:paraId="5D5133B2" w14:textId="77777777" w:rsidR="00C624B9" w:rsidRPr="002019DA" w:rsidRDefault="00C624B9" w:rsidP="00C624B9">
            <w:pPr>
              <w:jc w:val="center"/>
              <w:rPr>
                <w:rFonts w:asciiTheme="minorHAnsi" w:hAnsiTheme="minorHAnsi"/>
                <w:sz w:val="20"/>
                <w:rPrChange w:id="7513" w:author="DEDDHE_rev_4/21" w:date="2021-05-19T10:55:00Z">
                  <w:rPr>
                    <w:rFonts w:ascii="Arial Greek" w:hAnsi="Arial Greek"/>
                    <w:sz w:val="18"/>
                  </w:rPr>
                </w:rPrChange>
              </w:rPr>
            </w:pPr>
            <w:r w:rsidRPr="002019DA">
              <w:rPr>
                <w:rFonts w:asciiTheme="minorHAnsi" w:hAnsiTheme="minorHAnsi"/>
                <w:sz w:val="20"/>
                <w:rPrChange w:id="7514" w:author="DEDDHE_rev_4/21" w:date="2021-05-19T10:55:00Z">
                  <w:rPr>
                    <w:rFonts w:ascii="Arial Greek" w:hAnsi="Arial Greek"/>
                    <w:sz w:val="18"/>
                  </w:rPr>
                </w:rPrChange>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0F392170" w14:textId="77777777" w:rsidR="00C624B9" w:rsidRPr="002019DA" w:rsidRDefault="00C624B9" w:rsidP="00C624B9">
            <w:pPr>
              <w:jc w:val="center"/>
              <w:rPr>
                <w:rFonts w:asciiTheme="minorHAnsi" w:hAnsiTheme="minorHAnsi"/>
                <w:sz w:val="20"/>
                <w:rPrChange w:id="7515" w:author="DEDDHE_rev_4/21" w:date="2021-05-19T10:55:00Z">
                  <w:rPr>
                    <w:rFonts w:ascii="Arial Greek" w:hAnsi="Arial Greek"/>
                    <w:sz w:val="18"/>
                  </w:rPr>
                </w:rPrChange>
              </w:rPr>
            </w:pPr>
            <w:r w:rsidRPr="002019DA">
              <w:rPr>
                <w:rFonts w:asciiTheme="minorHAnsi" w:hAnsiTheme="minorHAnsi"/>
                <w:sz w:val="20"/>
                <w:rPrChange w:id="7516" w:author="DEDDHE_rev_4/21" w:date="2021-05-19T10:55:00Z">
                  <w:rPr>
                    <w:rFonts w:ascii="Arial Greek" w:hAnsi="Arial Greek"/>
                    <w:sz w:val="18"/>
                  </w:rPr>
                </w:rPrChange>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1DC47D23" w14:textId="77777777" w:rsidR="00C624B9" w:rsidRPr="002019DA" w:rsidRDefault="00C624B9" w:rsidP="00C624B9">
            <w:pPr>
              <w:jc w:val="center"/>
              <w:rPr>
                <w:rFonts w:asciiTheme="minorHAnsi" w:hAnsiTheme="minorHAnsi"/>
                <w:sz w:val="20"/>
                <w:rPrChange w:id="7517" w:author="DEDDHE_rev_4/21" w:date="2021-05-19T10:55:00Z">
                  <w:rPr>
                    <w:rFonts w:ascii="Arial Greek" w:hAnsi="Arial Greek"/>
                    <w:sz w:val="18"/>
                  </w:rPr>
                </w:rPrChange>
              </w:rPr>
            </w:pPr>
            <w:r w:rsidRPr="002019DA">
              <w:rPr>
                <w:rFonts w:asciiTheme="minorHAnsi" w:hAnsiTheme="minorHAnsi"/>
                <w:sz w:val="20"/>
                <w:rPrChange w:id="7518" w:author="DEDDHE_rev_4/21" w:date="2021-05-19T10:55:00Z">
                  <w:rPr>
                    <w:rFonts w:ascii="Arial Greek" w:hAnsi="Arial Greek"/>
                    <w:sz w:val="18"/>
                  </w:rPr>
                </w:rPrChange>
              </w:rPr>
              <w:t>0.000</w:t>
            </w:r>
          </w:p>
        </w:tc>
        <w:tc>
          <w:tcPr>
            <w:tcW w:w="1560" w:type="dxa"/>
            <w:tcBorders>
              <w:top w:val="nil"/>
              <w:left w:val="nil"/>
              <w:bottom w:val="single" w:sz="4" w:space="0" w:color="auto"/>
              <w:right w:val="single" w:sz="8" w:space="0" w:color="auto"/>
            </w:tcBorders>
            <w:shd w:val="clear" w:color="auto" w:fill="auto"/>
            <w:noWrap/>
            <w:vAlign w:val="center"/>
            <w:hideMark/>
          </w:tcPr>
          <w:p w14:paraId="16016B14" w14:textId="77777777" w:rsidR="00C624B9" w:rsidRPr="002019DA" w:rsidRDefault="00C624B9" w:rsidP="00C624B9">
            <w:pPr>
              <w:jc w:val="center"/>
              <w:rPr>
                <w:rFonts w:asciiTheme="minorHAnsi" w:hAnsiTheme="minorHAnsi"/>
                <w:sz w:val="20"/>
                <w:rPrChange w:id="7519" w:author="DEDDHE_rev_4/21" w:date="2021-05-19T10:55:00Z">
                  <w:rPr>
                    <w:rFonts w:ascii="Arial Greek" w:hAnsi="Arial Greek"/>
                    <w:sz w:val="18"/>
                  </w:rPr>
                </w:rPrChange>
              </w:rPr>
            </w:pPr>
            <w:r w:rsidRPr="002019DA">
              <w:rPr>
                <w:rFonts w:asciiTheme="minorHAnsi" w:hAnsiTheme="minorHAnsi"/>
                <w:sz w:val="20"/>
                <w:rPrChange w:id="7520" w:author="DEDDHE_rev_4/21" w:date="2021-05-19T10:55:00Z">
                  <w:rPr>
                    <w:rFonts w:ascii="Arial Greek" w:hAnsi="Arial Greek"/>
                    <w:sz w:val="18"/>
                  </w:rPr>
                </w:rPrChange>
              </w:rPr>
              <w:t>66.714</w:t>
            </w:r>
          </w:p>
        </w:tc>
      </w:tr>
      <w:tr w:rsidR="0080569A" w:rsidRPr="00E16873" w14:paraId="25CD4864"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vAlign w:val="center"/>
            <w:hideMark/>
          </w:tcPr>
          <w:p w14:paraId="6E17042A" w14:textId="77777777" w:rsidR="00C624B9" w:rsidRPr="002019DA" w:rsidRDefault="00C624B9" w:rsidP="0080569A">
            <w:pPr>
              <w:rPr>
                <w:rFonts w:asciiTheme="minorHAnsi" w:hAnsiTheme="minorHAnsi"/>
                <w:sz w:val="20"/>
                <w:rPrChange w:id="7521" w:author="DEDDHE_rev_4/21" w:date="2021-05-19T10:55:00Z">
                  <w:rPr>
                    <w:rFonts w:ascii="Arial Greek" w:hAnsi="Arial Greek"/>
                    <w:sz w:val="18"/>
                  </w:rPr>
                </w:rPrChange>
              </w:rPr>
            </w:pPr>
            <w:r w:rsidRPr="002019DA">
              <w:rPr>
                <w:rFonts w:asciiTheme="minorHAnsi" w:hAnsiTheme="minorHAnsi"/>
                <w:sz w:val="20"/>
                <w:rPrChange w:id="7522" w:author="DEDDHE_rev_4/21" w:date="2021-05-19T10:55:00Z">
                  <w:rPr>
                    <w:rFonts w:ascii="Arial Greek" w:hAnsi="Arial Greek"/>
                    <w:sz w:val="18"/>
                  </w:rPr>
                </w:rPrChange>
              </w:rPr>
              <w:t>ΚΩΣ</w:t>
            </w:r>
          </w:p>
        </w:tc>
        <w:tc>
          <w:tcPr>
            <w:tcW w:w="964" w:type="dxa"/>
            <w:tcBorders>
              <w:top w:val="nil"/>
              <w:left w:val="nil"/>
              <w:bottom w:val="single" w:sz="4" w:space="0" w:color="auto"/>
              <w:right w:val="single" w:sz="4" w:space="0" w:color="auto"/>
            </w:tcBorders>
            <w:shd w:val="clear" w:color="auto" w:fill="auto"/>
            <w:noWrap/>
            <w:vAlign w:val="center"/>
            <w:hideMark/>
          </w:tcPr>
          <w:p w14:paraId="0407B68C" w14:textId="77777777" w:rsidR="00C624B9" w:rsidRPr="002019DA" w:rsidRDefault="00C624B9" w:rsidP="00C624B9">
            <w:pPr>
              <w:jc w:val="center"/>
              <w:rPr>
                <w:rFonts w:asciiTheme="minorHAnsi" w:hAnsiTheme="minorHAnsi"/>
                <w:sz w:val="20"/>
                <w:rPrChange w:id="7523" w:author="DEDDHE_rev_4/21" w:date="2021-05-19T10:55:00Z">
                  <w:rPr>
                    <w:rFonts w:ascii="Arial Greek" w:hAnsi="Arial Greek"/>
                    <w:sz w:val="18"/>
                  </w:rPr>
                </w:rPrChange>
              </w:rPr>
            </w:pPr>
            <w:r w:rsidRPr="002019DA">
              <w:rPr>
                <w:rFonts w:asciiTheme="minorHAnsi" w:hAnsiTheme="minorHAnsi"/>
                <w:sz w:val="20"/>
                <w:rPrChange w:id="7524" w:author="DEDDHE_rev_4/21" w:date="2021-05-19T10:55:00Z">
                  <w:rPr>
                    <w:rFonts w:ascii="Arial Greek" w:hAnsi="Arial Greek"/>
                    <w:sz w:val="18"/>
                  </w:rPr>
                </w:rPrChange>
              </w:rPr>
              <w:t>15.200</w:t>
            </w:r>
          </w:p>
        </w:tc>
        <w:tc>
          <w:tcPr>
            <w:tcW w:w="867" w:type="dxa"/>
            <w:tcBorders>
              <w:top w:val="nil"/>
              <w:left w:val="nil"/>
              <w:bottom w:val="single" w:sz="4" w:space="0" w:color="auto"/>
              <w:right w:val="single" w:sz="4" w:space="0" w:color="auto"/>
            </w:tcBorders>
            <w:shd w:val="clear" w:color="auto" w:fill="auto"/>
            <w:noWrap/>
            <w:vAlign w:val="center"/>
            <w:hideMark/>
          </w:tcPr>
          <w:p w14:paraId="36F2D2EE" w14:textId="77777777" w:rsidR="00C624B9" w:rsidRPr="002019DA" w:rsidRDefault="00C624B9" w:rsidP="00C624B9">
            <w:pPr>
              <w:jc w:val="center"/>
              <w:rPr>
                <w:rFonts w:asciiTheme="minorHAnsi" w:hAnsiTheme="minorHAnsi"/>
                <w:sz w:val="20"/>
                <w:rPrChange w:id="7525" w:author="DEDDHE_rev_4/21" w:date="2021-05-19T10:55:00Z">
                  <w:rPr>
                    <w:rFonts w:ascii="Arial Greek" w:hAnsi="Arial Greek"/>
                    <w:sz w:val="18"/>
                  </w:rPr>
                </w:rPrChange>
              </w:rPr>
            </w:pPr>
            <w:r w:rsidRPr="002019DA">
              <w:rPr>
                <w:rFonts w:asciiTheme="minorHAnsi" w:hAnsiTheme="minorHAnsi"/>
                <w:sz w:val="20"/>
                <w:rPrChange w:id="7526" w:author="DEDDHE_rev_4/21" w:date="2021-05-19T10:55:00Z">
                  <w:rPr>
                    <w:rFonts w:ascii="Arial Greek" w:hAnsi="Arial Greek"/>
                    <w:sz w:val="18"/>
                  </w:rPr>
                </w:rPrChange>
              </w:rPr>
              <w:t>8.778</w:t>
            </w:r>
          </w:p>
        </w:tc>
        <w:tc>
          <w:tcPr>
            <w:tcW w:w="834" w:type="dxa"/>
            <w:tcBorders>
              <w:top w:val="nil"/>
              <w:left w:val="nil"/>
              <w:bottom w:val="single" w:sz="4" w:space="0" w:color="auto"/>
              <w:right w:val="single" w:sz="4" w:space="0" w:color="auto"/>
            </w:tcBorders>
            <w:shd w:val="clear" w:color="auto" w:fill="auto"/>
            <w:noWrap/>
            <w:vAlign w:val="center"/>
            <w:hideMark/>
          </w:tcPr>
          <w:p w14:paraId="1C92C589" w14:textId="77777777" w:rsidR="00C624B9" w:rsidRPr="002019DA" w:rsidRDefault="00C624B9" w:rsidP="00C624B9">
            <w:pPr>
              <w:jc w:val="center"/>
              <w:rPr>
                <w:rFonts w:asciiTheme="minorHAnsi" w:hAnsiTheme="minorHAnsi"/>
                <w:sz w:val="20"/>
                <w:rPrChange w:id="7527" w:author="DEDDHE_rev_4/21" w:date="2021-05-19T10:55:00Z">
                  <w:rPr>
                    <w:rFonts w:ascii="Arial Greek" w:hAnsi="Arial Greek"/>
                    <w:sz w:val="18"/>
                  </w:rPr>
                </w:rPrChange>
              </w:rPr>
            </w:pPr>
            <w:r w:rsidRPr="002019DA">
              <w:rPr>
                <w:rFonts w:asciiTheme="minorHAnsi" w:hAnsiTheme="minorHAnsi"/>
                <w:sz w:val="20"/>
                <w:rPrChange w:id="7528" w:author="DEDDHE_rev_4/21" w:date="2021-05-19T10:55:00Z">
                  <w:rPr>
                    <w:rFonts w:ascii="Arial Greek" w:hAnsi="Arial Greek"/>
                    <w:sz w:val="18"/>
                  </w:rPr>
                </w:rPrChange>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45B0E0C7" w14:textId="77777777" w:rsidR="00C624B9" w:rsidRPr="002019DA" w:rsidRDefault="00C624B9" w:rsidP="00C624B9">
            <w:pPr>
              <w:jc w:val="center"/>
              <w:rPr>
                <w:rFonts w:asciiTheme="minorHAnsi" w:hAnsiTheme="minorHAnsi"/>
                <w:sz w:val="20"/>
                <w:rPrChange w:id="7529" w:author="DEDDHE_rev_4/21" w:date="2021-05-19T10:55:00Z">
                  <w:rPr>
                    <w:rFonts w:ascii="Arial Greek" w:hAnsi="Arial Greek"/>
                    <w:sz w:val="18"/>
                  </w:rPr>
                </w:rPrChange>
              </w:rPr>
            </w:pPr>
            <w:r w:rsidRPr="002019DA">
              <w:rPr>
                <w:rFonts w:asciiTheme="minorHAnsi" w:hAnsiTheme="minorHAnsi"/>
                <w:sz w:val="20"/>
                <w:rPrChange w:id="7530" w:author="DEDDHE_rev_4/21" w:date="2021-05-19T10:55:00Z">
                  <w:rPr>
                    <w:rFonts w:ascii="Arial Greek" w:hAnsi="Arial Greek"/>
                    <w:sz w:val="18"/>
                  </w:rPr>
                </w:rPrChange>
              </w:rPr>
              <w:t>0.400</w:t>
            </w:r>
          </w:p>
        </w:tc>
        <w:tc>
          <w:tcPr>
            <w:tcW w:w="1134" w:type="dxa"/>
            <w:tcBorders>
              <w:top w:val="nil"/>
              <w:left w:val="nil"/>
              <w:bottom w:val="single" w:sz="4" w:space="0" w:color="auto"/>
              <w:right w:val="single" w:sz="4" w:space="0" w:color="auto"/>
            </w:tcBorders>
            <w:shd w:val="clear" w:color="auto" w:fill="auto"/>
            <w:noWrap/>
            <w:vAlign w:val="center"/>
            <w:hideMark/>
          </w:tcPr>
          <w:p w14:paraId="2DABFB20" w14:textId="77777777" w:rsidR="00C624B9" w:rsidRPr="002019DA" w:rsidRDefault="00C624B9" w:rsidP="00C624B9">
            <w:pPr>
              <w:jc w:val="center"/>
              <w:rPr>
                <w:rFonts w:asciiTheme="minorHAnsi" w:hAnsiTheme="minorHAnsi"/>
                <w:sz w:val="20"/>
                <w:rPrChange w:id="7531" w:author="DEDDHE_rev_4/21" w:date="2021-05-19T10:55:00Z">
                  <w:rPr>
                    <w:rFonts w:ascii="Arial Greek" w:hAnsi="Arial Greek"/>
                    <w:sz w:val="18"/>
                  </w:rPr>
                </w:rPrChange>
              </w:rPr>
            </w:pPr>
            <w:r w:rsidRPr="002019DA">
              <w:rPr>
                <w:rFonts w:asciiTheme="minorHAnsi" w:hAnsiTheme="minorHAnsi"/>
                <w:sz w:val="20"/>
                <w:rPrChange w:id="7532" w:author="DEDDHE_rev_4/21" w:date="2021-05-19T10:55:00Z">
                  <w:rPr>
                    <w:rFonts w:ascii="Arial Greek" w:hAnsi="Arial Greek"/>
                    <w:sz w:val="18"/>
                  </w:rPr>
                </w:rPrChange>
              </w:rPr>
              <w:t>0.000</w:t>
            </w:r>
          </w:p>
        </w:tc>
        <w:tc>
          <w:tcPr>
            <w:tcW w:w="1560" w:type="dxa"/>
            <w:tcBorders>
              <w:top w:val="nil"/>
              <w:left w:val="nil"/>
              <w:bottom w:val="single" w:sz="4" w:space="0" w:color="auto"/>
              <w:right w:val="single" w:sz="8" w:space="0" w:color="auto"/>
            </w:tcBorders>
            <w:shd w:val="clear" w:color="auto" w:fill="auto"/>
            <w:noWrap/>
            <w:vAlign w:val="center"/>
            <w:hideMark/>
          </w:tcPr>
          <w:p w14:paraId="39CDC362" w14:textId="77777777" w:rsidR="00C624B9" w:rsidRPr="002019DA" w:rsidRDefault="00C624B9" w:rsidP="00C624B9">
            <w:pPr>
              <w:jc w:val="center"/>
              <w:rPr>
                <w:rFonts w:asciiTheme="minorHAnsi" w:hAnsiTheme="minorHAnsi"/>
                <w:sz w:val="20"/>
                <w:rPrChange w:id="7533" w:author="DEDDHE_rev_4/21" w:date="2021-05-19T10:55:00Z">
                  <w:rPr>
                    <w:rFonts w:ascii="Arial Greek" w:hAnsi="Arial Greek"/>
                    <w:sz w:val="18"/>
                  </w:rPr>
                </w:rPrChange>
              </w:rPr>
            </w:pPr>
            <w:r w:rsidRPr="002019DA">
              <w:rPr>
                <w:rFonts w:asciiTheme="minorHAnsi" w:hAnsiTheme="minorHAnsi"/>
                <w:sz w:val="20"/>
                <w:rPrChange w:id="7534" w:author="DEDDHE_rev_4/21" w:date="2021-05-19T10:55:00Z">
                  <w:rPr>
                    <w:rFonts w:ascii="Arial Greek" w:hAnsi="Arial Greek"/>
                    <w:sz w:val="18"/>
                  </w:rPr>
                </w:rPrChange>
              </w:rPr>
              <w:t>24.378</w:t>
            </w:r>
          </w:p>
        </w:tc>
      </w:tr>
      <w:tr w:rsidR="0080569A" w:rsidRPr="00E16873" w14:paraId="27609E64"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vAlign w:val="center"/>
            <w:hideMark/>
          </w:tcPr>
          <w:p w14:paraId="4F5EEA3C" w14:textId="77777777" w:rsidR="00C624B9" w:rsidRPr="002019DA" w:rsidRDefault="00C624B9" w:rsidP="0080569A">
            <w:pPr>
              <w:rPr>
                <w:rFonts w:asciiTheme="minorHAnsi" w:hAnsiTheme="minorHAnsi"/>
                <w:sz w:val="20"/>
                <w:rPrChange w:id="7535" w:author="DEDDHE_rev_4/21" w:date="2021-05-19T10:55:00Z">
                  <w:rPr>
                    <w:rFonts w:ascii="Arial Greek" w:hAnsi="Arial Greek"/>
                    <w:sz w:val="18"/>
                  </w:rPr>
                </w:rPrChange>
              </w:rPr>
            </w:pPr>
            <w:r w:rsidRPr="002019DA">
              <w:rPr>
                <w:rFonts w:asciiTheme="minorHAnsi" w:hAnsiTheme="minorHAnsi"/>
                <w:sz w:val="20"/>
                <w:rPrChange w:id="7536" w:author="DEDDHE_rev_4/21" w:date="2021-05-19T10:55:00Z">
                  <w:rPr>
                    <w:rFonts w:ascii="Arial Greek" w:hAnsi="Arial Greek"/>
                    <w:sz w:val="18"/>
                  </w:rPr>
                </w:rPrChange>
              </w:rPr>
              <w:t>ΛΕΣΒΟΣ</w:t>
            </w:r>
          </w:p>
        </w:tc>
        <w:tc>
          <w:tcPr>
            <w:tcW w:w="964" w:type="dxa"/>
            <w:tcBorders>
              <w:top w:val="nil"/>
              <w:left w:val="nil"/>
              <w:bottom w:val="single" w:sz="4" w:space="0" w:color="auto"/>
              <w:right w:val="single" w:sz="4" w:space="0" w:color="auto"/>
            </w:tcBorders>
            <w:shd w:val="clear" w:color="auto" w:fill="auto"/>
            <w:noWrap/>
            <w:vAlign w:val="center"/>
            <w:hideMark/>
          </w:tcPr>
          <w:p w14:paraId="074CEBB3" w14:textId="77777777" w:rsidR="00C624B9" w:rsidRPr="002019DA" w:rsidRDefault="00C624B9" w:rsidP="00C624B9">
            <w:pPr>
              <w:jc w:val="center"/>
              <w:rPr>
                <w:rFonts w:asciiTheme="minorHAnsi" w:hAnsiTheme="minorHAnsi"/>
                <w:sz w:val="20"/>
                <w:rPrChange w:id="7537" w:author="DEDDHE_rev_4/21" w:date="2021-05-19T10:55:00Z">
                  <w:rPr>
                    <w:rFonts w:ascii="Arial Greek" w:hAnsi="Arial Greek"/>
                    <w:sz w:val="18"/>
                  </w:rPr>
                </w:rPrChange>
              </w:rPr>
            </w:pPr>
            <w:r w:rsidRPr="002019DA">
              <w:rPr>
                <w:rFonts w:asciiTheme="minorHAnsi" w:hAnsiTheme="minorHAnsi"/>
                <w:sz w:val="20"/>
                <w:rPrChange w:id="7538" w:author="DEDDHE_rev_4/21" w:date="2021-05-19T10:55:00Z">
                  <w:rPr>
                    <w:rFonts w:ascii="Arial Greek" w:hAnsi="Arial Greek"/>
                    <w:sz w:val="18"/>
                  </w:rPr>
                </w:rPrChange>
              </w:rPr>
              <w:t>13.950</w:t>
            </w:r>
          </w:p>
        </w:tc>
        <w:tc>
          <w:tcPr>
            <w:tcW w:w="867" w:type="dxa"/>
            <w:tcBorders>
              <w:top w:val="nil"/>
              <w:left w:val="nil"/>
              <w:bottom w:val="single" w:sz="4" w:space="0" w:color="auto"/>
              <w:right w:val="single" w:sz="4" w:space="0" w:color="auto"/>
            </w:tcBorders>
            <w:shd w:val="clear" w:color="auto" w:fill="auto"/>
            <w:noWrap/>
            <w:vAlign w:val="center"/>
            <w:hideMark/>
          </w:tcPr>
          <w:p w14:paraId="2CFAD4B8" w14:textId="77777777" w:rsidR="00C624B9" w:rsidRPr="002019DA" w:rsidRDefault="00C624B9" w:rsidP="00C624B9">
            <w:pPr>
              <w:jc w:val="center"/>
              <w:rPr>
                <w:rFonts w:asciiTheme="minorHAnsi" w:hAnsiTheme="minorHAnsi"/>
                <w:sz w:val="20"/>
                <w:rPrChange w:id="7539" w:author="DEDDHE_rev_4/21" w:date="2021-05-19T10:55:00Z">
                  <w:rPr>
                    <w:rFonts w:ascii="Arial Greek" w:hAnsi="Arial Greek"/>
                    <w:sz w:val="18"/>
                  </w:rPr>
                </w:rPrChange>
              </w:rPr>
            </w:pPr>
            <w:r w:rsidRPr="002019DA">
              <w:rPr>
                <w:rFonts w:asciiTheme="minorHAnsi" w:hAnsiTheme="minorHAnsi"/>
                <w:sz w:val="20"/>
                <w:rPrChange w:id="7540" w:author="DEDDHE_rev_4/21" w:date="2021-05-19T10:55:00Z">
                  <w:rPr>
                    <w:rFonts w:ascii="Arial Greek" w:hAnsi="Arial Greek"/>
                    <w:sz w:val="18"/>
                  </w:rPr>
                </w:rPrChange>
              </w:rPr>
              <w:t>8.838</w:t>
            </w:r>
          </w:p>
        </w:tc>
        <w:tc>
          <w:tcPr>
            <w:tcW w:w="834" w:type="dxa"/>
            <w:tcBorders>
              <w:top w:val="nil"/>
              <w:left w:val="nil"/>
              <w:bottom w:val="single" w:sz="4" w:space="0" w:color="auto"/>
              <w:right w:val="single" w:sz="4" w:space="0" w:color="auto"/>
            </w:tcBorders>
            <w:shd w:val="clear" w:color="auto" w:fill="auto"/>
            <w:noWrap/>
            <w:vAlign w:val="center"/>
            <w:hideMark/>
          </w:tcPr>
          <w:p w14:paraId="2DBF7481" w14:textId="77777777" w:rsidR="00C624B9" w:rsidRPr="002019DA" w:rsidRDefault="00C624B9" w:rsidP="00C624B9">
            <w:pPr>
              <w:jc w:val="center"/>
              <w:rPr>
                <w:rFonts w:asciiTheme="minorHAnsi" w:hAnsiTheme="minorHAnsi"/>
                <w:sz w:val="20"/>
                <w:rPrChange w:id="7541" w:author="DEDDHE_rev_4/21" w:date="2021-05-19T10:55:00Z">
                  <w:rPr>
                    <w:rFonts w:ascii="Arial Greek" w:hAnsi="Arial Greek"/>
                    <w:sz w:val="18"/>
                  </w:rPr>
                </w:rPrChange>
              </w:rPr>
            </w:pPr>
            <w:r w:rsidRPr="002019DA">
              <w:rPr>
                <w:rFonts w:asciiTheme="minorHAnsi" w:hAnsiTheme="minorHAnsi"/>
                <w:sz w:val="20"/>
                <w:rPrChange w:id="7542" w:author="DEDDHE_rev_4/21" w:date="2021-05-19T10:55:00Z">
                  <w:rPr>
                    <w:rFonts w:ascii="Arial Greek" w:hAnsi="Arial Greek"/>
                    <w:sz w:val="18"/>
                  </w:rPr>
                </w:rPrChange>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24E554A7" w14:textId="77777777" w:rsidR="00C624B9" w:rsidRPr="002019DA" w:rsidRDefault="00C624B9" w:rsidP="00C624B9">
            <w:pPr>
              <w:jc w:val="center"/>
              <w:rPr>
                <w:rFonts w:asciiTheme="minorHAnsi" w:hAnsiTheme="minorHAnsi"/>
                <w:sz w:val="20"/>
                <w:rPrChange w:id="7543" w:author="DEDDHE_rev_4/21" w:date="2021-05-19T10:55:00Z">
                  <w:rPr>
                    <w:rFonts w:ascii="Arial Greek" w:hAnsi="Arial Greek"/>
                    <w:sz w:val="18"/>
                  </w:rPr>
                </w:rPrChange>
              </w:rPr>
            </w:pPr>
            <w:r w:rsidRPr="002019DA">
              <w:rPr>
                <w:rFonts w:asciiTheme="minorHAnsi" w:hAnsiTheme="minorHAnsi"/>
                <w:sz w:val="20"/>
                <w:rPrChange w:id="7544" w:author="DEDDHE_rev_4/21" w:date="2021-05-19T10:55:00Z">
                  <w:rPr>
                    <w:rFonts w:ascii="Arial Greek" w:hAnsi="Arial Greek"/>
                    <w:sz w:val="18"/>
                  </w:rPr>
                </w:rPrChange>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0CED51B4" w14:textId="77777777" w:rsidR="00C624B9" w:rsidRPr="002019DA" w:rsidRDefault="00C624B9" w:rsidP="00C624B9">
            <w:pPr>
              <w:jc w:val="center"/>
              <w:rPr>
                <w:rFonts w:asciiTheme="minorHAnsi" w:hAnsiTheme="minorHAnsi"/>
                <w:sz w:val="20"/>
                <w:rPrChange w:id="7545" w:author="DEDDHE_rev_4/21" w:date="2021-05-19T10:55:00Z">
                  <w:rPr>
                    <w:rFonts w:ascii="Arial Greek" w:hAnsi="Arial Greek"/>
                    <w:sz w:val="18"/>
                  </w:rPr>
                </w:rPrChange>
              </w:rPr>
            </w:pPr>
            <w:r w:rsidRPr="002019DA">
              <w:rPr>
                <w:rFonts w:asciiTheme="minorHAnsi" w:hAnsiTheme="minorHAnsi"/>
                <w:sz w:val="20"/>
                <w:rPrChange w:id="7546" w:author="DEDDHE_rev_4/21" w:date="2021-05-19T10:55:00Z">
                  <w:rPr>
                    <w:rFonts w:ascii="Arial Greek" w:hAnsi="Arial Greek"/>
                    <w:sz w:val="18"/>
                  </w:rPr>
                </w:rPrChange>
              </w:rPr>
              <w:t>0.000</w:t>
            </w:r>
          </w:p>
        </w:tc>
        <w:tc>
          <w:tcPr>
            <w:tcW w:w="1560" w:type="dxa"/>
            <w:tcBorders>
              <w:top w:val="nil"/>
              <w:left w:val="nil"/>
              <w:bottom w:val="single" w:sz="4" w:space="0" w:color="auto"/>
              <w:right w:val="single" w:sz="8" w:space="0" w:color="auto"/>
            </w:tcBorders>
            <w:shd w:val="clear" w:color="auto" w:fill="auto"/>
            <w:noWrap/>
            <w:vAlign w:val="center"/>
            <w:hideMark/>
          </w:tcPr>
          <w:p w14:paraId="0764215D" w14:textId="77777777" w:rsidR="00C624B9" w:rsidRPr="002019DA" w:rsidRDefault="00C624B9" w:rsidP="00C624B9">
            <w:pPr>
              <w:jc w:val="center"/>
              <w:rPr>
                <w:rFonts w:asciiTheme="minorHAnsi" w:hAnsiTheme="minorHAnsi"/>
                <w:sz w:val="20"/>
                <w:rPrChange w:id="7547" w:author="DEDDHE_rev_4/21" w:date="2021-05-19T10:55:00Z">
                  <w:rPr>
                    <w:rFonts w:ascii="Arial Greek" w:hAnsi="Arial Greek"/>
                    <w:sz w:val="18"/>
                  </w:rPr>
                </w:rPrChange>
              </w:rPr>
            </w:pPr>
            <w:r w:rsidRPr="002019DA">
              <w:rPr>
                <w:rFonts w:asciiTheme="minorHAnsi" w:hAnsiTheme="minorHAnsi"/>
                <w:sz w:val="20"/>
                <w:rPrChange w:id="7548" w:author="DEDDHE_rev_4/21" w:date="2021-05-19T10:55:00Z">
                  <w:rPr>
                    <w:rFonts w:ascii="Arial Greek" w:hAnsi="Arial Greek"/>
                    <w:sz w:val="18"/>
                  </w:rPr>
                </w:rPrChange>
              </w:rPr>
              <w:t>22.788</w:t>
            </w:r>
          </w:p>
        </w:tc>
      </w:tr>
      <w:tr w:rsidR="0080569A" w:rsidRPr="00E16873" w14:paraId="70E2C2AA"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vAlign w:val="center"/>
            <w:hideMark/>
          </w:tcPr>
          <w:p w14:paraId="40A91F3F" w14:textId="77777777" w:rsidR="00C624B9" w:rsidRPr="002019DA" w:rsidRDefault="00C624B9" w:rsidP="0080569A">
            <w:pPr>
              <w:rPr>
                <w:rFonts w:asciiTheme="minorHAnsi" w:hAnsiTheme="minorHAnsi"/>
                <w:sz w:val="20"/>
                <w:rPrChange w:id="7549" w:author="DEDDHE_rev_4/21" w:date="2021-05-19T10:55:00Z">
                  <w:rPr>
                    <w:rFonts w:ascii="Arial Greek" w:hAnsi="Arial Greek"/>
                    <w:sz w:val="18"/>
                  </w:rPr>
                </w:rPrChange>
              </w:rPr>
            </w:pPr>
            <w:r w:rsidRPr="002019DA">
              <w:rPr>
                <w:rFonts w:asciiTheme="minorHAnsi" w:hAnsiTheme="minorHAnsi"/>
                <w:sz w:val="20"/>
                <w:rPrChange w:id="7550" w:author="DEDDHE_rev_4/21" w:date="2021-05-19T10:55:00Z">
                  <w:rPr>
                    <w:rFonts w:ascii="Arial Greek" w:hAnsi="Arial Greek"/>
                    <w:sz w:val="18"/>
                  </w:rPr>
                </w:rPrChange>
              </w:rPr>
              <w:t>ΣΑΜΟΣ</w:t>
            </w:r>
          </w:p>
        </w:tc>
        <w:tc>
          <w:tcPr>
            <w:tcW w:w="964" w:type="dxa"/>
            <w:tcBorders>
              <w:top w:val="nil"/>
              <w:left w:val="nil"/>
              <w:bottom w:val="single" w:sz="4" w:space="0" w:color="auto"/>
              <w:right w:val="single" w:sz="4" w:space="0" w:color="auto"/>
            </w:tcBorders>
            <w:shd w:val="clear" w:color="auto" w:fill="auto"/>
            <w:noWrap/>
            <w:vAlign w:val="center"/>
            <w:hideMark/>
          </w:tcPr>
          <w:p w14:paraId="33208137" w14:textId="77777777" w:rsidR="00C624B9" w:rsidRPr="002019DA" w:rsidRDefault="00C624B9" w:rsidP="00C624B9">
            <w:pPr>
              <w:jc w:val="center"/>
              <w:rPr>
                <w:rFonts w:asciiTheme="minorHAnsi" w:hAnsiTheme="minorHAnsi"/>
                <w:sz w:val="20"/>
                <w:rPrChange w:id="7551" w:author="DEDDHE_rev_4/21" w:date="2021-05-19T10:55:00Z">
                  <w:rPr>
                    <w:rFonts w:ascii="Arial Greek" w:hAnsi="Arial Greek"/>
                    <w:sz w:val="18"/>
                  </w:rPr>
                </w:rPrChange>
              </w:rPr>
            </w:pPr>
            <w:r w:rsidRPr="002019DA">
              <w:rPr>
                <w:rFonts w:asciiTheme="minorHAnsi" w:hAnsiTheme="minorHAnsi"/>
                <w:sz w:val="20"/>
                <w:rPrChange w:id="7552" w:author="DEDDHE_rev_4/21" w:date="2021-05-19T10:55:00Z">
                  <w:rPr>
                    <w:rFonts w:ascii="Arial Greek" w:hAnsi="Arial Greek"/>
                    <w:sz w:val="18"/>
                  </w:rPr>
                </w:rPrChange>
              </w:rPr>
              <w:t>8.750</w:t>
            </w:r>
          </w:p>
        </w:tc>
        <w:tc>
          <w:tcPr>
            <w:tcW w:w="867" w:type="dxa"/>
            <w:tcBorders>
              <w:top w:val="nil"/>
              <w:left w:val="nil"/>
              <w:bottom w:val="single" w:sz="4" w:space="0" w:color="auto"/>
              <w:right w:val="single" w:sz="4" w:space="0" w:color="auto"/>
            </w:tcBorders>
            <w:shd w:val="clear" w:color="auto" w:fill="auto"/>
            <w:noWrap/>
            <w:vAlign w:val="center"/>
            <w:hideMark/>
          </w:tcPr>
          <w:p w14:paraId="0109DFD8" w14:textId="77777777" w:rsidR="00C624B9" w:rsidRPr="002019DA" w:rsidRDefault="00C624B9" w:rsidP="00C624B9">
            <w:pPr>
              <w:jc w:val="center"/>
              <w:rPr>
                <w:rFonts w:asciiTheme="minorHAnsi" w:hAnsiTheme="minorHAnsi"/>
                <w:sz w:val="20"/>
                <w:rPrChange w:id="7553" w:author="DEDDHE_rev_4/21" w:date="2021-05-19T10:55:00Z">
                  <w:rPr>
                    <w:rFonts w:ascii="Arial Greek" w:hAnsi="Arial Greek"/>
                    <w:sz w:val="18"/>
                  </w:rPr>
                </w:rPrChange>
              </w:rPr>
            </w:pPr>
            <w:r w:rsidRPr="002019DA">
              <w:rPr>
                <w:rFonts w:asciiTheme="minorHAnsi" w:hAnsiTheme="minorHAnsi"/>
                <w:sz w:val="20"/>
                <w:rPrChange w:id="7554" w:author="DEDDHE_rev_4/21" w:date="2021-05-19T10:55:00Z">
                  <w:rPr>
                    <w:rFonts w:ascii="Arial Greek" w:hAnsi="Arial Greek"/>
                    <w:sz w:val="18"/>
                  </w:rPr>
                </w:rPrChange>
              </w:rPr>
              <w:t>4.373</w:t>
            </w:r>
          </w:p>
        </w:tc>
        <w:tc>
          <w:tcPr>
            <w:tcW w:w="834" w:type="dxa"/>
            <w:tcBorders>
              <w:top w:val="nil"/>
              <w:left w:val="nil"/>
              <w:bottom w:val="single" w:sz="4" w:space="0" w:color="auto"/>
              <w:right w:val="single" w:sz="4" w:space="0" w:color="auto"/>
            </w:tcBorders>
            <w:shd w:val="clear" w:color="auto" w:fill="auto"/>
            <w:noWrap/>
            <w:vAlign w:val="center"/>
            <w:hideMark/>
          </w:tcPr>
          <w:p w14:paraId="72DD122B" w14:textId="77777777" w:rsidR="00C624B9" w:rsidRPr="002019DA" w:rsidRDefault="00C624B9" w:rsidP="00C624B9">
            <w:pPr>
              <w:jc w:val="center"/>
              <w:rPr>
                <w:rFonts w:asciiTheme="minorHAnsi" w:hAnsiTheme="minorHAnsi"/>
                <w:sz w:val="20"/>
                <w:rPrChange w:id="7555" w:author="DEDDHE_rev_4/21" w:date="2021-05-19T10:55:00Z">
                  <w:rPr>
                    <w:rFonts w:ascii="Arial Greek" w:hAnsi="Arial Greek"/>
                    <w:sz w:val="18"/>
                  </w:rPr>
                </w:rPrChange>
              </w:rPr>
            </w:pPr>
            <w:r w:rsidRPr="002019DA">
              <w:rPr>
                <w:rFonts w:asciiTheme="minorHAnsi" w:hAnsiTheme="minorHAnsi"/>
                <w:sz w:val="20"/>
                <w:rPrChange w:id="7556" w:author="DEDDHE_rev_4/21" w:date="2021-05-19T10:55:00Z">
                  <w:rPr>
                    <w:rFonts w:ascii="Arial Greek" w:hAnsi="Arial Greek"/>
                    <w:sz w:val="18"/>
                  </w:rPr>
                </w:rPrChange>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260EFE60" w14:textId="77777777" w:rsidR="00C624B9" w:rsidRPr="002019DA" w:rsidRDefault="00C624B9" w:rsidP="00C624B9">
            <w:pPr>
              <w:jc w:val="center"/>
              <w:rPr>
                <w:rFonts w:asciiTheme="minorHAnsi" w:hAnsiTheme="minorHAnsi"/>
                <w:sz w:val="20"/>
                <w:rPrChange w:id="7557" w:author="DEDDHE_rev_4/21" w:date="2021-05-19T10:55:00Z">
                  <w:rPr>
                    <w:rFonts w:ascii="Arial Greek" w:hAnsi="Arial Greek"/>
                    <w:sz w:val="18"/>
                  </w:rPr>
                </w:rPrChange>
              </w:rPr>
            </w:pPr>
            <w:r w:rsidRPr="002019DA">
              <w:rPr>
                <w:rFonts w:asciiTheme="minorHAnsi" w:hAnsiTheme="minorHAnsi"/>
                <w:sz w:val="20"/>
                <w:rPrChange w:id="7558" w:author="DEDDHE_rev_4/21" w:date="2021-05-19T10:55:00Z">
                  <w:rPr>
                    <w:rFonts w:ascii="Arial Greek" w:hAnsi="Arial Greek"/>
                    <w:sz w:val="18"/>
                  </w:rPr>
                </w:rPrChange>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2841668B" w14:textId="77777777" w:rsidR="00C624B9" w:rsidRPr="002019DA" w:rsidRDefault="00C624B9" w:rsidP="00C624B9">
            <w:pPr>
              <w:jc w:val="center"/>
              <w:rPr>
                <w:rFonts w:asciiTheme="minorHAnsi" w:hAnsiTheme="minorHAnsi"/>
                <w:sz w:val="20"/>
                <w:rPrChange w:id="7559" w:author="DEDDHE_rev_4/21" w:date="2021-05-19T10:55:00Z">
                  <w:rPr>
                    <w:rFonts w:ascii="Arial Greek" w:hAnsi="Arial Greek"/>
                    <w:sz w:val="18"/>
                  </w:rPr>
                </w:rPrChange>
              </w:rPr>
            </w:pPr>
            <w:r w:rsidRPr="002019DA">
              <w:rPr>
                <w:rFonts w:asciiTheme="minorHAnsi" w:hAnsiTheme="minorHAnsi"/>
                <w:sz w:val="20"/>
                <w:rPrChange w:id="7560" w:author="DEDDHE_rev_4/21" w:date="2021-05-19T10:55:00Z">
                  <w:rPr>
                    <w:rFonts w:ascii="Arial Greek" w:hAnsi="Arial Greek"/>
                    <w:sz w:val="18"/>
                  </w:rPr>
                </w:rPrChange>
              </w:rPr>
              <w:t>0.000</w:t>
            </w:r>
          </w:p>
        </w:tc>
        <w:tc>
          <w:tcPr>
            <w:tcW w:w="1560" w:type="dxa"/>
            <w:tcBorders>
              <w:top w:val="nil"/>
              <w:left w:val="nil"/>
              <w:bottom w:val="single" w:sz="4" w:space="0" w:color="auto"/>
              <w:right w:val="single" w:sz="8" w:space="0" w:color="auto"/>
            </w:tcBorders>
            <w:shd w:val="clear" w:color="auto" w:fill="auto"/>
            <w:noWrap/>
            <w:vAlign w:val="center"/>
            <w:hideMark/>
          </w:tcPr>
          <w:p w14:paraId="7007A8C7" w14:textId="77777777" w:rsidR="00C624B9" w:rsidRPr="002019DA" w:rsidRDefault="00C624B9" w:rsidP="00C624B9">
            <w:pPr>
              <w:jc w:val="center"/>
              <w:rPr>
                <w:rFonts w:asciiTheme="minorHAnsi" w:hAnsiTheme="minorHAnsi"/>
                <w:sz w:val="20"/>
                <w:rPrChange w:id="7561" w:author="DEDDHE_rev_4/21" w:date="2021-05-19T10:55:00Z">
                  <w:rPr>
                    <w:rFonts w:ascii="Arial Greek" w:hAnsi="Arial Greek"/>
                    <w:sz w:val="18"/>
                  </w:rPr>
                </w:rPrChange>
              </w:rPr>
            </w:pPr>
            <w:r w:rsidRPr="002019DA">
              <w:rPr>
                <w:rFonts w:asciiTheme="minorHAnsi" w:hAnsiTheme="minorHAnsi"/>
                <w:sz w:val="20"/>
                <w:rPrChange w:id="7562" w:author="DEDDHE_rev_4/21" w:date="2021-05-19T10:55:00Z">
                  <w:rPr>
                    <w:rFonts w:ascii="Arial Greek" w:hAnsi="Arial Greek"/>
                    <w:sz w:val="18"/>
                  </w:rPr>
                </w:rPrChange>
              </w:rPr>
              <w:t>13.123</w:t>
            </w:r>
          </w:p>
        </w:tc>
      </w:tr>
      <w:tr w:rsidR="0080569A" w:rsidRPr="00E16873" w14:paraId="2EF74FAA"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vAlign w:val="center"/>
            <w:hideMark/>
          </w:tcPr>
          <w:p w14:paraId="4652F502" w14:textId="77777777" w:rsidR="00C624B9" w:rsidRPr="002019DA" w:rsidRDefault="00C624B9" w:rsidP="0080569A">
            <w:pPr>
              <w:rPr>
                <w:rFonts w:asciiTheme="minorHAnsi" w:hAnsiTheme="minorHAnsi"/>
                <w:sz w:val="20"/>
                <w:rPrChange w:id="7563" w:author="DEDDHE_rev_4/21" w:date="2021-05-19T10:55:00Z">
                  <w:rPr>
                    <w:rFonts w:ascii="Arial Greek" w:hAnsi="Arial Greek"/>
                    <w:sz w:val="18"/>
                  </w:rPr>
                </w:rPrChange>
              </w:rPr>
            </w:pPr>
            <w:r w:rsidRPr="002019DA">
              <w:rPr>
                <w:rFonts w:asciiTheme="minorHAnsi" w:hAnsiTheme="minorHAnsi"/>
                <w:sz w:val="20"/>
                <w:rPrChange w:id="7564" w:author="DEDDHE_rev_4/21" w:date="2021-05-19T10:55:00Z">
                  <w:rPr>
                    <w:rFonts w:ascii="Arial Greek" w:hAnsi="Arial Greek"/>
                    <w:sz w:val="18"/>
                  </w:rPr>
                </w:rPrChange>
              </w:rPr>
              <w:t>ΧΙΟΣ</w:t>
            </w:r>
          </w:p>
        </w:tc>
        <w:tc>
          <w:tcPr>
            <w:tcW w:w="964" w:type="dxa"/>
            <w:tcBorders>
              <w:top w:val="nil"/>
              <w:left w:val="nil"/>
              <w:bottom w:val="single" w:sz="4" w:space="0" w:color="auto"/>
              <w:right w:val="single" w:sz="4" w:space="0" w:color="auto"/>
            </w:tcBorders>
            <w:shd w:val="clear" w:color="auto" w:fill="auto"/>
            <w:noWrap/>
            <w:vAlign w:val="center"/>
            <w:hideMark/>
          </w:tcPr>
          <w:p w14:paraId="778E344D" w14:textId="77777777" w:rsidR="00C624B9" w:rsidRPr="002019DA" w:rsidRDefault="00C624B9" w:rsidP="00C624B9">
            <w:pPr>
              <w:jc w:val="center"/>
              <w:rPr>
                <w:rFonts w:asciiTheme="minorHAnsi" w:hAnsiTheme="minorHAnsi"/>
                <w:sz w:val="20"/>
                <w:rPrChange w:id="7565" w:author="DEDDHE_rev_4/21" w:date="2021-05-19T10:55:00Z">
                  <w:rPr>
                    <w:rFonts w:ascii="Arial Greek" w:hAnsi="Arial Greek"/>
                    <w:sz w:val="18"/>
                  </w:rPr>
                </w:rPrChange>
              </w:rPr>
            </w:pPr>
            <w:r w:rsidRPr="002019DA">
              <w:rPr>
                <w:rFonts w:asciiTheme="minorHAnsi" w:hAnsiTheme="minorHAnsi"/>
                <w:sz w:val="20"/>
                <w:rPrChange w:id="7566" w:author="DEDDHE_rev_4/21" w:date="2021-05-19T10:55:00Z">
                  <w:rPr>
                    <w:rFonts w:ascii="Arial Greek" w:hAnsi="Arial Greek"/>
                    <w:sz w:val="18"/>
                  </w:rPr>
                </w:rPrChange>
              </w:rPr>
              <w:t>8.850</w:t>
            </w:r>
          </w:p>
        </w:tc>
        <w:tc>
          <w:tcPr>
            <w:tcW w:w="867" w:type="dxa"/>
            <w:tcBorders>
              <w:top w:val="nil"/>
              <w:left w:val="nil"/>
              <w:bottom w:val="single" w:sz="4" w:space="0" w:color="auto"/>
              <w:right w:val="single" w:sz="4" w:space="0" w:color="auto"/>
            </w:tcBorders>
            <w:shd w:val="clear" w:color="auto" w:fill="auto"/>
            <w:noWrap/>
            <w:vAlign w:val="center"/>
            <w:hideMark/>
          </w:tcPr>
          <w:p w14:paraId="2579615D" w14:textId="77777777" w:rsidR="00C624B9" w:rsidRPr="002019DA" w:rsidRDefault="00C624B9" w:rsidP="00C624B9">
            <w:pPr>
              <w:jc w:val="center"/>
              <w:rPr>
                <w:rFonts w:asciiTheme="minorHAnsi" w:hAnsiTheme="minorHAnsi"/>
                <w:sz w:val="20"/>
                <w:rPrChange w:id="7567" w:author="DEDDHE_rev_4/21" w:date="2021-05-19T10:55:00Z">
                  <w:rPr>
                    <w:rFonts w:ascii="Arial Greek" w:hAnsi="Arial Greek"/>
                    <w:sz w:val="18"/>
                  </w:rPr>
                </w:rPrChange>
              </w:rPr>
            </w:pPr>
            <w:r w:rsidRPr="002019DA">
              <w:rPr>
                <w:rFonts w:asciiTheme="minorHAnsi" w:hAnsiTheme="minorHAnsi"/>
                <w:sz w:val="20"/>
                <w:rPrChange w:id="7568" w:author="DEDDHE_rev_4/21" w:date="2021-05-19T10:55:00Z">
                  <w:rPr>
                    <w:rFonts w:ascii="Arial Greek" w:hAnsi="Arial Greek"/>
                    <w:sz w:val="18"/>
                  </w:rPr>
                </w:rPrChange>
              </w:rPr>
              <w:t>5.173</w:t>
            </w:r>
          </w:p>
        </w:tc>
        <w:tc>
          <w:tcPr>
            <w:tcW w:w="834" w:type="dxa"/>
            <w:tcBorders>
              <w:top w:val="nil"/>
              <w:left w:val="nil"/>
              <w:bottom w:val="single" w:sz="4" w:space="0" w:color="auto"/>
              <w:right w:val="single" w:sz="4" w:space="0" w:color="auto"/>
            </w:tcBorders>
            <w:shd w:val="clear" w:color="auto" w:fill="auto"/>
            <w:noWrap/>
            <w:vAlign w:val="center"/>
            <w:hideMark/>
          </w:tcPr>
          <w:p w14:paraId="3C98FC22" w14:textId="77777777" w:rsidR="00C624B9" w:rsidRPr="002019DA" w:rsidRDefault="00C624B9" w:rsidP="00C624B9">
            <w:pPr>
              <w:jc w:val="center"/>
              <w:rPr>
                <w:rFonts w:asciiTheme="minorHAnsi" w:hAnsiTheme="minorHAnsi"/>
                <w:sz w:val="20"/>
                <w:rPrChange w:id="7569" w:author="DEDDHE_rev_4/21" w:date="2021-05-19T10:55:00Z">
                  <w:rPr>
                    <w:rFonts w:ascii="Arial Greek" w:hAnsi="Arial Greek"/>
                    <w:sz w:val="18"/>
                  </w:rPr>
                </w:rPrChange>
              </w:rPr>
            </w:pPr>
            <w:r w:rsidRPr="002019DA">
              <w:rPr>
                <w:rFonts w:asciiTheme="minorHAnsi" w:hAnsiTheme="minorHAnsi"/>
                <w:sz w:val="20"/>
                <w:rPrChange w:id="7570" w:author="DEDDHE_rev_4/21" w:date="2021-05-19T10:55:00Z">
                  <w:rPr>
                    <w:rFonts w:ascii="Arial Greek" w:hAnsi="Arial Greek"/>
                    <w:sz w:val="18"/>
                  </w:rPr>
                </w:rPrChange>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540D8BE7" w14:textId="77777777" w:rsidR="00C624B9" w:rsidRPr="002019DA" w:rsidRDefault="00C624B9" w:rsidP="00C624B9">
            <w:pPr>
              <w:jc w:val="center"/>
              <w:rPr>
                <w:rFonts w:asciiTheme="minorHAnsi" w:hAnsiTheme="minorHAnsi"/>
                <w:sz w:val="20"/>
                <w:rPrChange w:id="7571" w:author="DEDDHE_rev_4/21" w:date="2021-05-19T10:55:00Z">
                  <w:rPr>
                    <w:rFonts w:ascii="Arial Greek" w:hAnsi="Arial Greek"/>
                    <w:sz w:val="18"/>
                  </w:rPr>
                </w:rPrChange>
              </w:rPr>
            </w:pPr>
            <w:r w:rsidRPr="002019DA">
              <w:rPr>
                <w:rFonts w:asciiTheme="minorHAnsi" w:hAnsiTheme="minorHAnsi"/>
                <w:sz w:val="20"/>
                <w:rPrChange w:id="7572" w:author="DEDDHE_rev_4/21" w:date="2021-05-19T10:55:00Z">
                  <w:rPr>
                    <w:rFonts w:ascii="Arial Greek" w:hAnsi="Arial Greek"/>
                    <w:sz w:val="18"/>
                  </w:rPr>
                </w:rPrChange>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26BCF7CF" w14:textId="77777777" w:rsidR="00C624B9" w:rsidRPr="002019DA" w:rsidRDefault="00C624B9" w:rsidP="00C624B9">
            <w:pPr>
              <w:jc w:val="center"/>
              <w:rPr>
                <w:rFonts w:asciiTheme="minorHAnsi" w:hAnsiTheme="minorHAnsi"/>
                <w:sz w:val="20"/>
                <w:rPrChange w:id="7573" w:author="DEDDHE_rev_4/21" w:date="2021-05-19T10:55:00Z">
                  <w:rPr>
                    <w:rFonts w:ascii="Arial Greek" w:hAnsi="Arial Greek"/>
                    <w:sz w:val="18"/>
                  </w:rPr>
                </w:rPrChange>
              </w:rPr>
            </w:pPr>
            <w:r w:rsidRPr="002019DA">
              <w:rPr>
                <w:rFonts w:asciiTheme="minorHAnsi" w:hAnsiTheme="minorHAnsi"/>
                <w:sz w:val="20"/>
                <w:rPrChange w:id="7574" w:author="DEDDHE_rev_4/21" w:date="2021-05-19T10:55:00Z">
                  <w:rPr>
                    <w:rFonts w:ascii="Arial Greek" w:hAnsi="Arial Greek"/>
                    <w:sz w:val="18"/>
                  </w:rPr>
                </w:rPrChange>
              </w:rPr>
              <w:t>0.000</w:t>
            </w:r>
          </w:p>
        </w:tc>
        <w:tc>
          <w:tcPr>
            <w:tcW w:w="1560" w:type="dxa"/>
            <w:tcBorders>
              <w:top w:val="nil"/>
              <w:left w:val="nil"/>
              <w:bottom w:val="single" w:sz="4" w:space="0" w:color="auto"/>
              <w:right w:val="single" w:sz="8" w:space="0" w:color="auto"/>
            </w:tcBorders>
            <w:shd w:val="clear" w:color="auto" w:fill="auto"/>
            <w:noWrap/>
            <w:vAlign w:val="center"/>
            <w:hideMark/>
          </w:tcPr>
          <w:p w14:paraId="3A7B8057" w14:textId="77777777" w:rsidR="00C624B9" w:rsidRPr="002019DA" w:rsidRDefault="00C624B9" w:rsidP="00C624B9">
            <w:pPr>
              <w:jc w:val="center"/>
              <w:rPr>
                <w:rFonts w:asciiTheme="minorHAnsi" w:hAnsiTheme="minorHAnsi"/>
                <w:sz w:val="20"/>
                <w:rPrChange w:id="7575" w:author="DEDDHE_rev_4/21" w:date="2021-05-19T10:55:00Z">
                  <w:rPr>
                    <w:rFonts w:ascii="Arial Greek" w:hAnsi="Arial Greek"/>
                    <w:sz w:val="18"/>
                  </w:rPr>
                </w:rPrChange>
              </w:rPr>
            </w:pPr>
            <w:r w:rsidRPr="002019DA">
              <w:rPr>
                <w:rFonts w:asciiTheme="minorHAnsi" w:hAnsiTheme="minorHAnsi"/>
                <w:sz w:val="20"/>
                <w:rPrChange w:id="7576" w:author="DEDDHE_rev_4/21" w:date="2021-05-19T10:55:00Z">
                  <w:rPr>
                    <w:rFonts w:ascii="Arial Greek" w:hAnsi="Arial Greek"/>
                    <w:sz w:val="18"/>
                  </w:rPr>
                </w:rPrChange>
              </w:rPr>
              <w:t>14.023</w:t>
            </w:r>
          </w:p>
        </w:tc>
      </w:tr>
      <w:tr w:rsidR="0080569A" w:rsidRPr="00E16873" w14:paraId="7B1C4CFD"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noWrap/>
            <w:vAlign w:val="center"/>
            <w:hideMark/>
          </w:tcPr>
          <w:p w14:paraId="60B8003A" w14:textId="77777777" w:rsidR="00C624B9" w:rsidRPr="002019DA" w:rsidRDefault="00C624B9" w:rsidP="0080569A">
            <w:pPr>
              <w:rPr>
                <w:rFonts w:asciiTheme="minorHAnsi" w:hAnsiTheme="minorHAnsi"/>
                <w:sz w:val="20"/>
                <w:rPrChange w:id="7577" w:author="DEDDHE_rev_4/21" w:date="2021-05-19T10:55:00Z">
                  <w:rPr>
                    <w:rFonts w:ascii="Arial Greek" w:hAnsi="Arial Greek"/>
                    <w:sz w:val="18"/>
                  </w:rPr>
                </w:rPrChange>
              </w:rPr>
            </w:pPr>
            <w:r w:rsidRPr="002019DA">
              <w:rPr>
                <w:rFonts w:asciiTheme="minorHAnsi" w:hAnsiTheme="minorHAnsi"/>
                <w:sz w:val="20"/>
                <w:rPrChange w:id="7578" w:author="DEDDHE_rev_4/21" w:date="2021-05-19T10:55:00Z">
                  <w:rPr>
                    <w:rFonts w:ascii="Arial Greek" w:hAnsi="Arial Greek"/>
                    <w:sz w:val="18"/>
                  </w:rPr>
                </w:rPrChange>
              </w:rPr>
              <w:t>ΑΓ.ΕΥΣΤΡΑΤΙΟΣ</w:t>
            </w:r>
          </w:p>
        </w:tc>
        <w:tc>
          <w:tcPr>
            <w:tcW w:w="964" w:type="dxa"/>
            <w:tcBorders>
              <w:top w:val="nil"/>
              <w:left w:val="nil"/>
              <w:bottom w:val="single" w:sz="4" w:space="0" w:color="auto"/>
              <w:right w:val="single" w:sz="4" w:space="0" w:color="auto"/>
            </w:tcBorders>
            <w:shd w:val="clear" w:color="auto" w:fill="auto"/>
            <w:noWrap/>
            <w:vAlign w:val="center"/>
            <w:hideMark/>
          </w:tcPr>
          <w:p w14:paraId="0DED9840" w14:textId="77777777" w:rsidR="00C624B9" w:rsidRPr="002019DA" w:rsidRDefault="00C624B9" w:rsidP="00C624B9">
            <w:pPr>
              <w:jc w:val="center"/>
              <w:rPr>
                <w:rFonts w:asciiTheme="minorHAnsi" w:hAnsiTheme="minorHAnsi"/>
                <w:sz w:val="20"/>
                <w:rPrChange w:id="7579" w:author="DEDDHE_rev_4/21" w:date="2021-05-19T10:55:00Z">
                  <w:rPr>
                    <w:rFonts w:ascii="Arial Greek" w:hAnsi="Arial Greek"/>
                    <w:sz w:val="18"/>
                  </w:rPr>
                </w:rPrChange>
              </w:rPr>
            </w:pPr>
            <w:r w:rsidRPr="002019DA">
              <w:rPr>
                <w:rFonts w:asciiTheme="minorHAnsi" w:hAnsiTheme="minorHAnsi"/>
                <w:sz w:val="20"/>
                <w:rPrChange w:id="7580" w:author="DEDDHE_rev_4/21" w:date="2021-05-19T10:55:00Z">
                  <w:rPr>
                    <w:rFonts w:ascii="Arial Greek" w:hAnsi="Arial Greek"/>
                    <w:sz w:val="18"/>
                  </w:rPr>
                </w:rPrChange>
              </w:rPr>
              <w:t>0.020</w:t>
            </w:r>
          </w:p>
        </w:tc>
        <w:tc>
          <w:tcPr>
            <w:tcW w:w="867" w:type="dxa"/>
            <w:tcBorders>
              <w:top w:val="nil"/>
              <w:left w:val="nil"/>
              <w:bottom w:val="single" w:sz="4" w:space="0" w:color="auto"/>
              <w:right w:val="single" w:sz="4" w:space="0" w:color="auto"/>
            </w:tcBorders>
            <w:shd w:val="clear" w:color="auto" w:fill="auto"/>
            <w:noWrap/>
            <w:vAlign w:val="center"/>
            <w:hideMark/>
          </w:tcPr>
          <w:p w14:paraId="6EF6874B" w14:textId="77777777" w:rsidR="00C624B9" w:rsidRPr="002019DA" w:rsidRDefault="00C624B9" w:rsidP="00C624B9">
            <w:pPr>
              <w:jc w:val="center"/>
              <w:rPr>
                <w:rFonts w:asciiTheme="minorHAnsi" w:hAnsiTheme="minorHAnsi"/>
                <w:sz w:val="20"/>
                <w:rPrChange w:id="7581" w:author="DEDDHE_rev_4/21" w:date="2021-05-19T10:55:00Z">
                  <w:rPr>
                    <w:rFonts w:ascii="Arial Greek" w:hAnsi="Arial Greek"/>
                    <w:sz w:val="18"/>
                  </w:rPr>
                </w:rPrChange>
              </w:rPr>
            </w:pPr>
            <w:r w:rsidRPr="002019DA">
              <w:rPr>
                <w:rFonts w:asciiTheme="minorHAnsi" w:hAnsiTheme="minorHAnsi"/>
                <w:sz w:val="20"/>
                <w:rPrChange w:id="7582" w:author="DEDDHE_rev_4/21" w:date="2021-05-19T10:55:00Z">
                  <w:rPr>
                    <w:rFonts w:ascii="Arial Greek" w:hAnsi="Arial Greek"/>
                    <w:sz w:val="18"/>
                  </w:rPr>
                </w:rPrChange>
              </w:rPr>
              <w:t>0.000</w:t>
            </w:r>
          </w:p>
        </w:tc>
        <w:tc>
          <w:tcPr>
            <w:tcW w:w="834" w:type="dxa"/>
            <w:tcBorders>
              <w:top w:val="nil"/>
              <w:left w:val="nil"/>
              <w:bottom w:val="single" w:sz="4" w:space="0" w:color="auto"/>
              <w:right w:val="single" w:sz="4" w:space="0" w:color="auto"/>
            </w:tcBorders>
            <w:shd w:val="clear" w:color="auto" w:fill="auto"/>
            <w:noWrap/>
            <w:vAlign w:val="center"/>
            <w:hideMark/>
          </w:tcPr>
          <w:p w14:paraId="02B1435B" w14:textId="77777777" w:rsidR="00C624B9" w:rsidRPr="002019DA" w:rsidRDefault="00C624B9" w:rsidP="00C624B9">
            <w:pPr>
              <w:jc w:val="center"/>
              <w:rPr>
                <w:rFonts w:asciiTheme="minorHAnsi" w:hAnsiTheme="minorHAnsi"/>
                <w:sz w:val="20"/>
                <w:rPrChange w:id="7583" w:author="DEDDHE_rev_4/21" w:date="2021-05-19T10:55:00Z">
                  <w:rPr>
                    <w:rFonts w:ascii="Arial Greek" w:hAnsi="Arial Greek"/>
                    <w:sz w:val="18"/>
                  </w:rPr>
                </w:rPrChange>
              </w:rPr>
            </w:pPr>
            <w:r w:rsidRPr="002019DA">
              <w:rPr>
                <w:rFonts w:asciiTheme="minorHAnsi" w:hAnsiTheme="minorHAnsi"/>
                <w:sz w:val="20"/>
                <w:rPrChange w:id="7584" w:author="DEDDHE_rev_4/21" w:date="2021-05-19T10:55:00Z">
                  <w:rPr>
                    <w:rFonts w:ascii="Arial Greek" w:hAnsi="Arial Greek"/>
                    <w:sz w:val="18"/>
                  </w:rPr>
                </w:rPrChange>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6571BE51" w14:textId="77777777" w:rsidR="00C624B9" w:rsidRPr="002019DA" w:rsidRDefault="00C624B9" w:rsidP="00C624B9">
            <w:pPr>
              <w:jc w:val="center"/>
              <w:rPr>
                <w:rFonts w:asciiTheme="minorHAnsi" w:hAnsiTheme="minorHAnsi"/>
                <w:sz w:val="20"/>
                <w:rPrChange w:id="7585" w:author="DEDDHE_rev_4/21" w:date="2021-05-19T10:55:00Z">
                  <w:rPr>
                    <w:rFonts w:ascii="Arial Greek" w:hAnsi="Arial Greek"/>
                    <w:sz w:val="18"/>
                  </w:rPr>
                </w:rPrChange>
              </w:rPr>
            </w:pPr>
            <w:r w:rsidRPr="002019DA">
              <w:rPr>
                <w:rFonts w:asciiTheme="minorHAnsi" w:hAnsiTheme="minorHAnsi"/>
                <w:sz w:val="20"/>
                <w:rPrChange w:id="7586" w:author="DEDDHE_rev_4/21" w:date="2021-05-19T10:55:00Z">
                  <w:rPr>
                    <w:rFonts w:ascii="Arial Greek" w:hAnsi="Arial Greek"/>
                    <w:sz w:val="18"/>
                  </w:rPr>
                </w:rPrChange>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579F1579" w14:textId="77777777" w:rsidR="00C624B9" w:rsidRPr="002019DA" w:rsidRDefault="00C624B9" w:rsidP="00C624B9">
            <w:pPr>
              <w:jc w:val="center"/>
              <w:rPr>
                <w:rFonts w:asciiTheme="minorHAnsi" w:hAnsiTheme="minorHAnsi"/>
                <w:sz w:val="20"/>
                <w:rPrChange w:id="7587" w:author="DEDDHE_rev_4/21" w:date="2021-05-19T10:55:00Z">
                  <w:rPr>
                    <w:rFonts w:ascii="Arial Greek" w:hAnsi="Arial Greek"/>
                    <w:sz w:val="18"/>
                  </w:rPr>
                </w:rPrChange>
              </w:rPr>
            </w:pPr>
            <w:r w:rsidRPr="002019DA">
              <w:rPr>
                <w:rFonts w:asciiTheme="minorHAnsi" w:hAnsiTheme="minorHAnsi"/>
                <w:sz w:val="20"/>
                <w:rPrChange w:id="7588" w:author="DEDDHE_rev_4/21" w:date="2021-05-19T10:55:00Z">
                  <w:rPr>
                    <w:rFonts w:ascii="Arial Greek" w:hAnsi="Arial Greek"/>
                    <w:sz w:val="18"/>
                  </w:rPr>
                </w:rPrChange>
              </w:rPr>
              <w:t>0.000</w:t>
            </w:r>
          </w:p>
        </w:tc>
        <w:tc>
          <w:tcPr>
            <w:tcW w:w="1560" w:type="dxa"/>
            <w:tcBorders>
              <w:top w:val="nil"/>
              <w:left w:val="nil"/>
              <w:bottom w:val="single" w:sz="4" w:space="0" w:color="auto"/>
              <w:right w:val="single" w:sz="8" w:space="0" w:color="auto"/>
            </w:tcBorders>
            <w:shd w:val="clear" w:color="auto" w:fill="auto"/>
            <w:noWrap/>
            <w:vAlign w:val="center"/>
            <w:hideMark/>
          </w:tcPr>
          <w:p w14:paraId="0D07B0F5" w14:textId="77777777" w:rsidR="00C624B9" w:rsidRPr="002019DA" w:rsidRDefault="00C624B9" w:rsidP="00C624B9">
            <w:pPr>
              <w:jc w:val="center"/>
              <w:rPr>
                <w:rFonts w:asciiTheme="minorHAnsi" w:hAnsiTheme="minorHAnsi"/>
                <w:sz w:val="20"/>
                <w:rPrChange w:id="7589" w:author="DEDDHE_rev_4/21" w:date="2021-05-19T10:55:00Z">
                  <w:rPr>
                    <w:rFonts w:ascii="Arial Greek" w:hAnsi="Arial Greek"/>
                    <w:sz w:val="18"/>
                  </w:rPr>
                </w:rPrChange>
              </w:rPr>
            </w:pPr>
            <w:r w:rsidRPr="002019DA">
              <w:rPr>
                <w:rFonts w:asciiTheme="minorHAnsi" w:hAnsiTheme="minorHAnsi"/>
                <w:sz w:val="20"/>
                <w:rPrChange w:id="7590" w:author="DEDDHE_rev_4/21" w:date="2021-05-19T10:55:00Z">
                  <w:rPr>
                    <w:rFonts w:ascii="Arial Greek" w:hAnsi="Arial Greek"/>
                    <w:sz w:val="18"/>
                  </w:rPr>
                </w:rPrChange>
              </w:rPr>
              <w:t>0.020</w:t>
            </w:r>
          </w:p>
        </w:tc>
      </w:tr>
      <w:tr w:rsidR="0080569A" w:rsidRPr="00E16873" w14:paraId="75D2777B"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noWrap/>
            <w:vAlign w:val="center"/>
            <w:hideMark/>
          </w:tcPr>
          <w:p w14:paraId="07C289A3" w14:textId="77777777" w:rsidR="00C624B9" w:rsidRPr="002019DA" w:rsidRDefault="00C624B9" w:rsidP="0080569A">
            <w:pPr>
              <w:rPr>
                <w:rFonts w:asciiTheme="minorHAnsi" w:hAnsiTheme="minorHAnsi"/>
                <w:sz w:val="20"/>
                <w:rPrChange w:id="7591" w:author="DEDDHE_rev_4/21" w:date="2021-05-19T10:55:00Z">
                  <w:rPr>
                    <w:rFonts w:ascii="Arial Greek" w:hAnsi="Arial Greek"/>
                    <w:sz w:val="18"/>
                  </w:rPr>
                </w:rPrChange>
              </w:rPr>
            </w:pPr>
            <w:r w:rsidRPr="002019DA">
              <w:rPr>
                <w:rFonts w:asciiTheme="minorHAnsi" w:hAnsiTheme="minorHAnsi"/>
                <w:sz w:val="20"/>
                <w:rPrChange w:id="7592" w:author="DEDDHE_rev_4/21" w:date="2021-05-19T10:55:00Z">
                  <w:rPr>
                    <w:rFonts w:ascii="Arial Greek" w:hAnsi="Arial Greek"/>
                    <w:sz w:val="18"/>
                  </w:rPr>
                </w:rPrChange>
              </w:rPr>
              <w:t>ΑΓΑΘΟΝΗΣΙ</w:t>
            </w:r>
          </w:p>
        </w:tc>
        <w:tc>
          <w:tcPr>
            <w:tcW w:w="964" w:type="dxa"/>
            <w:tcBorders>
              <w:top w:val="nil"/>
              <w:left w:val="nil"/>
              <w:bottom w:val="single" w:sz="4" w:space="0" w:color="auto"/>
              <w:right w:val="single" w:sz="4" w:space="0" w:color="auto"/>
            </w:tcBorders>
            <w:shd w:val="clear" w:color="auto" w:fill="auto"/>
            <w:noWrap/>
            <w:vAlign w:val="center"/>
            <w:hideMark/>
          </w:tcPr>
          <w:p w14:paraId="4D26F247" w14:textId="77777777" w:rsidR="00C624B9" w:rsidRPr="002019DA" w:rsidRDefault="00C624B9" w:rsidP="00C624B9">
            <w:pPr>
              <w:jc w:val="center"/>
              <w:rPr>
                <w:rFonts w:asciiTheme="minorHAnsi" w:hAnsiTheme="minorHAnsi"/>
                <w:sz w:val="20"/>
                <w:rPrChange w:id="7593" w:author="DEDDHE_rev_4/21" w:date="2021-05-19T10:55:00Z">
                  <w:rPr>
                    <w:rFonts w:ascii="Arial Greek" w:hAnsi="Arial Greek"/>
                    <w:sz w:val="18"/>
                  </w:rPr>
                </w:rPrChange>
              </w:rPr>
            </w:pPr>
            <w:r w:rsidRPr="002019DA">
              <w:rPr>
                <w:rFonts w:asciiTheme="minorHAnsi" w:hAnsiTheme="minorHAnsi"/>
                <w:sz w:val="20"/>
                <w:rPrChange w:id="7594" w:author="DEDDHE_rev_4/21" w:date="2021-05-19T10:55:00Z">
                  <w:rPr>
                    <w:rFonts w:ascii="Arial Greek" w:hAnsi="Arial Greek"/>
                    <w:sz w:val="18"/>
                  </w:rPr>
                </w:rPrChange>
              </w:rPr>
              <w:t>0.000</w:t>
            </w:r>
          </w:p>
        </w:tc>
        <w:tc>
          <w:tcPr>
            <w:tcW w:w="867" w:type="dxa"/>
            <w:tcBorders>
              <w:top w:val="nil"/>
              <w:left w:val="nil"/>
              <w:bottom w:val="single" w:sz="4" w:space="0" w:color="auto"/>
              <w:right w:val="single" w:sz="4" w:space="0" w:color="auto"/>
            </w:tcBorders>
            <w:shd w:val="clear" w:color="auto" w:fill="auto"/>
            <w:noWrap/>
            <w:vAlign w:val="center"/>
            <w:hideMark/>
          </w:tcPr>
          <w:p w14:paraId="6A29733E" w14:textId="77777777" w:rsidR="00C624B9" w:rsidRPr="002019DA" w:rsidRDefault="00C624B9" w:rsidP="00C624B9">
            <w:pPr>
              <w:jc w:val="center"/>
              <w:rPr>
                <w:rFonts w:asciiTheme="minorHAnsi" w:hAnsiTheme="minorHAnsi"/>
                <w:sz w:val="20"/>
                <w:rPrChange w:id="7595" w:author="DEDDHE_rev_4/21" w:date="2021-05-19T10:55:00Z">
                  <w:rPr>
                    <w:rFonts w:ascii="Arial Greek" w:hAnsi="Arial Greek"/>
                    <w:sz w:val="18"/>
                  </w:rPr>
                </w:rPrChange>
              </w:rPr>
            </w:pPr>
            <w:r w:rsidRPr="002019DA">
              <w:rPr>
                <w:rFonts w:asciiTheme="minorHAnsi" w:hAnsiTheme="minorHAnsi"/>
                <w:sz w:val="20"/>
                <w:rPrChange w:id="7596" w:author="DEDDHE_rev_4/21" w:date="2021-05-19T10:55:00Z">
                  <w:rPr>
                    <w:rFonts w:ascii="Arial Greek" w:hAnsi="Arial Greek"/>
                    <w:sz w:val="18"/>
                  </w:rPr>
                </w:rPrChange>
              </w:rPr>
              <w:t>0.000</w:t>
            </w:r>
          </w:p>
        </w:tc>
        <w:tc>
          <w:tcPr>
            <w:tcW w:w="834" w:type="dxa"/>
            <w:tcBorders>
              <w:top w:val="nil"/>
              <w:left w:val="nil"/>
              <w:bottom w:val="single" w:sz="4" w:space="0" w:color="auto"/>
              <w:right w:val="single" w:sz="4" w:space="0" w:color="auto"/>
            </w:tcBorders>
            <w:shd w:val="clear" w:color="auto" w:fill="auto"/>
            <w:noWrap/>
            <w:vAlign w:val="center"/>
            <w:hideMark/>
          </w:tcPr>
          <w:p w14:paraId="53370F7A" w14:textId="77777777" w:rsidR="00C624B9" w:rsidRPr="002019DA" w:rsidRDefault="00C624B9" w:rsidP="00C624B9">
            <w:pPr>
              <w:jc w:val="center"/>
              <w:rPr>
                <w:rFonts w:asciiTheme="minorHAnsi" w:hAnsiTheme="minorHAnsi"/>
                <w:sz w:val="20"/>
                <w:rPrChange w:id="7597" w:author="DEDDHE_rev_4/21" w:date="2021-05-19T10:55:00Z">
                  <w:rPr>
                    <w:rFonts w:ascii="Arial Greek" w:hAnsi="Arial Greek"/>
                    <w:sz w:val="18"/>
                  </w:rPr>
                </w:rPrChange>
              </w:rPr>
            </w:pPr>
            <w:r w:rsidRPr="002019DA">
              <w:rPr>
                <w:rFonts w:asciiTheme="minorHAnsi" w:hAnsiTheme="minorHAnsi"/>
                <w:sz w:val="20"/>
                <w:rPrChange w:id="7598" w:author="DEDDHE_rev_4/21" w:date="2021-05-19T10:55:00Z">
                  <w:rPr>
                    <w:rFonts w:ascii="Arial Greek" w:hAnsi="Arial Greek"/>
                    <w:sz w:val="18"/>
                  </w:rPr>
                </w:rPrChange>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0259A220" w14:textId="77777777" w:rsidR="00C624B9" w:rsidRPr="002019DA" w:rsidRDefault="00C624B9" w:rsidP="00C624B9">
            <w:pPr>
              <w:jc w:val="center"/>
              <w:rPr>
                <w:rFonts w:asciiTheme="minorHAnsi" w:hAnsiTheme="minorHAnsi"/>
                <w:sz w:val="20"/>
                <w:rPrChange w:id="7599" w:author="DEDDHE_rev_4/21" w:date="2021-05-19T10:55:00Z">
                  <w:rPr>
                    <w:rFonts w:ascii="Arial Greek" w:hAnsi="Arial Greek"/>
                    <w:sz w:val="18"/>
                  </w:rPr>
                </w:rPrChange>
              </w:rPr>
            </w:pPr>
            <w:r w:rsidRPr="002019DA">
              <w:rPr>
                <w:rFonts w:asciiTheme="minorHAnsi" w:hAnsiTheme="minorHAnsi"/>
                <w:sz w:val="20"/>
                <w:rPrChange w:id="7600" w:author="DEDDHE_rev_4/21" w:date="2021-05-19T10:55:00Z">
                  <w:rPr>
                    <w:rFonts w:ascii="Arial Greek" w:hAnsi="Arial Greek"/>
                    <w:sz w:val="18"/>
                  </w:rPr>
                </w:rPrChange>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43AD6131" w14:textId="77777777" w:rsidR="00C624B9" w:rsidRPr="002019DA" w:rsidRDefault="00C624B9" w:rsidP="00C624B9">
            <w:pPr>
              <w:jc w:val="center"/>
              <w:rPr>
                <w:rFonts w:asciiTheme="minorHAnsi" w:hAnsiTheme="minorHAnsi"/>
                <w:sz w:val="20"/>
                <w:rPrChange w:id="7601" w:author="DEDDHE_rev_4/21" w:date="2021-05-19T10:55:00Z">
                  <w:rPr>
                    <w:rFonts w:ascii="Arial Greek" w:hAnsi="Arial Greek"/>
                    <w:sz w:val="18"/>
                  </w:rPr>
                </w:rPrChange>
              </w:rPr>
            </w:pPr>
            <w:r w:rsidRPr="002019DA">
              <w:rPr>
                <w:rFonts w:asciiTheme="minorHAnsi" w:hAnsiTheme="minorHAnsi"/>
                <w:sz w:val="20"/>
                <w:rPrChange w:id="7602" w:author="DEDDHE_rev_4/21" w:date="2021-05-19T10:55:00Z">
                  <w:rPr>
                    <w:rFonts w:ascii="Arial Greek" w:hAnsi="Arial Greek"/>
                    <w:sz w:val="18"/>
                  </w:rPr>
                </w:rPrChange>
              </w:rPr>
              <w:t>0.000</w:t>
            </w:r>
          </w:p>
        </w:tc>
        <w:tc>
          <w:tcPr>
            <w:tcW w:w="1560" w:type="dxa"/>
            <w:tcBorders>
              <w:top w:val="nil"/>
              <w:left w:val="nil"/>
              <w:bottom w:val="single" w:sz="4" w:space="0" w:color="auto"/>
              <w:right w:val="single" w:sz="8" w:space="0" w:color="auto"/>
            </w:tcBorders>
            <w:shd w:val="clear" w:color="auto" w:fill="auto"/>
            <w:noWrap/>
            <w:vAlign w:val="center"/>
            <w:hideMark/>
          </w:tcPr>
          <w:p w14:paraId="6D767E26" w14:textId="77777777" w:rsidR="00C624B9" w:rsidRPr="002019DA" w:rsidRDefault="00C624B9" w:rsidP="00C624B9">
            <w:pPr>
              <w:jc w:val="center"/>
              <w:rPr>
                <w:rFonts w:asciiTheme="minorHAnsi" w:hAnsiTheme="minorHAnsi"/>
                <w:sz w:val="20"/>
                <w:rPrChange w:id="7603" w:author="DEDDHE_rev_4/21" w:date="2021-05-19T10:55:00Z">
                  <w:rPr>
                    <w:rFonts w:ascii="Arial Greek" w:hAnsi="Arial Greek"/>
                    <w:sz w:val="18"/>
                  </w:rPr>
                </w:rPrChange>
              </w:rPr>
            </w:pPr>
            <w:r w:rsidRPr="002019DA">
              <w:rPr>
                <w:rFonts w:asciiTheme="minorHAnsi" w:hAnsiTheme="minorHAnsi"/>
                <w:sz w:val="20"/>
                <w:rPrChange w:id="7604" w:author="DEDDHE_rev_4/21" w:date="2021-05-19T10:55:00Z">
                  <w:rPr>
                    <w:rFonts w:ascii="Arial Greek" w:hAnsi="Arial Greek"/>
                    <w:sz w:val="18"/>
                  </w:rPr>
                </w:rPrChange>
              </w:rPr>
              <w:t>0.000</w:t>
            </w:r>
          </w:p>
        </w:tc>
      </w:tr>
      <w:tr w:rsidR="0080569A" w:rsidRPr="00E16873" w14:paraId="55791F58"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noWrap/>
            <w:vAlign w:val="center"/>
            <w:hideMark/>
          </w:tcPr>
          <w:p w14:paraId="263E974E" w14:textId="77777777" w:rsidR="00C624B9" w:rsidRPr="002019DA" w:rsidRDefault="00C624B9" w:rsidP="0080569A">
            <w:pPr>
              <w:rPr>
                <w:rFonts w:asciiTheme="minorHAnsi" w:hAnsiTheme="minorHAnsi"/>
                <w:sz w:val="20"/>
                <w:rPrChange w:id="7605" w:author="DEDDHE_rev_4/21" w:date="2021-05-19T10:55:00Z">
                  <w:rPr>
                    <w:rFonts w:ascii="Arial Greek" w:hAnsi="Arial Greek"/>
                    <w:sz w:val="18"/>
                  </w:rPr>
                </w:rPrChange>
              </w:rPr>
            </w:pPr>
            <w:r w:rsidRPr="002019DA">
              <w:rPr>
                <w:rFonts w:asciiTheme="minorHAnsi" w:hAnsiTheme="minorHAnsi"/>
                <w:sz w:val="20"/>
                <w:rPrChange w:id="7606" w:author="DEDDHE_rev_4/21" w:date="2021-05-19T10:55:00Z">
                  <w:rPr>
                    <w:rFonts w:ascii="Arial Greek" w:hAnsi="Arial Greek"/>
                    <w:sz w:val="18"/>
                  </w:rPr>
                </w:rPrChange>
              </w:rPr>
              <w:t>ΑΜΟΡΓΟΣ</w:t>
            </w:r>
          </w:p>
        </w:tc>
        <w:tc>
          <w:tcPr>
            <w:tcW w:w="964" w:type="dxa"/>
            <w:tcBorders>
              <w:top w:val="nil"/>
              <w:left w:val="nil"/>
              <w:bottom w:val="single" w:sz="4" w:space="0" w:color="auto"/>
              <w:right w:val="single" w:sz="4" w:space="0" w:color="auto"/>
            </w:tcBorders>
            <w:shd w:val="clear" w:color="auto" w:fill="auto"/>
            <w:noWrap/>
            <w:vAlign w:val="center"/>
            <w:hideMark/>
          </w:tcPr>
          <w:p w14:paraId="4A3F5B49" w14:textId="77777777" w:rsidR="00C624B9" w:rsidRPr="002019DA" w:rsidRDefault="00C624B9" w:rsidP="00C624B9">
            <w:pPr>
              <w:jc w:val="center"/>
              <w:rPr>
                <w:rFonts w:asciiTheme="minorHAnsi" w:hAnsiTheme="minorHAnsi"/>
                <w:sz w:val="20"/>
                <w:rPrChange w:id="7607" w:author="DEDDHE_rev_4/21" w:date="2021-05-19T10:55:00Z">
                  <w:rPr>
                    <w:rFonts w:ascii="Arial Greek" w:hAnsi="Arial Greek"/>
                    <w:sz w:val="18"/>
                  </w:rPr>
                </w:rPrChange>
              </w:rPr>
            </w:pPr>
            <w:r w:rsidRPr="002019DA">
              <w:rPr>
                <w:rFonts w:asciiTheme="minorHAnsi" w:hAnsiTheme="minorHAnsi"/>
                <w:sz w:val="20"/>
                <w:rPrChange w:id="7608" w:author="DEDDHE_rev_4/21" w:date="2021-05-19T10:55:00Z">
                  <w:rPr>
                    <w:rFonts w:ascii="Arial Greek" w:hAnsi="Arial Greek"/>
                    <w:sz w:val="18"/>
                  </w:rPr>
                </w:rPrChange>
              </w:rPr>
              <w:t>0.000</w:t>
            </w:r>
          </w:p>
        </w:tc>
        <w:tc>
          <w:tcPr>
            <w:tcW w:w="867" w:type="dxa"/>
            <w:tcBorders>
              <w:top w:val="nil"/>
              <w:left w:val="nil"/>
              <w:bottom w:val="single" w:sz="4" w:space="0" w:color="auto"/>
              <w:right w:val="single" w:sz="4" w:space="0" w:color="auto"/>
            </w:tcBorders>
            <w:shd w:val="clear" w:color="auto" w:fill="auto"/>
            <w:noWrap/>
            <w:vAlign w:val="center"/>
            <w:hideMark/>
          </w:tcPr>
          <w:p w14:paraId="7B9DD216" w14:textId="77777777" w:rsidR="00C624B9" w:rsidRPr="002019DA" w:rsidRDefault="00C624B9" w:rsidP="00C624B9">
            <w:pPr>
              <w:jc w:val="center"/>
              <w:rPr>
                <w:rFonts w:asciiTheme="minorHAnsi" w:hAnsiTheme="minorHAnsi"/>
                <w:sz w:val="20"/>
                <w:rPrChange w:id="7609" w:author="DEDDHE_rev_4/21" w:date="2021-05-19T10:55:00Z">
                  <w:rPr>
                    <w:rFonts w:ascii="Arial Greek" w:hAnsi="Arial Greek"/>
                    <w:sz w:val="18"/>
                  </w:rPr>
                </w:rPrChange>
              </w:rPr>
            </w:pPr>
            <w:r w:rsidRPr="002019DA">
              <w:rPr>
                <w:rFonts w:asciiTheme="minorHAnsi" w:hAnsiTheme="minorHAnsi"/>
                <w:sz w:val="20"/>
                <w:rPrChange w:id="7610" w:author="DEDDHE_rev_4/21" w:date="2021-05-19T10:55:00Z">
                  <w:rPr>
                    <w:rFonts w:ascii="Arial Greek" w:hAnsi="Arial Greek"/>
                    <w:sz w:val="18"/>
                  </w:rPr>
                </w:rPrChange>
              </w:rPr>
              <w:t>0.294</w:t>
            </w:r>
          </w:p>
        </w:tc>
        <w:tc>
          <w:tcPr>
            <w:tcW w:w="834" w:type="dxa"/>
            <w:tcBorders>
              <w:top w:val="nil"/>
              <w:left w:val="nil"/>
              <w:bottom w:val="single" w:sz="4" w:space="0" w:color="auto"/>
              <w:right w:val="single" w:sz="4" w:space="0" w:color="auto"/>
            </w:tcBorders>
            <w:shd w:val="clear" w:color="auto" w:fill="auto"/>
            <w:noWrap/>
            <w:vAlign w:val="center"/>
            <w:hideMark/>
          </w:tcPr>
          <w:p w14:paraId="70919CA3" w14:textId="77777777" w:rsidR="00C624B9" w:rsidRPr="002019DA" w:rsidRDefault="00C624B9" w:rsidP="00C624B9">
            <w:pPr>
              <w:jc w:val="center"/>
              <w:rPr>
                <w:rFonts w:asciiTheme="minorHAnsi" w:hAnsiTheme="minorHAnsi"/>
                <w:sz w:val="20"/>
                <w:rPrChange w:id="7611" w:author="DEDDHE_rev_4/21" w:date="2021-05-19T10:55:00Z">
                  <w:rPr>
                    <w:rFonts w:ascii="Arial Greek" w:hAnsi="Arial Greek"/>
                    <w:sz w:val="18"/>
                  </w:rPr>
                </w:rPrChange>
              </w:rPr>
            </w:pPr>
            <w:r w:rsidRPr="002019DA">
              <w:rPr>
                <w:rFonts w:asciiTheme="minorHAnsi" w:hAnsiTheme="minorHAnsi"/>
                <w:sz w:val="20"/>
                <w:rPrChange w:id="7612" w:author="DEDDHE_rev_4/21" w:date="2021-05-19T10:55:00Z">
                  <w:rPr>
                    <w:rFonts w:ascii="Arial Greek" w:hAnsi="Arial Greek"/>
                    <w:sz w:val="18"/>
                  </w:rPr>
                </w:rPrChange>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1D3302CB" w14:textId="77777777" w:rsidR="00C624B9" w:rsidRPr="002019DA" w:rsidRDefault="00C624B9" w:rsidP="00C624B9">
            <w:pPr>
              <w:jc w:val="center"/>
              <w:rPr>
                <w:rFonts w:asciiTheme="minorHAnsi" w:hAnsiTheme="minorHAnsi"/>
                <w:sz w:val="20"/>
                <w:rPrChange w:id="7613" w:author="DEDDHE_rev_4/21" w:date="2021-05-19T10:55:00Z">
                  <w:rPr>
                    <w:rFonts w:ascii="Arial Greek" w:hAnsi="Arial Greek"/>
                    <w:sz w:val="18"/>
                  </w:rPr>
                </w:rPrChange>
              </w:rPr>
            </w:pPr>
            <w:r w:rsidRPr="002019DA">
              <w:rPr>
                <w:rFonts w:asciiTheme="minorHAnsi" w:hAnsiTheme="minorHAnsi"/>
                <w:sz w:val="20"/>
                <w:rPrChange w:id="7614" w:author="DEDDHE_rev_4/21" w:date="2021-05-19T10:55:00Z">
                  <w:rPr>
                    <w:rFonts w:ascii="Arial Greek" w:hAnsi="Arial Greek"/>
                    <w:sz w:val="18"/>
                  </w:rPr>
                </w:rPrChange>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48FED6AD" w14:textId="77777777" w:rsidR="00C624B9" w:rsidRPr="002019DA" w:rsidRDefault="00C624B9" w:rsidP="00C624B9">
            <w:pPr>
              <w:jc w:val="center"/>
              <w:rPr>
                <w:rFonts w:asciiTheme="minorHAnsi" w:hAnsiTheme="minorHAnsi"/>
                <w:sz w:val="20"/>
                <w:rPrChange w:id="7615" w:author="DEDDHE_rev_4/21" w:date="2021-05-19T10:55:00Z">
                  <w:rPr>
                    <w:rFonts w:ascii="Arial Greek" w:hAnsi="Arial Greek"/>
                    <w:sz w:val="18"/>
                  </w:rPr>
                </w:rPrChange>
              </w:rPr>
            </w:pPr>
            <w:r w:rsidRPr="002019DA">
              <w:rPr>
                <w:rFonts w:asciiTheme="minorHAnsi" w:hAnsiTheme="minorHAnsi"/>
                <w:sz w:val="20"/>
                <w:rPrChange w:id="7616" w:author="DEDDHE_rev_4/21" w:date="2021-05-19T10:55:00Z">
                  <w:rPr>
                    <w:rFonts w:ascii="Arial Greek" w:hAnsi="Arial Greek"/>
                    <w:sz w:val="18"/>
                  </w:rPr>
                </w:rPrChange>
              </w:rPr>
              <w:t>0.000</w:t>
            </w:r>
          </w:p>
        </w:tc>
        <w:tc>
          <w:tcPr>
            <w:tcW w:w="1560" w:type="dxa"/>
            <w:tcBorders>
              <w:top w:val="nil"/>
              <w:left w:val="nil"/>
              <w:bottom w:val="single" w:sz="4" w:space="0" w:color="auto"/>
              <w:right w:val="single" w:sz="8" w:space="0" w:color="auto"/>
            </w:tcBorders>
            <w:shd w:val="clear" w:color="auto" w:fill="auto"/>
            <w:noWrap/>
            <w:vAlign w:val="center"/>
            <w:hideMark/>
          </w:tcPr>
          <w:p w14:paraId="737E75C6" w14:textId="77777777" w:rsidR="00C624B9" w:rsidRPr="002019DA" w:rsidRDefault="00C624B9" w:rsidP="00C624B9">
            <w:pPr>
              <w:jc w:val="center"/>
              <w:rPr>
                <w:rFonts w:asciiTheme="minorHAnsi" w:hAnsiTheme="minorHAnsi"/>
                <w:sz w:val="20"/>
                <w:rPrChange w:id="7617" w:author="DEDDHE_rev_4/21" w:date="2021-05-19T10:55:00Z">
                  <w:rPr>
                    <w:rFonts w:ascii="Arial Greek" w:hAnsi="Arial Greek"/>
                    <w:sz w:val="18"/>
                  </w:rPr>
                </w:rPrChange>
              </w:rPr>
            </w:pPr>
            <w:r w:rsidRPr="002019DA">
              <w:rPr>
                <w:rFonts w:asciiTheme="minorHAnsi" w:hAnsiTheme="minorHAnsi"/>
                <w:sz w:val="20"/>
                <w:rPrChange w:id="7618" w:author="DEDDHE_rev_4/21" w:date="2021-05-19T10:55:00Z">
                  <w:rPr>
                    <w:rFonts w:ascii="Arial Greek" w:hAnsi="Arial Greek"/>
                    <w:sz w:val="18"/>
                  </w:rPr>
                </w:rPrChange>
              </w:rPr>
              <w:t>0.294</w:t>
            </w:r>
          </w:p>
        </w:tc>
      </w:tr>
      <w:tr w:rsidR="0080569A" w:rsidRPr="00E16873" w14:paraId="0B12304D"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noWrap/>
            <w:vAlign w:val="center"/>
            <w:hideMark/>
          </w:tcPr>
          <w:p w14:paraId="22B45AE5" w14:textId="77777777" w:rsidR="00C624B9" w:rsidRPr="002019DA" w:rsidRDefault="00C624B9" w:rsidP="0080569A">
            <w:pPr>
              <w:rPr>
                <w:rFonts w:asciiTheme="minorHAnsi" w:hAnsiTheme="minorHAnsi"/>
                <w:sz w:val="20"/>
                <w:rPrChange w:id="7619" w:author="DEDDHE_rev_4/21" w:date="2021-05-19T10:55:00Z">
                  <w:rPr>
                    <w:rFonts w:ascii="Arial Greek" w:hAnsi="Arial Greek"/>
                    <w:sz w:val="18"/>
                  </w:rPr>
                </w:rPrChange>
              </w:rPr>
            </w:pPr>
            <w:r w:rsidRPr="002019DA">
              <w:rPr>
                <w:rFonts w:asciiTheme="minorHAnsi" w:hAnsiTheme="minorHAnsi"/>
                <w:sz w:val="20"/>
                <w:rPrChange w:id="7620" w:author="DEDDHE_rev_4/21" w:date="2021-05-19T10:55:00Z">
                  <w:rPr>
                    <w:rFonts w:ascii="Arial Greek" w:hAnsi="Arial Greek"/>
                    <w:sz w:val="18"/>
                  </w:rPr>
                </w:rPrChange>
              </w:rPr>
              <w:t>ΑΝΑΦΗ</w:t>
            </w:r>
          </w:p>
        </w:tc>
        <w:tc>
          <w:tcPr>
            <w:tcW w:w="964" w:type="dxa"/>
            <w:tcBorders>
              <w:top w:val="nil"/>
              <w:left w:val="nil"/>
              <w:bottom w:val="single" w:sz="4" w:space="0" w:color="auto"/>
              <w:right w:val="single" w:sz="4" w:space="0" w:color="auto"/>
            </w:tcBorders>
            <w:shd w:val="clear" w:color="auto" w:fill="auto"/>
            <w:noWrap/>
            <w:vAlign w:val="center"/>
            <w:hideMark/>
          </w:tcPr>
          <w:p w14:paraId="7C0FDA8E" w14:textId="77777777" w:rsidR="00C624B9" w:rsidRPr="002019DA" w:rsidRDefault="00C624B9" w:rsidP="00C624B9">
            <w:pPr>
              <w:jc w:val="center"/>
              <w:rPr>
                <w:rFonts w:asciiTheme="minorHAnsi" w:hAnsiTheme="minorHAnsi"/>
                <w:sz w:val="20"/>
                <w:rPrChange w:id="7621" w:author="DEDDHE_rev_4/21" w:date="2021-05-19T10:55:00Z">
                  <w:rPr>
                    <w:rFonts w:ascii="Arial Greek" w:hAnsi="Arial Greek"/>
                    <w:sz w:val="18"/>
                  </w:rPr>
                </w:rPrChange>
              </w:rPr>
            </w:pPr>
            <w:r w:rsidRPr="002019DA">
              <w:rPr>
                <w:rFonts w:asciiTheme="minorHAnsi" w:hAnsiTheme="minorHAnsi"/>
                <w:sz w:val="20"/>
                <w:rPrChange w:id="7622" w:author="DEDDHE_rev_4/21" w:date="2021-05-19T10:55:00Z">
                  <w:rPr>
                    <w:rFonts w:ascii="Arial Greek" w:hAnsi="Arial Greek"/>
                    <w:sz w:val="18"/>
                  </w:rPr>
                </w:rPrChange>
              </w:rPr>
              <w:t>0.000</w:t>
            </w:r>
          </w:p>
        </w:tc>
        <w:tc>
          <w:tcPr>
            <w:tcW w:w="867" w:type="dxa"/>
            <w:tcBorders>
              <w:top w:val="nil"/>
              <w:left w:val="nil"/>
              <w:bottom w:val="single" w:sz="4" w:space="0" w:color="auto"/>
              <w:right w:val="single" w:sz="4" w:space="0" w:color="auto"/>
            </w:tcBorders>
            <w:shd w:val="clear" w:color="auto" w:fill="auto"/>
            <w:noWrap/>
            <w:vAlign w:val="center"/>
            <w:hideMark/>
          </w:tcPr>
          <w:p w14:paraId="074071DA" w14:textId="77777777" w:rsidR="00C624B9" w:rsidRPr="002019DA" w:rsidRDefault="00C624B9" w:rsidP="00C624B9">
            <w:pPr>
              <w:jc w:val="center"/>
              <w:rPr>
                <w:rFonts w:asciiTheme="minorHAnsi" w:hAnsiTheme="minorHAnsi"/>
                <w:sz w:val="20"/>
                <w:rPrChange w:id="7623" w:author="DEDDHE_rev_4/21" w:date="2021-05-19T10:55:00Z">
                  <w:rPr>
                    <w:rFonts w:ascii="Arial Greek" w:hAnsi="Arial Greek"/>
                    <w:sz w:val="18"/>
                  </w:rPr>
                </w:rPrChange>
              </w:rPr>
            </w:pPr>
            <w:r w:rsidRPr="002019DA">
              <w:rPr>
                <w:rFonts w:asciiTheme="minorHAnsi" w:hAnsiTheme="minorHAnsi"/>
                <w:sz w:val="20"/>
                <w:rPrChange w:id="7624" w:author="DEDDHE_rev_4/21" w:date="2021-05-19T10:55:00Z">
                  <w:rPr>
                    <w:rFonts w:ascii="Arial Greek" w:hAnsi="Arial Greek"/>
                    <w:sz w:val="18"/>
                  </w:rPr>
                </w:rPrChange>
              </w:rPr>
              <w:t>0.000</w:t>
            </w:r>
          </w:p>
        </w:tc>
        <w:tc>
          <w:tcPr>
            <w:tcW w:w="834" w:type="dxa"/>
            <w:tcBorders>
              <w:top w:val="nil"/>
              <w:left w:val="nil"/>
              <w:bottom w:val="single" w:sz="4" w:space="0" w:color="auto"/>
              <w:right w:val="single" w:sz="4" w:space="0" w:color="auto"/>
            </w:tcBorders>
            <w:shd w:val="clear" w:color="auto" w:fill="auto"/>
            <w:noWrap/>
            <w:vAlign w:val="center"/>
            <w:hideMark/>
          </w:tcPr>
          <w:p w14:paraId="4E5C59D6" w14:textId="77777777" w:rsidR="00C624B9" w:rsidRPr="002019DA" w:rsidRDefault="00C624B9" w:rsidP="00C624B9">
            <w:pPr>
              <w:jc w:val="center"/>
              <w:rPr>
                <w:rFonts w:asciiTheme="minorHAnsi" w:hAnsiTheme="minorHAnsi"/>
                <w:sz w:val="20"/>
                <w:rPrChange w:id="7625" w:author="DEDDHE_rev_4/21" w:date="2021-05-19T10:55:00Z">
                  <w:rPr>
                    <w:rFonts w:ascii="Arial Greek" w:hAnsi="Arial Greek"/>
                    <w:sz w:val="18"/>
                  </w:rPr>
                </w:rPrChange>
              </w:rPr>
            </w:pPr>
            <w:r w:rsidRPr="002019DA">
              <w:rPr>
                <w:rFonts w:asciiTheme="minorHAnsi" w:hAnsiTheme="minorHAnsi"/>
                <w:sz w:val="20"/>
                <w:rPrChange w:id="7626" w:author="DEDDHE_rev_4/21" w:date="2021-05-19T10:55:00Z">
                  <w:rPr>
                    <w:rFonts w:ascii="Arial Greek" w:hAnsi="Arial Greek"/>
                    <w:sz w:val="18"/>
                  </w:rPr>
                </w:rPrChange>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47EF55F0" w14:textId="77777777" w:rsidR="00C624B9" w:rsidRPr="002019DA" w:rsidRDefault="00C624B9" w:rsidP="00C624B9">
            <w:pPr>
              <w:jc w:val="center"/>
              <w:rPr>
                <w:rFonts w:asciiTheme="minorHAnsi" w:hAnsiTheme="minorHAnsi"/>
                <w:sz w:val="20"/>
                <w:rPrChange w:id="7627" w:author="DEDDHE_rev_4/21" w:date="2021-05-19T10:55:00Z">
                  <w:rPr>
                    <w:rFonts w:ascii="Arial Greek" w:hAnsi="Arial Greek"/>
                    <w:sz w:val="18"/>
                  </w:rPr>
                </w:rPrChange>
              </w:rPr>
            </w:pPr>
            <w:r w:rsidRPr="002019DA">
              <w:rPr>
                <w:rFonts w:asciiTheme="minorHAnsi" w:hAnsiTheme="minorHAnsi"/>
                <w:sz w:val="20"/>
                <w:rPrChange w:id="7628" w:author="DEDDHE_rev_4/21" w:date="2021-05-19T10:55:00Z">
                  <w:rPr>
                    <w:rFonts w:ascii="Arial Greek" w:hAnsi="Arial Greek"/>
                    <w:sz w:val="18"/>
                  </w:rPr>
                </w:rPrChange>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43C0A0F1" w14:textId="77777777" w:rsidR="00C624B9" w:rsidRPr="002019DA" w:rsidRDefault="00C624B9" w:rsidP="00C624B9">
            <w:pPr>
              <w:jc w:val="center"/>
              <w:rPr>
                <w:rFonts w:asciiTheme="minorHAnsi" w:hAnsiTheme="minorHAnsi"/>
                <w:sz w:val="20"/>
                <w:rPrChange w:id="7629" w:author="DEDDHE_rev_4/21" w:date="2021-05-19T10:55:00Z">
                  <w:rPr>
                    <w:rFonts w:ascii="Arial Greek" w:hAnsi="Arial Greek"/>
                    <w:sz w:val="18"/>
                  </w:rPr>
                </w:rPrChange>
              </w:rPr>
            </w:pPr>
            <w:r w:rsidRPr="002019DA">
              <w:rPr>
                <w:rFonts w:asciiTheme="minorHAnsi" w:hAnsiTheme="minorHAnsi"/>
                <w:sz w:val="20"/>
                <w:rPrChange w:id="7630" w:author="DEDDHE_rev_4/21" w:date="2021-05-19T10:55:00Z">
                  <w:rPr>
                    <w:rFonts w:ascii="Arial Greek" w:hAnsi="Arial Greek"/>
                    <w:sz w:val="18"/>
                  </w:rPr>
                </w:rPrChange>
              </w:rPr>
              <w:t>0.000</w:t>
            </w:r>
          </w:p>
        </w:tc>
        <w:tc>
          <w:tcPr>
            <w:tcW w:w="1560" w:type="dxa"/>
            <w:tcBorders>
              <w:top w:val="nil"/>
              <w:left w:val="nil"/>
              <w:bottom w:val="single" w:sz="4" w:space="0" w:color="auto"/>
              <w:right w:val="single" w:sz="8" w:space="0" w:color="auto"/>
            </w:tcBorders>
            <w:shd w:val="clear" w:color="auto" w:fill="auto"/>
            <w:noWrap/>
            <w:vAlign w:val="center"/>
            <w:hideMark/>
          </w:tcPr>
          <w:p w14:paraId="4FEB25B3" w14:textId="77777777" w:rsidR="00C624B9" w:rsidRPr="002019DA" w:rsidRDefault="00C624B9" w:rsidP="00C624B9">
            <w:pPr>
              <w:jc w:val="center"/>
              <w:rPr>
                <w:rFonts w:asciiTheme="minorHAnsi" w:hAnsiTheme="minorHAnsi"/>
                <w:sz w:val="20"/>
                <w:rPrChange w:id="7631" w:author="DEDDHE_rev_4/21" w:date="2021-05-19T10:55:00Z">
                  <w:rPr>
                    <w:rFonts w:ascii="Arial Greek" w:hAnsi="Arial Greek"/>
                    <w:sz w:val="18"/>
                  </w:rPr>
                </w:rPrChange>
              </w:rPr>
            </w:pPr>
            <w:r w:rsidRPr="002019DA">
              <w:rPr>
                <w:rFonts w:asciiTheme="minorHAnsi" w:hAnsiTheme="minorHAnsi"/>
                <w:sz w:val="20"/>
                <w:rPrChange w:id="7632" w:author="DEDDHE_rev_4/21" w:date="2021-05-19T10:55:00Z">
                  <w:rPr>
                    <w:rFonts w:ascii="Arial Greek" w:hAnsi="Arial Greek"/>
                    <w:sz w:val="18"/>
                  </w:rPr>
                </w:rPrChange>
              </w:rPr>
              <w:t>0.000</w:t>
            </w:r>
          </w:p>
        </w:tc>
      </w:tr>
      <w:tr w:rsidR="0080569A" w:rsidRPr="00E16873" w14:paraId="68575E0B"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noWrap/>
            <w:vAlign w:val="center"/>
            <w:hideMark/>
          </w:tcPr>
          <w:p w14:paraId="53D3BF81" w14:textId="77777777" w:rsidR="00C624B9" w:rsidRPr="002019DA" w:rsidRDefault="00C624B9" w:rsidP="0080569A">
            <w:pPr>
              <w:rPr>
                <w:rFonts w:asciiTheme="minorHAnsi" w:hAnsiTheme="minorHAnsi"/>
                <w:sz w:val="20"/>
                <w:rPrChange w:id="7633" w:author="DEDDHE_rev_4/21" w:date="2021-05-19T10:55:00Z">
                  <w:rPr>
                    <w:rFonts w:ascii="Arial Greek" w:hAnsi="Arial Greek"/>
                    <w:sz w:val="18"/>
                  </w:rPr>
                </w:rPrChange>
              </w:rPr>
            </w:pPr>
            <w:r w:rsidRPr="002019DA">
              <w:rPr>
                <w:rFonts w:asciiTheme="minorHAnsi" w:hAnsiTheme="minorHAnsi"/>
                <w:sz w:val="20"/>
                <w:rPrChange w:id="7634" w:author="DEDDHE_rev_4/21" w:date="2021-05-19T10:55:00Z">
                  <w:rPr>
                    <w:rFonts w:ascii="Arial Greek" w:hAnsi="Arial Greek"/>
                    <w:sz w:val="18"/>
                  </w:rPr>
                </w:rPrChange>
              </w:rPr>
              <w:t>ΑΝΤΙΚΥΘΗΡΑ</w:t>
            </w:r>
          </w:p>
        </w:tc>
        <w:tc>
          <w:tcPr>
            <w:tcW w:w="964" w:type="dxa"/>
            <w:tcBorders>
              <w:top w:val="nil"/>
              <w:left w:val="nil"/>
              <w:bottom w:val="single" w:sz="4" w:space="0" w:color="auto"/>
              <w:right w:val="single" w:sz="4" w:space="0" w:color="auto"/>
            </w:tcBorders>
            <w:shd w:val="clear" w:color="auto" w:fill="auto"/>
            <w:noWrap/>
            <w:vAlign w:val="center"/>
            <w:hideMark/>
          </w:tcPr>
          <w:p w14:paraId="7D66A747" w14:textId="77777777" w:rsidR="00C624B9" w:rsidRPr="002019DA" w:rsidRDefault="00C624B9" w:rsidP="00C624B9">
            <w:pPr>
              <w:jc w:val="center"/>
              <w:rPr>
                <w:rFonts w:asciiTheme="minorHAnsi" w:hAnsiTheme="minorHAnsi"/>
                <w:sz w:val="20"/>
                <w:rPrChange w:id="7635" w:author="DEDDHE_rev_4/21" w:date="2021-05-19T10:55:00Z">
                  <w:rPr>
                    <w:rFonts w:ascii="Arial Greek" w:hAnsi="Arial Greek"/>
                    <w:sz w:val="18"/>
                  </w:rPr>
                </w:rPrChange>
              </w:rPr>
            </w:pPr>
            <w:r w:rsidRPr="002019DA">
              <w:rPr>
                <w:rFonts w:asciiTheme="minorHAnsi" w:hAnsiTheme="minorHAnsi"/>
                <w:sz w:val="20"/>
                <w:rPrChange w:id="7636" w:author="DEDDHE_rev_4/21" w:date="2021-05-19T10:55:00Z">
                  <w:rPr>
                    <w:rFonts w:ascii="Arial Greek" w:hAnsi="Arial Greek"/>
                    <w:sz w:val="18"/>
                  </w:rPr>
                </w:rPrChange>
              </w:rPr>
              <w:t>0.000</w:t>
            </w:r>
          </w:p>
        </w:tc>
        <w:tc>
          <w:tcPr>
            <w:tcW w:w="867" w:type="dxa"/>
            <w:tcBorders>
              <w:top w:val="nil"/>
              <w:left w:val="nil"/>
              <w:bottom w:val="single" w:sz="4" w:space="0" w:color="auto"/>
              <w:right w:val="single" w:sz="4" w:space="0" w:color="auto"/>
            </w:tcBorders>
            <w:shd w:val="clear" w:color="auto" w:fill="auto"/>
            <w:noWrap/>
            <w:vAlign w:val="center"/>
            <w:hideMark/>
          </w:tcPr>
          <w:p w14:paraId="662C52D1" w14:textId="77777777" w:rsidR="00C624B9" w:rsidRPr="002019DA" w:rsidRDefault="00C624B9" w:rsidP="00C624B9">
            <w:pPr>
              <w:jc w:val="center"/>
              <w:rPr>
                <w:rFonts w:asciiTheme="minorHAnsi" w:hAnsiTheme="minorHAnsi"/>
                <w:sz w:val="20"/>
                <w:rPrChange w:id="7637" w:author="DEDDHE_rev_4/21" w:date="2021-05-19T10:55:00Z">
                  <w:rPr>
                    <w:rFonts w:ascii="Arial Greek" w:hAnsi="Arial Greek"/>
                    <w:sz w:val="18"/>
                  </w:rPr>
                </w:rPrChange>
              </w:rPr>
            </w:pPr>
            <w:r w:rsidRPr="002019DA">
              <w:rPr>
                <w:rFonts w:asciiTheme="minorHAnsi" w:hAnsiTheme="minorHAnsi"/>
                <w:sz w:val="20"/>
                <w:rPrChange w:id="7638" w:author="DEDDHE_rev_4/21" w:date="2021-05-19T10:55:00Z">
                  <w:rPr>
                    <w:rFonts w:ascii="Arial Greek" w:hAnsi="Arial Greek"/>
                    <w:sz w:val="18"/>
                  </w:rPr>
                </w:rPrChange>
              </w:rPr>
              <w:t>0.000</w:t>
            </w:r>
          </w:p>
        </w:tc>
        <w:tc>
          <w:tcPr>
            <w:tcW w:w="834" w:type="dxa"/>
            <w:tcBorders>
              <w:top w:val="nil"/>
              <w:left w:val="nil"/>
              <w:bottom w:val="single" w:sz="4" w:space="0" w:color="auto"/>
              <w:right w:val="single" w:sz="4" w:space="0" w:color="auto"/>
            </w:tcBorders>
            <w:shd w:val="clear" w:color="auto" w:fill="auto"/>
            <w:noWrap/>
            <w:vAlign w:val="center"/>
            <w:hideMark/>
          </w:tcPr>
          <w:p w14:paraId="4D71F7DD" w14:textId="77777777" w:rsidR="00C624B9" w:rsidRPr="002019DA" w:rsidRDefault="00C624B9" w:rsidP="00C624B9">
            <w:pPr>
              <w:jc w:val="center"/>
              <w:rPr>
                <w:rFonts w:asciiTheme="minorHAnsi" w:hAnsiTheme="minorHAnsi"/>
                <w:sz w:val="20"/>
                <w:rPrChange w:id="7639" w:author="DEDDHE_rev_4/21" w:date="2021-05-19T10:55:00Z">
                  <w:rPr>
                    <w:rFonts w:ascii="Arial Greek" w:hAnsi="Arial Greek"/>
                    <w:sz w:val="18"/>
                  </w:rPr>
                </w:rPrChange>
              </w:rPr>
            </w:pPr>
            <w:r w:rsidRPr="002019DA">
              <w:rPr>
                <w:rFonts w:asciiTheme="minorHAnsi" w:hAnsiTheme="minorHAnsi"/>
                <w:sz w:val="20"/>
                <w:rPrChange w:id="7640" w:author="DEDDHE_rev_4/21" w:date="2021-05-19T10:55:00Z">
                  <w:rPr>
                    <w:rFonts w:ascii="Arial Greek" w:hAnsi="Arial Greek"/>
                    <w:sz w:val="18"/>
                  </w:rPr>
                </w:rPrChange>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283EAE41" w14:textId="77777777" w:rsidR="00C624B9" w:rsidRPr="002019DA" w:rsidRDefault="00C624B9" w:rsidP="00C624B9">
            <w:pPr>
              <w:jc w:val="center"/>
              <w:rPr>
                <w:rFonts w:asciiTheme="minorHAnsi" w:hAnsiTheme="minorHAnsi"/>
                <w:sz w:val="20"/>
                <w:rPrChange w:id="7641" w:author="DEDDHE_rev_4/21" w:date="2021-05-19T10:55:00Z">
                  <w:rPr>
                    <w:rFonts w:ascii="Arial Greek" w:hAnsi="Arial Greek"/>
                    <w:sz w:val="18"/>
                  </w:rPr>
                </w:rPrChange>
              </w:rPr>
            </w:pPr>
            <w:r w:rsidRPr="002019DA">
              <w:rPr>
                <w:rFonts w:asciiTheme="minorHAnsi" w:hAnsiTheme="minorHAnsi"/>
                <w:sz w:val="20"/>
                <w:rPrChange w:id="7642" w:author="DEDDHE_rev_4/21" w:date="2021-05-19T10:55:00Z">
                  <w:rPr>
                    <w:rFonts w:ascii="Arial Greek" w:hAnsi="Arial Greek"/>
                    <w:sz w:val="18"/>
                  </w:rPr>
                </w:rPrChange>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07AFCCB5" w14:textId="77777777" w:rsidR="00C624B9" w:rsidRPr="002019DA" w:rsidRDefault="00C624B9" w:rsidP="00C624B9">
            <w:pPr>
              <w:jc w:val="center"/>
              <w:rPr>
                <w:rFonts w:asciiTheme="minorHAnsi" w:hAnsiTheme="minorHAnsi"/>
                <w:sz w:val="20"/>
                <w:rPrChange w:id="7643" w:author="DEDDHE_rev_4/21" w:date="2021-05-19T10:55:00Z">
                  <w:rPr>
                    <w:rFonts w:ascii="Arial Greek" w:hAnsi="Arial Greek"/>
                    <w:sz w:val="18"/>
                  </w:rPr>
                </w:rPrChange>
              </w:rPr>
            </w:pPr>
            <w:r w:rsidRPr="002019DA">
              <w:rPr>
                <w:rFonts w:asciiTheme="minorHAnsi" w:hAnsiTheme="minorHAnsi"/>
                <w:sz w:val="20"/>
                <w:rPrChange w:id="7644" w:author="DEDDHE_rev_4/21" w:date="2021-05-19T10:55:00Z">
                  <w:rPr>
                    <w:rFonts w:ascii="Arial Greek" w:hAnsi="Arial Greek"/>
                    <w:sz w:val="18"/>
                  </w:rPr>
                </w:rPrChange>
              </w:rPr>
              <w:t>0.000</w:t>
            </w:r>
          </w:p>
        </w:tc>
        <w:tc>
          <w:tcPr>
            <w:tcW w:w="1560" w:type="dxa"/>
            <w:tcBorders>
              <w:top w:val="nil"/>
              <w:left w:val="nil"/>
              <w:bottom w:val="single" w:sz="4" w:space="0" w:color="auto"/>
              <w:right w:val="single" w:sz="8" w:space="0" w:color="auto"/>
            </w:tcBorders>
            <w:shd w:val="clear" w:color="auto" w:fill="auto"/>
            <w:noWrap/>
            <w:vAlign w:val="center"/>
            <w:hideMark/>
          </w:tcPr>
          <w:p w14:paraId="7E4CEE1A" w14:textId="77777777" w:rsidR="00C624B9" w:rsidRPr="002019DA" w:rsidRDefault="00C624B9" w:rsidP="00C624B9">
            <w:pPr>
              <w:jc w:val="center"/>
              <w:rPr>
                <w:rFonts w:asciiTheme="minorHAnsi" w:hAnsiTheme="minorHAnsi"/>
                <w:sz w:val="20"/>
                <w:rPrChange w:id="7645" w:author="DEDDHE_rev_4/21" w:date="2021-05-19T10:55:00Z">
                  <w:rPr>
                    <w:rFonts w:ascii="Arial Greek" w:hAnsi="Arial Greek"/>
                    <w:sz w:val="18"/>
                  </w:rPr>
                </w:rPrChange>
              </w:rPr>
            </w:pPr>
            <w:r w:rsidRPr="002019DA">
              <w:rPr>
                <w:rFonts w:asciiTheme="minorHAnsi" w:hAnsiTheme="minorHAnsi"/>
                <w:sz w:val="20"/>
                <w:rPrChange w:id="7646" w:author="DEDDHE_rev_4/21" w:date="2021-05-19T10:55:00Z">
                  <w:rPr>
                    <w:rFonts w:ascii="Arial Greek" w:hAnsi="Arial Greek"/>
                    <w:sz w:val="18"/>
                  </w:rPr>
                </w:rPrChange>
              </w:rPr>
              <w:t>0.000</w:t>
            </w:r>
          </w:p>
        </w:tc>
      </w:tr>
      <w:tr w:rsidR="0080569A" w:rsidRPr="00E16873" w14:paraId="207E642B"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noWrap/>
            <w:vAlign w:val="center"/>
            <w:hideMark/>
          </w:tcPr>
          <w:p w14:paraId="7ABFBCE9" w14:textId="77777777" w:rsidR="00C624B9" w:rsidRPr="002019DA" w:rsidRDefault="00C624B9" w:rsidP="0080569A">
            <w:pPr>
              <w:rPr>
                <w:rFonts w:asciiTheme="minorHAnsi" w:hAnsiTheme="minorHAnsi"/>
                <w:sz w:val="20"/>
                <w:rPrChange w:id="7647" w:author="DEDDHE_rev_4/21" w:date="2021-05-19T10:55:00Z">
                  <w:rPr>
                    <w:rFonts w:ascii="Arial Greek" w:hAnsi="Arial Greek"/>
                    <w:sz w:val="18"/>
                  </w:rPr>
                </w:rPrChange>
              </w:rPr>
            </w:pPr>
            <w:r w:rsidRPr="002019DA">
              <w:rPr>
                <w:rFonts w:asciiTheme="minorHAnsi" w:hAnsiTheme="minorHAnsi"/>
                <w:sz w:val="20"/>
                <w:rPrChange w:id="7648" w:author="DEDDHE_rev_4/21" w:date="2021-05-19T10:55:00Z">
                  <w:rPr>
                    <w:rFonts w:ascii="Arial Greek" w:hAnsi="Arial Greek"/>
                    <w:sz w:val="18"/>
                  </w:rPr>
                </w:rPrChange>
              </w:rPr>
              <w:t>ΑΡΚΙΟΙ</w:t>
            </w:r>
          </w:p>
        </w:tc>
        <w:tc>
          <w:tcPr>
            <w:tcW w:w="964" w:type="dxa"/>
            <w:tcBorders>
              <w:top w:val="nil"/>
              <w:left w:val="nil"/>
              <w:bottom w:val="single" w:sz="4" w:space="0" w:color="auto"/>
              <w:right w:val="single" w:sz="4" w:space="0" w:color="auto"/>
            </w:tcBorders>
            <w:shd w:val="clear" w:color="auto" w:fill="auto"/>
            <w:noWrap/>
            <w:vAlign w:val="center"/>
            <w:hideMark/>
          </w:tcPr>
          <w:p w14:paraId="28BF2C95" w14:textId="77777777" w:rsidR="00C624B9" w:rsidRPr="002019DA" w:rsidRDefault="00C624B9" w:rsidP="00C624B9">
            <w:pPr>
              <w:jc w:val="center"/>
              <w:rPr>
                <w:rFonts w:asciiTheme="minorHAnsi" w:hAnsiTheme="minorHAnsi"/>
                <w:sz w:val="20"/>
                <w:rPrChange w:id="7649" w:author="DEDDHE_rev_4/21" w:date="2021-05-19T10:55:00Z">
                  <w:rPr>
                    <w:rFonts w:ascii="Arial Greek" w:hAnsi="Arial Greek"/>
                    <w:sz w:val="18"/>
                  </w:rPr>
                </w:rPrChange>
              </w:rPr>
            </w:pPr>
            <w:r w:rsidRPr="002019DA">
              <w:rPr>
                <w:rFonts w:asciiTheme="minorHAnsi" w:hAnsiTheme="minorHAnsi"/>
                <w:sz w:val="20"/>
                <w:rPrChange w:id="7650" w:author="DEDDHE_rev_4/21" w:date="2021-05-19T10:55:00Z">
                  <w:rPr>
                    <w:rFonts w:ascii="Arial Greek" w:hAnsi="Arial Greek"/>
                    <w:sz w:val="18"/>
                  </w:rPr>
                </w:rPrChange>
              </w:rPr>
              <w:t>0.000</w:t>
            </w:r>
          </w:p>
        </w:tc>
        <w:tc>
          <w:tcPr>
            <w:tcW w:w="867" w:type="dxa"/>
            <w:tcBorders>
              <w:top w:val="nil"/>
              <w:left w:val="nil"/>
              <w:bottom w:val="single" w:sz="4" w:space="0" w:color="auto"/>
              <w:right w:val="single" w:sz="4" w:space="0" w:color="auto"/>
            </w:tcBorders>
            <w:shd w:val="clear" w:color="auto" w:fill="auto"/>
            <w:noWrap/>
            <w:vAlign w:val="center"/>
            <w:hideMark/>
          </w:tcPr>
          <w:p w14:paraId="491E265F" w14:textId="77777777" w:rsidR="00C624B9" w:rsidRPr="002019DA" w:rsidRDefault="00C624B9" w:rsidP="00C624B9">
            <w:pPr>
              <w:jc w:val="center"/>
              <w:rPr>
                <w:rFonts w:asciiTheme="minorHAnsi" w:hAnsiTheme="minorHAnsi"/>
                <w:sz w:val="20"/>
                <w:rPrChange w:id="7651" w:author="DEDDHE_rev_4/21" w:date="2021-05-19T10:55:00Z">
                  <w:rPr>
                    <w:rFonts w:ascii="Arial Greek" w:hAnsi="Arial Greek"/>
                    <w:sz w:val="18"/>
                  </w:rPr>
                </w:rPrChange>
              </w:rPr>
            </w:pPr>
            <w:r w:rsidRPr="002019DA">
              <w:rPr>
                <w:rFonts w:asciiTheme="minorHAnsi" w:hAnsiTheme="minorHAnsi"/>
                <w:sz w:val="20"/>
                <w:rPrChange w:id="7652" w:author="DEDDHE_rev_4/21" w:date="2021-05-19T10:55:00Z">
                  <w:rPr>
                    <w:rFonts w:ascii="Arial Greek" w:hAnsi="Arial Greek"/>
                    <w:sz w:val="18"/>
                  </w:rPr>
                </w:rPrChange>
              </w:rPr>
              <w:t>0.000</w:t>
            </w:r>
          </w:p>
        </w:tc>
        <w:tc>
          <w:tcPr>
            <w:tcW w:w="834" w:type="dxa"/>
            <w:tcBorders>
              <w:top w:val="nil"/>
              <w:left w:val="nil"/>
              <w:bottom w:val="single" w:sz="4" w:space="0" w:color="auto"/>
              <w:right w:val="single" w:sz="4" w:space="0" w:color="auto"/>
            </w:tcBorders>
            <w:shd w:val="clear" w:color="auto" w:fill="auto"/>
            <w:noWrap/>
            <w:vAlign w:val="center"/>
            <w:hideMark/>
          </w:tcPr>
          <w:p w14:paraId="24B2E6FA" w14:textId="77777777" w:rsidR="00C624B9" w:rsidRPr="002019DA" w:rsidRDefault="00C624B9" w:rsidP="00C624B9">
            <w:pPr>
              <w:jc w:val="center"/>
              <w:rPr>
                <w:rFonts w:asciiTheme="minorHAnsi" w:hAnsiTheme="minorHAnsi"/>
                <w:sz w:val="20"/>
                <w:rPrChange w:id="7653" w:author="DEDDHE_rev_4/21" w:date="2021-05-19T10:55:00Z">
                  <w:rPr>
                    <w:rFonts w:ascii="Arial Greek" w:hAnsi="Arial Greek"/>
                    <w:sz w:val="18"/>
                  </w:rPr>
                </w:rPrChange>
              </w:rPr>
            </w:pPr>
            <w:r w:rsidRPr="002019DA">
              <w:rPr>
                <w:rFonts w:asciiTheme="minorHAnsi" w:hAnsiTheme="minorHAnsi"/>
                <w:sz w:val="20"/>
                <w:rPrChange w:id="7654" w:author="DEDDHE_rev_4/21" w:date="2021-05-19T10:55:00Z">
                  <w:rPr>
                    <w:rFonts w:ascii="Arial Greek" w:hAnsi="Arial Greek"/>
                    <w:sz w:val="18"/>
                  </w:rPr>
                </w:rPrChange>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7E53BDD6" w14:textId="77777777" w:rsidR="00C624B9" w:rsidRPr="002019DA" w:rsidRDefault="00C624B9" w:rsidP="00C624B9">
            <w:pPr>
              <w:jc w:val="center"/>
              <w:rPr>
                <w:rFonts w:asciiTheme="minorHAnsi" w:hAnsiTheme="minorHAnsi"/>
                <w:sz w:val="20"/>
                <w:rPrChange w:id="7655" w:author="DEDDHE_rev_4/21" w:date="2021-05-19T10:55:00Z">
                  <w:rPr>
                    <w:rFonts w:ascii="Arial Greek" w:hAnsi="Arial Greek"/>
                    <w:sz w:val="18"/>
                  </w:rPr>
                </w:rPrChange>
              </w:rPr>
            </w:pPr>
            <w:r w:rsidRPr="002019DA">
              <w:rPr>
                <w:rFonts w:asciiTheme="minorHAnsi" w:hAnsiTheme="minorHAnsi"/>
                <w:sz w:val="20"/>
                <w:rPrChange w:id="7656" w:author="DEDDHE_rev_4/21" w:date="2021-05-19T10:55:00Z">
                  <w:rPr>
                    <w:rFonts w:ascii="Arial Greek" w:hAnsi="Arial Greek"/>
                    <w:sz w:val="18"/>
                  </w:rPr>
                </w:rPrChange>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6DA6C3B5" w14:textId="77777777" w:rsidR="00C624B9" w:rsidRPr="002019DA" w:rsidRDefault="00C624B9" w:rsidP="00C624B9">
            <w:pPr>
              <w:jc w:val="center"/>
              <w:rPr>
                <w:rFonts w:asciiTheme="minorHAnsi" w:hAnsiTheme="minorHAnsi"/>
                <w:sz w:val="20"/>
                <w:rPrChange w:id="7657" w:author="DEDDHE_rev_4/21" w:date="2021-05-19T10:55:00Z">
                  <w:rPr>
                    <w:rFonts w:ascii="Arial Greek" w:hAnsi="Arial Greek"/>
                    <w:sz w:val="18"/>
                  </w:rPr>
                </w:rPrChange>
              </w:rPr>
            </w:pPr>
            <w:r w:rsidRPr="002019DA">
              <w:rPr>
                <w:rFonts w:asciiTheme="minorHAnsi" w:hAnsiTheme="minorHAnsi"/>
                <w:sz w:val="20"/>
                <w:rPrChange w:id="7658" w:author="DEDDHE_rev_4/21" w:date="2021-05-19T10:55:00Z">
                  <w:rPr>
                    <w:rFonts w:ascii="Arial Greek" w:hAnsi="Arial Greek"/>
                    <w:sz w:val="18"/>
                  </w:rPr>
                </w:rPrChange>
              </w:rPr>
              <w:t>0.000</w:t>
            </w:r>
          </w:p>
        </w:tc>
        <w:tc>
          <w:tcPr>
            <w:tcW w:w="1560" w:type="dxa"/>
            <w:tcBorders>
              <w:top w:val="nil"/>
              <w:left w:val="nil"/>
              <w:bottom w:val="single" w:sz="4" w:space="0" w:color="auto"/>
              <w:right w:val="single" w:sz="8" w:space="0" w:color="auto"/>
            </w:tcBorders>
            <w:shd w:val="clear" w:color="auto" w:fill="auto"/>
            <w:noWrap/>
            <w:vAlign w:val="center"/>
            <w:hideMark/>
          </w:tcPr>
          <w:p w14:paraId="31AEF875" w14:textId="77777777" w:rsidR="00C624B9" w:rsidRPr="002019DA" w:rsidRDefault="00C624B9" w:rsidP="00C624B9">
            <w:pPr>
              <w:jc w:val="center"/>
              <w:rPr>
                <w:rFonts w:asciiTheme="minorHAnsi" w:hAnsiTheme="minorHAnsi"/>
                <w:sz w:val="20"/>
                <w:rPrChange w:id="7659" w:author="DEDDHE_rev_4/21" w:date="2021-05-19T10:55:00Z">
                  <w:rPr>
                    <w:rFonts w:ascii="Arial Greek" w:hAnsi="Arial Greek"/>
                    <w:sz w:val="18"/>
                  </w:rPr>
                </w:rPrChange>
              </w:rPr>
            </w:pPr>
            <w:r w:rsidRPr="002019DA">
              <w:rPr>
                <w:rFonts w:asciiTheme="minorHAnsi" w:hAnsiTheme="minorHAnsi"/>
                <w:sz w:val="20"/>
                <w:rPrChange w:id="7660" w:author="DEDDHE_rev_4/21" w:date="2021-05-19T10:55:00Z">
                  <w:rPr>
                    <w:rFonts w:ascii="Arial Greek" w:hAnsi="Arial Greek"/>
                    <w:sz w:val="18"/>
                  </w:rPr>
                </w:rPrChange>
              </w:rPr>
              <w:t>0.000</w:t>
            </w:r>
          </w:p>
        </w:tc>
      </w:tr>
      <w:tr w:rsidR="0080569A" w:rsidRPr="00E16873" w14:paraId="1D4A91E4"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noWrap/>
            <w:vAlign w:val="center"/>
            <w:hideMark/>
          </w:tcPr>
          <w:p w14:paraId="2BD579EC" w14:textId="77777777" w:rsidR="00C624B9" w:rsidRPr="002019DA" w:rsidRDefault="00C624B9" w:rsidP="0080569A">
            <w:pPr>
              <w:rPr>
                <w:rFonts w:asciiTheme="minorHAnsi" w:hAnsiTheme="minorHAnsi"/>
                <w:sz w:val="20"/>
                <w:rPrChange w:id="7661" w:author="DEDDHE_rev_4/21" w:date="2021-05-19T10:55:00Z">
                  <w:rPr>
                    <w:rFonts w:ascii="Arial Greek" w:hAnsi="Arial Greek"/>
                    <w:sz w:val="18"/>
                  </w:rPr>
                </w:rPrChange>
              </w:rPr>
            </w:pPr>
            <w:r w:rsidRPr="002019DA">
              <w:rPr>
                <w:rFonts w:asciiTheme="minorHAnsi" w:hAnsiTheme="minorHAnsi"/>
                <w:sz w:val="20"/>
                <w:rPrChange w:id="7662" w:author="DEDDHE_rev_4/21" w:date="2021-05-19T10:55:00Z">
                  <w:rPr>
                    <w:rFonts w:ascii="Arial Greek" w:hAnsi="Arial Greek"/>
                    <w:sz w:val="18"/>
                  </w:rPr>
                </w:rPrChange>
              </w:rPr>
              <w:t>ΑΣΤΥΠΑΛΑΙΑ</w:t>
            </w:r>
          </w:p>
        </w:tc>
        <w:tc>
          <w:tcPr>
            <w:tcW w:w="964" w:type="dxa"/>
            <w:tcBorders>
              <w:top w:val="nil"/>
              <w:left w:val="nil"/>
              <w:bottom w:val="single" w:sz="4" w:space="0" w:color="auto"/>
              <w:right w:val="single" w:sz="4" w:space="0" w:color="auto"/>
            </w:tcBorders>
            <w:shd w:val="clear" w:color="auto" w:fill="auto"/>
            <w:noWrap/>
            <w:vAlign w:val="center"/>
            <w:hideMark/>
          </w:tcPr>
          <w:p w14:paraId="37B32455" w14:textId="77777777" w:rsidR="00C624B9" w:rsidRPr="002019DA" w:rsidRDefault="00C624B9" w:rsidP="00C624B9">
            <w:pPr>
              <w:jc w:val="center"/>
              <w:rPr>
                <w:rFonts w:asciiTheme="minorHAnsi" w:hAnsiTheme="minorHAnsi"/>
                <w:sz w:val="20"/>
                <w:rPrChange w:id="7663" w:author="DEDDHE_rev_4/21" w:date="2021-05-19T10:55:00Z">
                  <w:rPr>
                    <w:rFonts w:ascii="Arial Greek" w:hAnsi="Arial Greek"/>
                    <w:sz w:val="18"/>
                  </w:rPr>
                </w:rPrChange>
              </w:rPr>
            </w:pPr>
            <w:r w:rsidRPr="002019DA">
              <w:rPr>
                <w:rFonts w:asciiTheme="minorHAnsi" w:hAnsiTheme="minorHAnsi"/>
                <w:sz w:val="20"/>
                <w:rPrChange w:id="7664" w:author="DEDDHE_rev_4/21" w:date="2021-05-19T10:55:00Z">
                  <w:rPr>
                    <w:rFonts w:ascii="Arial Greek" w:hAnsi="Arial Greek"/>
                    <w:sz w:val="18"/>
                  </w:rPr>
                </w:rPrChange>
              </w:rPr>
              <w:t>0.000</w:t>
            </w:r>
          </w:p>
        </w:tc>
        <w:tc>
          <w:tcPr>
            <w:tcW w:w="867" w:type="dxa"/>
            <w:tcBorders>
              <w:top w:val="nil"/>
              <w:left w:val="nil"/>
              <w:bottom w:val="single" w:sz="4" w:space="0" w:color="auto"/>
              <w:right w:val="single" w:sz="4" w:space="0" w:color="auto"/>
            </w:tcBorders>
            <w:shd w:val="clear" w:color="auto" w:fill="auto"/>
            <w:noWrap/>
            <w:vAlign w:val="center"/>
            <w:hideMark/>
          </w:tcPr>
          <w:p w14:paraId="6E85A34C" w14:textId="77777777" w:rsidR="00C624B9" w:rsidRPr="002019DA" w:rsidRDefault="00C624B9" w:rsidP="00C624B9">
            <w:pPr>
              <w:jc w:val="center"/>
              <w:rPr>
                <w:rFonts w:asciiTheme="minorHAnsi" w:hAnsiTheme="minorHAnsi"/>
                <w:sz w:val="20"/>
                <w:rPrChange w:id="7665" w:author="DEDDHE_rev_4/21" w:date="2021-05-19T10:55:00Z">
                  <w:rPr>
                    <w:rFonts w:ascii="Arial Greek" w:hAnsi="Arial Greek"/>
                    <w:sz w:val="18"/>
                  </w:rPr>
                </w:rPrChange>
              </w:rPr>
            </w:pPr>
            <w:r w:rsidRPr="002019DA">
              <w:rPr>
                <w:rFonts w:asciiTheme="minorHAnsi" w:hAnsiTheme="minorHAnsi"/>
                <w:sz w:val="20"/>
                <w:rPrChange w:id="7666" w:author="DEDDHE_rev_4/21" w:date="2021-05-19T10:55:00Z">
                  <w:rPr>
                    <w:rFonts w:ascii="Arial Greek" w:hAnsi="Arial Greek"/>
                    <w:sz w:val="18"/>
                  </w:rPr>
                </w:rPrChange>
              </w:rPr>
              <w:t>0.319</w:t>
            </w:r>
          </w:p>
        </w:tc>
        <w:tc>
          <w:tcPr>
            <w:tcW w:w="834" w:type="dxa"/>
            <w:tcBorders>
              <w:top w:val="nil"/>
              <w:left w:val="nil"/>
              <w:bottom w:val="single" w:sz="4" w:space="0" w:color="auto"/>
              <w:right w:val="single" w:sz="4" w:space="0" w:color="auto"/>
            </w:tcBorders>
            <w:shd w:val="clear" w:color="auto" w:fill="auto"/>
            <w:noWrap/>
            <w:vAlign w:val="center"/>
            <w:hideMark/>
          </w:tcPr>
          <w:p w14:paraId="17D69352" w14:textId="77777777" w:rsidR="00C624B9" w:rsidRPr="002019DA" w:rsidRDefault="00C624B9" w:rsidP="00C624B9">
            <w:pPr>
              <w:jc w:val="center"/>
              <w:rPr>
                <w:rFonts w:asciiTheme="minorHAnsi" w:hAnsiTheme="minorHAnsi"/>
                <w:sz w:val="20"/>
                <w:rPrChange w:id="7667" w:author="DEDDHE_rev_4/21" w:date="2021-05-19T10:55:00Z">
                  <w:rPr>
                    <w:rFonts w:ascii="Arial Greek" w:hAnsi="Arial Greek"/>
                    <w:sz w:val="18"/>
                  </w:rPr>
                </w:rPrChange>
              </w:rPr>
            </w:pPr>
            <w:r w:rsidRPr="002019DA">
              <w:rPr>
                <w:rFonts w:asciiTheme="minorHAnsi" w:hAnsiTheme="minorHAnsi"/>
                <w:sz w:val="20"/>
                <w:rPrChange w:id="7668" w:author="DEDDHE_rev_4/21" w:date="2021-05-19T10:55:00Z">
                  <w:rPr>
                    <w:rFonts w:ascii="Arial Greek" w:hAnsi="Arial Greek"/>
                    <w:sz w:val="18"/>
                  </w:rPr>
                </w:rPrChange>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1DDE7C3F" w14:textId="77777777" w:rsidR="00C624B9" w:rsidRPr="002019DA" w:rsidRDefault="00C624B9" w:rsidP="00C624B9">
            <w:pPr>
              <w:jc w:val="center"/>
              <w:rPr>
                <w:rFonts w:asciiTheme="minorHAnsi" w:hAnsiTheme="minorHAnsi"/>
                <w:sz w:val="20"/>
                <w:rPrChange w:id="7669" w:author="DEDDHE_rev_4/21" w:date="2021-05-19T10:55:00Z">
                  <w:rPr>
                    <w:rFonts w:ascii="Arial Greek" w:hAnsi="Arial Greek"/>
                    <w:sz w:val="18"/>
                  </w:rPr>
                </w:rPrChange>
              </w:rPr>
            </w:pPr>
            <w:r w:rsidRPr="002019DA">
              <w:rPr>
                <w:rFonts w:asciiTheme="minorHAnsi" w:hAnsiTheme="minorHAnsi"/>
                <w:sz w:val="20"/>
                <w:rPrChange w:id="7670" w:author="DEDDHE_rev_4/21" w:date="2021-05-19T10:55:00Z">
                  <w:rPr>
                    <w:rFonts w:ascii="Arial Greek" w:hAnsi="Arial Greek"/>
                    <w:sz w:val="18"/>
                  </w:rPr>
                </w:rPrChange>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7B512CFD" w14:textId="77777777" w:rsidR="00C624B9" w:rsidRPr="002019DA" w:rsidRDefault="00C624B9" w:rsidP="00C624B9">
            <w:pPr>
              <w:jc w:val="center"/>
              <w:rPr>
                <w:rFonts w:asciiTheme="minorHAnsi" w:hAnsiTheme="minorHAnsi"/>
                <w:sz w:val="20"/>
                <w:rPrChange w:id="7671" w:author="DEDDHE_rev_4/21" w:date="2021-05-19T10:55:00Z">
                  <w:rPr>
                    <w:rFonts w:ascii="Arial Greek" w:hAnsi="Arial Greek"/>
                    <w:sz w:val="18"/>
                  </w:rPr>
                </w:rPrChange>
              </w:rPr>
            </w:pPr>
            <w:r w:rsidRPr="002019DA">
              <w:rPr>
                <w:rFonts w:asciiTheme="minorHAnsi" w:hAnsiTheme="minorHAnsi"/>
                <w:sz w:val="20"/>
                <w:rPrChange w:id="7672" w:author="DEDDHE_rev_4/21" w:date="2021-05-19T10:55:00Z">
                  <w:rPr>
                    <w:rFonts w:ascii="Arial Greek" w:hAnsi="Arial Greek"/>
                    <w:sz w:val="18"/>
                  </w:rPr>
                </w:rPrChange>
              </w:rPr>
              <w:t>0.000</w:t>
            </w:r>
          </w:p>
        </w:tc>
        <w:tc>
          <w:tcPr>
            <w:tcW w:w="1560" w:type="dxa"/>
            <w:tcBorders>
              <w:top w:val="nil"/>
              <w:left w:val="nil"/>
              <w:bottom w:val="single" w:sz="4" w:space="0" w:color="auto"/>
              <w:right w:val="single" w:sz="8" w:space="0" w:color="auto"/>
            </w:tcBorders>
            <w:shd w:val="clear" w:color="auto" w:fill="auto"/>
            <w:noWrap/>
            <w:vAlign w:val="center"/>
            <w:hideMark/>
          </w:tcPr>
          <w:p w14:paraId="7437D746" w14:textId="77777777" w:rsidR="00C624B9" w:rsidRPr="002019DA" w:rsidRDefault="00C624B9" w:rsidP="00C624B9">
            <w:pPr>
              <w:jc w:val="center"/>
              <w:rPr>
                <w:rFonts w:asciiTheme="minorHAnsi" w:hAnsiTheme="minorHAnsi"/>
                <w:sz w:val="20"/>
                <w:rPrChange w:id="7673" w:author="DEDDHE_rev_4/21" w:date="2021-05-19T10:55:00Z">
                  <w:rPr>
                    <w:rFonts w:ascii="Arial Greek" w:hAnsi="Arial Greek"/>
                    <w:sz w:val="18"/>
                  </w:rPr>
                </w:rPrChange>
              </w:rPr>
            </w:pPr>
            <w:r w:rsidRPr="002019DA">
              <w:rPr>
                <w:rFonts w:asciiTheme="minorHAnsi" w:hAnsiTheme="minorHAnsi"/>
                <w:sz w:val="20"/>
                <w:rPrChange w:id="7674" w:author="DEDDHE_rev_4/21" w:date="2021-05-19T10:55:00Z">
                  <w:rPr>
                    <w:rFonts w:ascii="Arial Greek" w:hAnsi="Arial Greek"/>
                    <w:sz w:val="18"/>
                  </w:rPr>
                </w:rPrChange>
              </w:rPr>
              <w:t>0.319</w:t>
            </w:r>
          </w:p>
        </w:tc>
      </w:tr>
      <w:tr w:rsidR="0080569A" w:rsidRPr="00E16873" w14:paraId="3376556D"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noWrap/>
            <w:vAlign w:val="center"/>
            <w:hideMark/>
          </w:tcPr>
          <w:p w14:paraId="50CB9C3D" w14:textId="77777777" w:rsidR="00C624B9" w:rsidRPr="002019DA" w:rsidRDefault="00C624B9" w:rsidP="0080569A">
            <w:pPr>
              <w:rPr>
                <w:rFonts w:asciiTheme="minorHAnsi" w:hAnsiTheme="minorHAnsi"/>
                <w:sz w:val="20"/>
                <w:rPrChange w:id="7675" w:author="DEDDHE_rev_4/21" w:date="2021-05-19T10:55:00Z">
                  <w:rPr>
                    <w:rFonts w:ascii="Arial Greek" w:hAnsi="Arial Greek"/>
                    <w:sz w:val="18"/>
                  </w:rPr>
                </w:rPrChange>
              </w:rPr>
            </w:pPr>
            <w:r w:rsidRPr="002019DA">
              <w:rPr>
                <w:rFonts w:asciiTheme="minorHAnsi" w:hAnsiTheme="minorHAnsi"/>
                <w:sz w:val="20"/>
                <w:rPrChange w:id="7676" w:author="DEDDHE_rev_4/21" w:date="2021-05-19T10:55:00Z">
                  <w:rPr>
                    <w:rFonts w:ascii="Arial Greek" w:hAnsi="Arial Greek"/>
                    <w:sz w:val="18"/>
                  </w:rPr>
                </w:rPrChange>
              </w:rPr>
              <w:t>ΓΑΥΔΟΣ</w:t>
            </w:r>
          </w:p>
        </w:tc>
        <w:tc>
          <w:tcPr>
            <w:tcW w:w="964" w:type="dxa"/>
            <w:tcBorders>
              <w:top w:val="nil"/>
              <w:left w:val="nil"/>
              <w:bottom w:val="single" w:sz="4" w:space="0" w:color="auto"/>
              <w:right w:val="single" w:sz="4" w:space="0" w:color="auto"/>
            </w:tcBorders>
            <w:shd w:val="clear" w:color="auto" w:fill="auto"/>
            <w:noWrap/>
            <w:vAlign w:val="center"/>
            <w:hideMark/>
          </w:tcPr>
          <w:p w14:paraId="2E35A3C8" w14:textId="77777777" w:rsidR="00C624B9" w:rsidRPr="002019DA" w:rsidRDefault="00C624B9" w:rsidP="00C624B9">
            <w:pPr>
              <w:jc w:val="center"/>
              <w:rPr>
                <w:rFonts w:asciiTheme="minorHAnsi" w:hAnsiTheme="minorHAnsi"/>
                <w:sz w:val="20"/>
                <w:rPrChange w:id="7677" w:author="DEDDHE_rev_4/21" w:date="2021-05-19T10:55:00Z">
                  <w:rPr>
                    <w:rFonts w:ascii="Arial Greek" w:hAnsi="Arial Greek"/>
                    <w:sz w:val="18"/>
                  </w:rPr>
                </w:rPrChange>
              </w:rPr>
            </w:pPr>
            <w:r w:rsidRPr="002019DA">
              <w:rPr>
                <w:rFonts w:asciiTheme="minorHAnsi" w:hAnsiTheme="minorHAnsi"/>
                <w:sz w:val="20"/>
                <w:rPrChange w:id="7678" w:author="DEDDHE_rev_4/21" w:date="2021-05-19T10:55:00Z">
                  <w:rPr>
                    <w:rFonts w:ascii="Arial Greek" w:hAnsi="Arial Greek"/>
                    <w:sz w:val="18"/>
                  </w:rPr>
                </w:rPrChange>
              </w:rPr>
              <w:t>0.000</w:t>
            </w:r>
          </w:p>
        </w:tc>
        <w:tc>
          <w:tcPr>
            <w:tcW w:w="867" w:type="dxa"/>
            <w:tcBorders>
              <w:top w:val="nil"/>
              <w:left w:val="nil"/>
              <w:bottom w:val="single" w:sz="4" w:space="0" w:color="auto"/>
              <w:right w:val="single" w:sz="4" w:space="0" w:color="auto"/>
            </w:tcBorders>
            <w:shd w:val="clear" w:color="auto" w:fill="auto"/>
            <w:noWrap/>
            <w:vAlign w:val="center"/>
            <w:hideMark/>
          </w:tcPr>
          <w:p w14:paraId="5AD8FE68" w14:textId="77777777" w:rsidR="00C624B9" w:rsidRPr="002019DA" w:rsidRDefault="00C624B9" w:rsidP="00C624B9">
            <w:pPr>
              <w:jc w:val="center"/>
              <w:rPr>
                <w:rFonts w:asciiTheme="minorHAnsi" w:hAnsiTheme="minorHAnsi"/>
                <w:sz w:val="20"/>
                <w:rPrChange w:id="7679" w:author="DEDDHE_rev_4/21" w:date="2021-05-19T10:55:00Z">
                  <w:rPr>
                    <w:rFonts w:ascii="Arial Greek" w:hAnsi="Arial Greek"/>
                    <w:sz w:val="18"/>
                  </w:rPr>
                </w:rPrChange>
              </w:rPr>
            </w:pPr>
            <w:r w:rsidRPr="002019DA">
              <w:rPr>
                <w:rFonts w:asciiTheme="minorHAnsi" w:hAnsiTheme="minorHAnsi"/>
                <w:sz w:val="20"/>
                <w:rPrChange w:id="7680" w:author="DEDDHE_rev_4/21" w:date="2021-05-19T10:55:00Z">
                  <w:rPr>
                    <w:rFonts w:ascii="Arial Greek" w:hAnsi="Arial Greek"/>
                    <w:sz w:val="18"/>
                  </w:rPr>
                </w:rPrChange>
              </w:rPr>
              <w:t>0.000</w:t>
            </w:r>
          </w:p>
        </w:tc>
        <w:tc>
          <w:tcPr>
            <w:tcW w:w="834" w:type="dxa"/>
            <w:tcBorders>
              <w:top w:val="nil"/>
              <w:left w:val="nil"/>
              <w:bottom w:val="single" w:sz="4" w:space="0" w:color="auto"/>
              <w:right w:val="single" w:sz="4" w:space="0" w:color="auto"/>
            </w:tcBorders>
            <w:shd w:val="clear" w:color="auto" w:fill="auto"/>
            <w:noWrap/>
            <w:vAlign w:val="center"/>
            <w:hideMark/>
          </w:tcPr>
          <w:p w14:paraId="51A4B1F3" w14:textId="77777777" w:rsidR="00C624B9" w:rsidRPr="002019DA" w:rsidRDefault="00C624B9" w:rsidP="00C624B9">
            <w:pPr>
              <w:jc w:val="center"/>
              <w:rPr>
                <w:rFonts w:asciiTheme="minorHAnsi" w:hAnsiTheme="minorHAnsi"/>
                <w:sz w:val="20"/>
                <w:rPrChange w:id="7681" w:author="DEDDHE_rev_4/21" w:date="2021-05-19T10:55:00Z">
                  <w:rPr>
                    <w:rFonts w:ascii="Arial Greek" w:hAnsi="Arial Greek"/>
                    <w:sz w:val="18"/>
                  </w:rPr>
                </w:rPrChange>
              </w:rPr>
            </w:pPr>
            <w:r w:rsidRPr="002019DA">
              <w:rPr>
                <w:rFonts w:asciiTheme="minorHAnsi" w:hAnsiTheme="minorHAnsi"/>
                <w:sz w:val="20"/>
                <w:rPrChange w:id="7682" w:author="DEDDHE_rev_4/21" w:date="2021-05-19T10:55:00Z">
                  <w:rPr>
                    <w:rFonts w:ascii="Arial Greek" w:hAnsi="Arial Greek"/>
                    <w:sz w:val="18"/>
                  </w:rPr>
                </w:rPrChange>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364B8CC5" w14:textId="77777777" w:rsidR="00C624B9" w:rsidRPr="002019DA" w:rsidRDefault="00C624B9" w:rsidP="00C624B9">
            <w:pPr>
              <w:jc w:val="center"/>
              <w:rPr>
                <w:rFonts w:asciiTheme="minorHAnsi" w:hAnsiTheme="minorHAnsi"/>
                <w:sz w:val="20"/>
                <w:rPrChange w:id="7683" w:author="DEDDHE_rev_4/21" w:date="2021-05-19T10:55:00Z">
                  <w:rPr>
                    <w:rFonts w:ascii="Arial Greek" w:hAnsi="Arial Greek"/>
                    <w:sz w:val="18"/>
                  </w:rPr>
                </w:rPrChange>
              </w:rPr>
            </w:pPr>
            <w:r w:rsidRPr="002019DA">
              <w:rPr>
                <w:rFonts w:asciiTheme="minorHAnsi" w:hAnsiTheme="minorHAnsi"/>
                <w:sz w:val="20"/>
                <w:rPrChange w:id="7684" w:author="DEDDHE_rev_4/21" w:date="2021-05-19T10:55:00Z">
                  <w:rPr>
                    <w:rFonts w:ascii="Arial Greek" w:hAnsi="Arial Greek"/>
                    <w:sz w:val="18"/>
                  </w:rPr>
                </w:rPrChange>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0B644513" w14:textId="77777777" w:rsidR="00C624B9" w:rsidRPr="002019DA" w:rsidRDefault="00C624B9" w:rsidP="00C624B9">
            <w:pPr>
              <w:jc w:val="center"/>
              <w:rPr>
                <w:rFonts w:asciiTheme="minorHAnsi" w:hAnsiTheme="minorHAnsi"/>
                <w:sz w:val="20"/>
                <w:rPrChange w:id="7685" w:author="DEDDHE_rev_4/21" w:date="2021-05-19T10:55:00Z">
                  <w:rPr>
                    <w:rFonts w:ascii="Arial Greek" w:hAnsi="Arial Greek"/>
                    <w:sz w:val="18"/>
                  </w:rPr>
                </w:rPrChange>
              </w:rPr>
            </w:pPr>
            <w:r w:rsidRPr="002019DA">
              <w:rPr>
                <w:rFonts w:asciiTheme="minorHAnsi" w:hAnsiTheme="minorHAnsi"/>
                <w:sz w:val="20"/>
                <w:rPrChange w:id="7686" w:author="DEDDHE_rev_4/21" w:date="2021-05-19T10:55:00Z">
                  <w:rPr>
                    <w:rFonts w:ascii="Arial Greek" w:hAnsi="Arial Greek"/>
                    <w:sz w:val="18"/>
                  </w:rPr>
                </w:rPrChange>
              </w:rPr>
              <w:t>0.000</w:t>
            </w:r>
          </w:p>
        </w:tc>
        <w:tc>
          <w:tcPr>
            <w:tcW w:w="1560" w:type="dxa"/>
            <w:tcBorders>
              <w:top w:val="nil"/>
              <w:left w:val="nil"/>
              <w:bottom w:val="single" w:sz="4" w:space="0" w:color="auto"/>
              <w:right w:val="single" w:sz="8" w:space="0" w:color="auto"/>
            </w:tcBorders>
            <w:shd w:val="clear" w:color="auto" w:fill="auto"/>
            <w:noWrap/>
            <w:vAlign w:val="center"/>
            <w:hideMark/>
          </w:tcPr>
          <w:p w14:paraId="20BAA5C6" w14:textId="77777777" w:rsidR="00C624B9" w:rsidRPr="002019DA" w:rsidRDefault="00C624B9" w:rsidP="00C624B9">
            <w:pPr>
              <w:jc w:val="center"/>
              <w:rPr>
                <w:rFonts w:asciiTheme="minorHAnsi" w:hAnsiTheme="minorHAnsi"/>
                <w:sz w:val="20"/>
                <w:rPrChange w:id="7687" w:author="DEDDHE_rev_4/21" w:date="2021-05-19T10:55:00Z">
                  <w:rPr>
                    <w:rFonts w:ascii="Arial Greek" w:hAnsi="Arial Greek"/>
                    <w:sz w:val="18"/>
                  </w:rPr>
                </w:rPrChange>
              </w:rPr>
            </w:pPr>
            <w:r w:rsidRPr="002019DA">
              <w:rPr>
                <w:rFonts w:asciiTheme="minorHAnsi" w:hAnsiTheme="minorHAnsi"/>
                <w:sz w:val="20"/>
                <w:rPrChange w:id="7688" w:author="DEDDHE_rev_4/21" w:date="2021-05-19T10:55:00Z">
                  <w:rPr>
                    <w:rFonts w:ascii="Arial Greek" w:hAnsi="Arial Greek"/>
                    <w:sz w:val="18"/>
                  </w:rPr>
                </w:rPrChange>
              </w:rPr>
              <w:t>0.000</w:t>
            </w:r>
          </w:p>
        </w:tc>
      </w:tr>
      <w:tr w:rsidR="0080569A" w:rsidRPr="00E16873" w14:paraId="6EF0E56F"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noWrap/>
            <w:vAlign w:val="center"/>
            <w:hideMark/>
          </w:tcPr>
          <w:p w14:paraId="5DB80EC9" w14:textId="77777777" w:rsidR="00C624B9" w:rsidRPr="002019DA" w:rsidRDefault="00C624B9" w:rsidP="0080569A">
            <w:pPr>
              <w:rPr>
                <w:rFonts w:asciiTheme="minorHAnsi" w:hAnsiTheme="minorHAnsi"/>
                <w:sz w:val="20"/>
                <w:rPrChange w:id="7689" w:author="DEDDHE_rev_4/21" w:date="2021-05-19T10:55:00Z">
                  <w:rPr>
                    <w:rFonts w:ascii="Arial Greek" w:hAnsi="Arial Greek"/>
                    <w:sz w:val="18"/>
                  </w:rPr>
                </w:rPrChange>
              </w:rPr>
            </w:pPr>
            <w:r w:rsidRPr="002019DA">
              <w:rPr>
                <w:rFonts w:asciiTheme="minorHAnsi" w:hAnsiTheme="minorHAnsi"/>
                <w:sz w:val="20"/>
                <w:rPrChange w:id="7690" w:author="DEDDHE_rev_4/21" w:date="2021-05-19T10:55:00Z">
                  <w:rPr>
                    <w:rFonts w:ascii="Arial Greek" w:hAnsi="Arial Greek"/>
                    <w:sz w:val="18"/>
                  </w:rPr>
                </w:rPrChange>
              </w:rPr>
              <w:t>ΔΟΝΟΥΣΑ</w:t>
            </w:r>
          </w:p>
        </w:tc>
        <w:tc>
          <w:tcPr>
            <w:tcW w:w="964" w:type="dxa"/>
            <w:tcBorders>
              <w:top w:val="nil"/>
              <w:left w:val="nil"/>
              <w:bottom w:val="single" w:sz="4" w:space="0" w:color="auto"/>
              <w:right w:val="single" w:sz="4" w:space="0" w:color="auto"/>
            </w:tcBorders>
            <w:shd w:val="clear" w:color="auto" w:fill="auto"/>
            <w:noWrap/>
            <w:vAlign w:val="center"/>
            <w:hideMark/>
          </w:tcPr>
          <w:p w14:paraId="791C2D34" w14:textId="77777777" w:rsidR="00C624B9" w:rsidRPr="002019DA" w:rsidRDefault="00C624B9" w:rsidP="00C624B9">
            <w:pPr>
              <w:jc w:val="center"/>
              <w:rPr>
                <w:rFonts w:asciiTheme="minorHAnsi" w:hAnsiTheme="minorHAnsi"/>
                <w:sz w:val="20"/>
                <w:rPrChange w:id="7691" w:author="DEDDHE_rev_4/21" w:date="2021-05-19T10:55:00Z">
                  <w:rPr>
                    <w:rFonts w:ascii="Arial Greek" w:hAnsi="Arial Greek"/>
                    <w:sz w:val="18"/>
                  </w:rPr>
                </w:rPrChange>
              </w:rPr>
            </w:pPr>
            <w:r w:rsidRPr="002019DA">
              <w:rPr>
                <w:rFonts w:asciiTheme="minorHAnsi" w:hAnsiTheme="minorHAnsi"/>
                <w:sz w:val="20"/>
                <w:rPrChange w:id="7692" w:author="DEDDHE_rev_4/21" w:date="2021-05-19T10:55:00Z">
                  <w:rPr>
                    <w:rFonts w:ascii="Arial Greek" w:hAnsi="Arial Greek"/>
                    <w:sz w:val="18"/>
                  </w:rPr>
                </w:rPrChange>
              </w:rPr>
              <w:t>0.000</w:t>
            </w:r>
          </w:p>
        </w:tc>
        <w:tc>
          <w:tcPr>
            <w:tcW w:w="867" w:type="dxa"/>
            <w:tcBorders>
              <w:top w:val="nil"/>
              <w:left w:val="nil"/>
              <w:bottom w:val="single" w:sz="4" w:space="0" w:color="auto"/>
              <w:right w:val="single" w:sz="4" w:space="0" w:color="auto"/>
            </w:tcBorders>
            <w:shd w:val="clear" w:color="auto" w:fill="auto"/>
            <w:noWrap/>
            <w:vAlign w:val="center"/>
            <w:hideMark/>
          </w:tcPr>
          <w:p w14:paraId="48FF0B37" w14:textId="77777777" w:rsidR="00C624B9" w:rsidRPr="002019DA" w:rsidRDefault="00C624B9" w:rsidP="00C624B9">
            <w:pPr>
              <w:jc w:val="center"/>
              <w:rPr>
                <w:rFonts w:asciiTheme="minorHAnsi" w:hAnsiTheme="minorHAnsi"/>
                <w:sz w:val="20"/>
                <w:rPrChange w:id="7693" w:author="DEDDHE_rev_4/21" w:date="2021-05-19T10:55:00Z">
                  <w:rPr>
                    <w:rFonts w:ascii="Arial Greek" w:hAnsi="Arial Greek"/>
                    <w:sz w:val="18"/>
                  </w:rPr>
                </w:rPrChange>
              </w:rPr>
            </w:pPr>
            <w:r w:rsidRPr="002019DA">
              <w:rPr>
                <w:rFonts w:asciiTheme="minorHAnsi" w:hAnsiTheme="minorHAnsi"/>
                <w:sz w:val="20"/>
                <w:rPrChange w:id="7694" w:author="DEDDHE_rev_4/21" w:date="2021-05-19T10:55:00Z">
                  <w:rPr>
                    <w:rFonts w:ascii="Arial Greek" w:hAnsi="Arial Greek"/>
                    <w:sz w:val="18"/>
                  </w:rPr>
                </w:rPrChange>
              </w:rPr>
              <w:t>0.000</w:t>
            </w:r>
          </w:p>
        </w:tc>
        <w:tc>
          <w:tcPr>
            <w:tcW w:w="834" w:type="dxa"/>
            <w:tcBorders>
              <w:top w:val="nil"/>
              <w:left w:val="nil"/>
              <w:bottom w:val="single" w:sz="4" w:space="0" w:color="auto"/>
              <w:right w:val="single" w:sz="4" w:space="0" w:color="auto"/>
            </w:tcBorders>
            <w:shd w:val="clear" w:color="auto" w:fill="auto"/>
            <w:noWrap/>
            <w:vAlign w:val="center"/>
            <w:hideMark/>
          </w:tcPr>
          <w:p w14:paraId="7B5E2966" w14:textId="77777777" w:rsidR="00C624B9" w:rsidRPr="002019DA" w:rsidRDefault="00C624B9" w:rsidP="00C624B9">
            <w:pPr>
              <w:jc w:val="center"/>
              <w:rPr>
                <w:rFonts w:asciiTheme="minorHAnsi" w:hAnsiTheme="minorHAnsi"/>
                <w:sz w:val="20"/>
                <w:rPrChange w:id="7695" w:author="DEDDHE_rev_4/21" w:date="2021-05-19T10:55:00Z">
                  <w:rPr>
                    <w:rFonts w:ascii="Arial Greek" w:hAnsi="Arial Greek"/>
                    <w:sz w:val="18"/>
                  </w:rPr>
                </w:rPrChange>
              </w:rPr>
            </w:pPr>
            <w:r w:rsidRPr="002019DA">
              <w:rPr>
                <w:rFonts w:asciiTheme="minorHAnsi" w:hAnsiTheme="minorHAnsi"/>
                <w:sz w:val="20"/>
                <w:rPrChange w:id="7696" w:author="DEDDHE_rev_4/21" w:date="2021-05-19T10:55:00Z">
                  <w:rPr>
                    <w:rFonts w:ascii="Arial Greek" w:hAnsi="Arial Greek"/>
                    <w:sz w:val="18"/>
                  </w:rPr>
                </w:rPrChange>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666727E3" w14:textId="77777777" w:rsidR="00C624B9" w:rsidRPr="002019DA" w:rsidRDefault="00C624B9" w:rsidP="00C624B9">
            <w:pPr>
              <w:jc w:val="center"/>
              <w:rPr>
                <w:rFonts w:asciiTheme="minorHAnsi" w:hAnsiTheme="minorHAnsi"/>
                <w:sz w:val="20"/>
                <w:rPrChange w:id="7697" w:author="DEDDHE_rev_4/21" w:date="2021-05-19T10:55:00Z">
                  <w:rPr>
                    <w:rFonts w:ascii="Arial Greek" w:hAnsi="Arial Greek"/>
                    <w:sz w:val="18"/>
                  </w:rPr>
                </w:rPrChange>
              </w:rPr>
            </w:pPr>
            <w:r w:rsidRPr="002019DA">
              <w:rPr>
                <w:rFonts w:asciiTheme="minorHAnsi" w:hAnsiTheme="minorHAnsi"/>
                <w:sz w:val="20"/>
                <w:rPrChange w:id="7698" w:author="DEDDHE_rev_4/21" w:date="2021-05-19T10:55:00Z">
                  <w:rPr>
                    <w:rFonts w:ascii="Arial Greek" w:hAnsi="Arial Greek"/>
                    <w:sz w:val="18"/>
                  </w:rPr>
                </w:rPrChange>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1E7216CB" w14:textId="77777777" w:rsidR="00C624B9" w:rsidRPr="002019DA" w:rsidRDefault="00C624B9" w:rsidP="00C624B9">
            <w:pPr>
              <w:jc w:val="center"/>
              <w:rPr>
                <w:rFonts w:asciiTheme="minorHAnsi" w:hAnsiTheme="minorHAnsi"/>
                <w:sz w:val="20"/>
                <w:rPrChange w:id="7699" w:author="DEDDHE_rev_4/21" w:date="2021-05-19T10:55:00Z">
                  <w:rPr>
                    <w:rFonts w:ascii="Arial Greek" w:hAnsi="Arial Greek"/>
                    <w:sz w:val="18"/>
                  </w:rPr>
                </w:rPrChange>
              </w:rPr>
            </w:pPr>
            <w:r w:rsidRPr="002019DA">
              <w:rPr>
                <w:rFonts w:asciiTheme="minorHAnsi" w:hAnsiTheme="minorHAnsi"/>
                <w:sz w:val="20"/>
                <w:rPrChange w:id="7700" w:author="DEDDHE_rev_4/21" w:date="2021-05-19T10:55:00Z">
                  <w:rPr>
                    <w:rFonts w:ascii="Arial Greek" w:hAnsi="Arial Greek"/>
                    <w:sz w:val="18"/>
                  </w:rPr>
                </w:rPrChange>
              </w:rPr>
              <w:t>0.000</w:t>
            </w:r>
          </w:p>
        </w:tc>
        <w:tc>
          <w:tcPr>
            <w:tcW w:w="1560" w:type="dxa"/>
            <w:tcBorders>
              <w:top w:val="nil"/>
              <w:left w:val="nil"/>
              <w:bottom w:val="single" w:sz="4" w:space="0" w:color="auto"/>
              <w:right w:val="single" w:sz="8" w:space="0" w:color="auto"/>
            </w:tcBorders>
            <w:shd w:val="clear" w:color="auto" w:fill="auto"/>
            <w:noWrap/>
            <w:vAlign w:val="center"/>
            <w:hideMark/>
          </w:tcPr>
          <w:p w14:paraId="19E12FBB" w14:textId="77777777" w:rsidR="00C624B9" w:rsidRPr="002019DA" w:rsidRDefault="00C624B9" w:rsidP="00C624B9">
            <w:pPr>
              <w:jc w:val="center"/>
              <w:rPr>
                <w:rFonts w:asciiTheme="minorHAnsi" w:hAnsiTheme="minorHAnsi"/>
                <w:sz w:val="20"/>
                <w:rPrChange w:id="7701" w:author="DEDDHE_rev_4/21" w:date="2021-05-19T10:55:00Z">
                  <w:rPr>
                    <w:rFonts w:ascii="Arial Greek" w:hAnsi="Arial Greek"/>
                    <w:sz w:val="18"/>
                  </w:rPr>
                </w:rPrChange>
              </w:rPr>
            </w:pPr>
            <w:r w:rsidRPr="002019DA">
              <w:rPr>
                <w:rFonts w:asciiTheme="minorHAnsi" w:hAnsiTheme="minorHAnsi"/>
                <w:sz w:val="20"/>
                <w:rPrChange w:id="7702" w:author="DEDDHE_rev_4/21" w:date="2021-05-19T10:55:00Z">
                  <w:rPr>
                    <w:rFonts w:ascii="Arial Greek" w:hAnsi="Arial Greek"/>
                    <w:sz w:val="18"/>
                  </w:rPr>
                </w:rPrChange>
              </w:rPr>
              <w:t>0.000</w:t>
            </w:r>
          </w:p>
        </w:tc>
      </w:tr>
      <w:tr w:rsidR="0080569A" w:rsidRPr="00E16873" w14:paraId="70AB9ACD"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noWrap/>
            <w:vAlign w:val="center"/>
            <w:hideMark/>
          </w:tcPr>
          <w:p w14:paraId="2A9EBEA0" w14:textId="77777777" w:rsidR="00C624B9" w:rsidRPr="002019DA" w:rsidRDefault="00C624B9" w:rsidP="0080569A">
            <w:pPr>
              <w:rPr>
                <w:rFonts w:asciiTheme="minorHAnsi" w:hAnsiTheme="minorHAnsi"/>
                <w:sz w:val="20"/>
                <w:rPrChange w:id="7703" w:author="DEDDHE_rev_4/21" w:date="2021-05-19T10:55:00Z">
                  <w:rPr>
                    <w:rFonts w:ascii="Arial Greek" w:hAnsi="Arial Greek"/>
                    <w:sz w:val="18"/>
                  </w:rPr>
                </w:rPrChange>
              </w:rPr>
            </w:pPr>
            <w:r w:rsidRPr="002019DA">
              <w:rPr>
                <w:rFonts w:asciiTheme="minorHAnsi" w:hAnsiTheme="minorHAnsi"/>
                <w:sz w:val="20"/>
                <w:rPrChange w:id="7704" w:author="DEDDHE_rev_4/21" w:date="2021-05-19T10:55:00Z">
                  <w:rPr>
                    <w:rFonts w:ascii="Arial Greek" w:hAnsi="Arial Greek"/>
                    <w:sz w:val="18"/>
                  </w:rPr>
                </w:rPrChange>
              </w:rPr>
              <w:t>ΕΡΕΙΚΟΥΣΑ</w:t>
            </w:r>
          </w:p>
        </w:tc>
        <w:tc>
          <w:tcPr>
            <w:tcW w:w="964" w:type="dxa"/>
            <w:tcBorders>
              <w:top w:val="nil"/>
              <w:left w:val="nil"/>
              <w:bottom w:val="single" w:sz="4" w:space="0" w:color="auto"/>
              <w:right w:val="single" w:sz="4" w:space="0" w:color="auto"/>
            </w:tcBorders>
            <w:shd w:val="clear" w:color="auto" w:fill="auto"/>
            <w:noWrap/>
            <w:vAlign w:val="center"/>
            <w:hideMark/>
          </w:tcPr>
          <w:p w14:paraId="2703B7CC" w14:textId="77777777" w:rsidR="00C624B9" w:rsidRPr="002019DA" w:rsidRDefault="00C624B9" w:rsidP="00C624B9">
            <w:pPr>
              <w:jc w:val="center"/>
              <w:rPr>
                <w:rFonts w:asciiTheme="minorHAnsi" w:hAnsiTheme="minorHAnsi"/>
                <w:sz w:val="20"/>
                <w:rPrChange w:id="7705" w:author="DEDDHE_rev_4/21" w:date="2021-05-19T10:55:00Z">
                  <w:rPr>
                    <w:rFonts w:ascii="Arial Greek" w:hAnsi="Arial Greek"/>
                    <w:sz w:val="18"/>
                  </w:rPr>
                </w:rPrChange>
              </w:rPr>
            </w:pPr>
            <w:r w:rsidRPr="002019DA">
              <w:rPr>
                <w:rFonts w:asciiTheme="minorHAnsi" w:hAnsiTheme="minorHAnsi"/>
                <w:sz w:val="20"/>
                <w:rPrChange w:id="7706" w:author="DEDDHE_rev_4/21" w:date="2021-05-19T10:55:00Z">
                  <w:rPr>
                    <w:rFonts w:ascii="Arial Greek" w:hAnsi="Arial Greek"/>
                    <w:sz w:val="18"/>
                  </w:rPr>
                </w:rPrChange>
              </w:rPr>
              <w:t>0.000</w:t>
            </w:r>
          </w:p>
        </w:tc>
        <w:tc>
          <w:tcPr>
            <w:tcW w:w="867" w:type="dxa"/>
            <w:tcBorders>
              <w:top w:val="nil"/>
              <w:left w:val="nil"/>
              <w:bottom w:val="single" w:sz="4" w:space="0" w:color="auto"/>
              <w:right w:val="single" w:sz="4" w:space="0" w:color="auto"/>
            </w:tcBorders>
            <w:shd w:val="clear" w:color="auto" w:fill="auto"/>
            <w:noWrap/>
            <w:vAlign w:val="center"/>
            <w:hideMark/>
          </w:tcPr>
          <w:p w14:paraId="54AEE560" w14:textId="77777777" w:rsidR="00C624B9" w:rsidRPr="002019DA" w:rsidRDefault="00C624B9" w:rsidP="00C624B9">
            <w:pPr>
              <w:jc w:val="center"/>
              <w:rPr>
                <w:rFonts w:asciiTheme="minorHAnsi" w:hAnsiTheme="minorHAnsi"/>
                <w:sz w:val="20"/>
                <w:rPrChange w:id="7707" w:author="DEDDHE_rev_4/21" w:date="2021-05-19T10:55:00Z">
                  <w:rPr>
                    <w:rFonts w:ascii="Arial Greek" w:hAnsi="Arial Greek"/>
                    <w:sz w:val="18"/>
                  </w:rPr>
                </w:rPrChange>
              </w:rPr>
            </w:pPr>
            <w:r w:rsidRPr="002019DA">
              <w:rPr>
                <w:rFonts w:asciiTheme="minorHAnsi" w:hAnsiTheme="minorHAnsi"/>
                <w:sz w:val="20"/>
                <w:rPrChange w:id="7708" w:author="DEDDHE_rev_4/21" w:date="2021-05-19T10:55:00Z">
                  <w:rPr>
                    <w:rFonts w:ascii="Arial Greek" w:hAnsi="Arial Greek"/>
                    <w:sz w:val="18"/>
                  </w:rPr>
                </w:rPrChange>
              </w:rPr>
              <w:t>0.000</w:t>
            </w:r>
          </w:p>
        </w:tc>
        <w:tc>
          <w:tcPr>
            <w:tcW w:w="834" w:type="dxa"/>
            <w:tcBorders>
              <w:top w:val="nil"/>
              <w:left w:val="nil"/>
              <w:bottom w:val="single" w:sz="4" w:space="0" w:color="auto"/>
              <w:right w:val="single" w:sz="4" w:space="0" w:color="auto"/>
            </w:tcBorders>
            <w:shd w:val="clear" w:color="auto" w:fill="auto"/>
            <w:noWrap/>
            <w:vAlign w:val="center"/>
            <w:hideMark/>
          </w:tcPr>
          <w:p w14:paraId="54A26CAA" w14:textId="77777777" w:rsidR="00C624B9" w:rsidRPr="002019DA" w:rsidRDefault="00C624B9" w:rsidP="00C624B9">
            <w:pPr>
              <w:jc w:val="center"/>
              <w:rPr>
                <w:rFonts w:asciiTheme="minorHAnsi" w:hAnsiTheme="minorHAnsi"/>
                <w:sz w:val="20"/>
                <w:rPrChange w:id="7709" w:author="DEDDHE_rev_4/21" w:date="2021-05-19T10:55:00Z">
                  <w:rPr>
                    <w:rFonts w:ascii="Arial Greek" w:hAnsi="Arial Greek"/>
                    <w:sz w:val="18"/>
                  </w:rPr>
                </w:rPrChange>
              </w:rPr>
            </w:pPr>
            <w:r w:rsidRPr="002019DA">
              <w:rPr>
                <w:rFonts w:asciiTheme="minorHAnsi" w:hAnsiTheme="minorHAnsi"/>
                <w:sz w:val="20"/>
                <w:rPrChange w:id="7710" w:author="DEDDHE_rev_4/21" w:date="2021-05-19T10:55:00Z">
                  <w:rPr>
                    <w:rFonts w:ascii="Arial Greek" w:hAnsi="Arial Greek"/>
                    <w:sz w:val="18"/>
                  </w:rPr>
                </w:rPrChange>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762F98F6" w14:textId="77777777" w:rsidR="00C624B9" w:rsidRPr="002019DA" w:rsidRDefault="00C624B9" w:rsidP="00C624B9">
            <w:pPr>
              <w:jc w:val="center"/>
              <w:rPr>
                <w:rFonts w:asciiTheme="minorHAnsi" w:hAnsiTheme="minorHAnsi"/>
                <w:sz w:val="20"/>
                <w:rPrChange w:id="7711" w:author="DEDDHE_rev_4/21" w:date="2021-05-19T10:55:00Z">
                  <w:rPr>
                    <w:rFonts w:ascii="Arial Greek" w:hAnsi="Arial Greek"/>
                    <w:sz w:val="18"/>
                  </w:rPr>
                </w:rPrChange>
              </w:rPr>
            </w:pPr>
            <w:r w:rsidRPr="002019DA">
              <w:rPr>
                <w:rFonts w:asciiTheme="minorHAnsi" w:hAnsiTheme="minorHAnsi"/>
                <w:sz w:val="20"/>
                <w:rPrChange w:id="7712" w:author="DEDDHE_rev_4/21" w:date="2021-05-19T10:55:00Z">
                  <w:rPr>
                    <w:rFonts w:ascii="Arial Greek" w:hAnsi="Arial Greek"/>
                    <w:sz w:val="18"/>
                  </w:rPr>
                </w:rPrChange>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1B0C0217" w14:textId="77777777" w:rsidR="00C624B9" w:rsidRPr="002019DA" w:rsidRDefault="00C624B9" w:rsidP="00C624B9">
            <w:pPr>
              <w:jc w:val="center"/>
              <w:rPr>
                <w:rFonts w:asciiTheme="minorHAnsi" w:hAnsiTheme="minorHAnsi"/>
                <w:sz w:val="20"/>
                <w:rPrChange w:id="7713" w:author="DEDDHE_rev_4/21" w:date="2021-05-19T10:55:00Z">
                  <w:rPr>
                    <w:rFonts w:ascii="Arial Greek" w:hAnsi="Arial Greek"/>
                    <w:sz w:val="18"/>
                  </w:rPr>
                </w:rPrChange>
              </w:rPr>
            </w:pPr>
            <w:r w:rsidRPr="002019DA">
              <w:rPr>
                <w:rFonts w:asciiTheme="minorHAnsi" w:hAnsiTheme="minorHAnsi"/>
                <w:sz w:val="20"/>
                <w:rPrChange w:id="7714" w:author="DEDDHE_rev_4/21" w:date="2021-05-19T10:55:00Z">
                  <w:rPr>
                    <w:rFonts w:ascii="Arial Greek" w:hAnsi="Arial Greek"/>
                    <w:sz w:val="18"/>
                  </w:rPr>
                </w:rPrChange>
              </w:rPr>
              <w:t>0.000</w:t>
            </w:r>
          </w:p>
        </w:tc>
        <w:tc>
          <w:tcPr>
            <w:tcW w:w="1560" w:type="dxa"/>
            <w:tcBorders>
              <w:top w:val="nil"/>
              <w:left w:val="nil"/>
              <w:bottom w:val="single" w:sz="4" w:space="0" w:color="auto"/>
              <w:right w:val="single" w:sz="8" w:space="0" w:color="auto"/>
            </w:tcBorders>
            <w:shd w:val="clear" w:color="auto" w:fill="auto"/>
            <w:noWrap/>
            <w:vAlign w:val="center"/>
            <w:hideMark/>
          </w:tcPr>
          <w:p w14:paraId="36B8F569" w14:textId="77777777" w:rsidR="00C624B9" w:rsidRPr="002019DA" w:rsidRDefault="00C624B9" w:rsidP="00C624B9">
            <w:pPr>
              <w:jc w:val="center"/>
              <w:rPr>
                <w:rFonts w:asciiTheme="minorHAnsi" w:hAnsiTheme="minorHAnsi"/>
                <w:sz w:val="20"/>
                <w:rPrChange w:id="7715" w:author="DEDDHE_rev_4/21" w:date="2021-05-19T10:55:00Z">
                  <w:rPr>
                    <w:rFonts w:ascii="Arial Greek" w:hAnsi="Arial Greek"/>
                    <w:sz w:val="18"/>
                  </w:rPr>
                </w:rPrChange>
              </w:rPr>
            </w:pPr>
            <w:r w:rsidRPr="002019DA">
              <w:rPr>
                <w:rFonts w:asciiTheme="minorHAnsi" w:hAnsiTheme="minorHAnsi"/>
                <w:sz w:val="20"/>
                <w:rPrChange w:id="7716" w:author="DEDDHE_rev_4/21" w:date="2021-05-19T10:55:00Z">
                  <w:rPr>
                    <w:rFonts w:ascii="Arial Greek" w:hAnsi="Arial Greek"/>
                    <w:sz w:val="18"/>
                  </w:rPr>
                </w:rPrChange>
              </w:rPr>
              <w:t>0.000</w:t>
            </w:r>
          </w:p>
        </w:tc>
      </w:tr>
      <w:tr w:rsidR="0080569A" w:rsidRPr="00E16873" w14:paraId="7078229E"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noWrap/>
            <w:vAlign w:val="center"/>
            <w:hideMark/>
          </w:tcPr>
          <w:p w14:paraId="025EACA1" w14:textId="77777777" w:rsidR="00C624B9" w:rsidRPr="002019DA" w:rsidRDefault="00C624B9" w:rsidP="0080569A">
            <w:pPr>
              <w:rPr>
                <w:rFonts w:asciiTheme="minorHAnsi" w:hAnsiTheme="minorHAnsi"/>
                <w:sz w:val="20"/>
                <w:rPrChange w:id="7717" w:author="DEDDHE_rev_4/21" w:date="2021-05-19T10:55:00Z">
                  <w:rPr>
                    <w:rFonts w:ascii="Arial Greek" w:hAnsi="Arial Greek"/>
                    <w:sz w:val="18"/>
                  </w:rPr>
                </w:rPrChange>
              </w:rPr>
            </w:pPr>
            <w:r w:rsidRPr="002019DA">
              <w:rPr>
                <w:rFonts w:asciiTheme="minorHAnsi" w:hAnsiTheme="minorHAnsi"/>
                <w:sz w:val="20"/>
                <w:rPrChange w:id="7718" w:author="DEDDHE_rev_4/21" w:date="2021-05-19T10:55:00Z">
                  <w:rPr>
                    <w:rFonts w:ascii="Arial Greek" w:hAnsi="Arial Greek"/>
                    <w:sz w:val="18"/>
                  </w:rPr>
                </w:rPrChange>
              </w:rPr>
              <w:t>ΘΗΡΑ</w:t>
            </w:r>
          </w:p>
        </w:tc>
        <w:tc>
          <w:tcPr>
            <w:tcW w:w="964" w:type="dxa"/>
            <w:tcBorders>
              <w:top w:val="nil"/>
              <w:left w:val="nil"/>
              <w:bottom w:val="single" w:sz="4" w:space="0" w:color="auto"/>
              <w:right w:val="single" w:sz="4" w:space="0" w:color="auto"/>
            </w:tcBorders>
            <w:shd w:val="clear" w:color="auto" w:fill="auto"/>
            <w:noWrap/>
            <w:vAlign w:val="center"/>
            <w:hideMark/>
          </w:tcPr>
          <w:p w14:paraId="05113D3C" w14:textId="77777777" w:rsidR="00C624B9" w:rsidRPr="002019DA" w:rsidRDefault="00C624B9" w:rsidP="00C624B9">
            <w:pPr>
              <w:jc w:val="center"/>
              <w:rPr>
                <w:rFonts w:asciiTheme="minorHAnsi" w:hAnsiTheme="minorHAnsi"/>
                <w:sz w:val="20"/>
                <w:rPrChange w:id="7719" w:author="DEDDHE_rev_4/21" w:date="2021-05-19T10:55:00Z">
                  <w:rPr>
                    <w:rFonts w:ascii="Arial Greek" w:hAnsi="Arial Greek"/>
                    <w:sz w:val="18"/>
                  </w:rPr>
                </w:rPrChange>
              </w:rPr>
            </w:pPr>
            <w:r w:rsidRPr="002019DA">
              <w:rPr>
                <w:rFonts w:asciiTheme="minorHAnsi" w:hAnsiTheme="minorHAnsi"/>
                <w:sz w:val="20"/>
                <w:rPrChange w:id="7720" w:author="DEDDHE_rev_4/21" w:date="2021-05-19T10:55:00Z">
                  <w:rPr>
                    <w:rFonts w:ascii="Arial Greek" w:hAnsi="Arial Greek"/>
                    <w:sz w:val="18"/>
                  </w:rPr>
                </w:rPrChange>
              </w:rPr>
              <w:t>0.000</w:t>
            </w:r>
          </w:p>
        </w:tc>
        <w:tc>
          <w:tcPr>
            <w:tcW w:w="867" w:type="dxa"/>
            <w:tcBorders>
              <w:top w:val="nil"/>
              <w:left w:val="nil"/>
              <w:bottom w:val="single" w:sz="4" w:space="0" w:color="auto"/>
              <w:right w:val="single" w:sz="4" w:space="0" w:color="auto"/>
            </w:tcBorders>
            <w:shd w:val="clear" w:color="auto" w:fill="auto"/>
            <w:noWrap/>
            <w:vAlign w:val="center"/>
            <w:hideMark/>
          </w:tcPr>
          <w:p w14:paraId="0166E8BE" w14:textId="77777777" w:rsidR="00C624B9" w:rsidRPr="002019DA" w:rsidRDefault="00C624B9" w:rsidP="00C624B9">
            <w:pPr>
              <w:jc w:val="center"/>
              <w:rPr>
                <w:rFonts w:asciiTheme="minorHAnsi" w:hAnsiTheme="minorHAnsi"/>
                <w:sz w:val="20"/>
                <w:rPrChange w:id="7721" w:author="DEDDHE_rev_4/21" w:date="2021-05-19T10:55:00Z">
                  <w:rPr>
                    <w:rFonts w:ascii="Arial Greek" w:hAnsi="Arial Greek"/>
                    <w:sz w:val="18"/>
                  </w:rPr>
                </w:rPrChange>
              </w:rPr>
            </w:pPr>
            <w:r w:rsidRPr="002019DA">
              <w:rPr>
                <w:rFonts w:asciiTheme="minorHAnsi" w:hAnsiTheme="minorHAnsi"/>
                <w:sz w:val="20"/>
                <w:rPrChange w:id="7722" w:author="DEDDHE_rev_4/21" w:date="2021-05-19T10:55:00Z">
                  <w:rPr>
                    <w:rFonts w:ascii="Arial Greek" w:hAnsi="Arial Greek"/>
                    <w:sz w:val="18"/>
                  </w:rPr>
                </w:rPrChange>
              </w:rPr>
              <w:t>0.249</w:t>
            </w:r>
          </w:p>
        </w:tc>
        <w:tc>
          <w:tcPr>
            <w:tcW w:w="834" w:type="dxa"/>
            <w:tcBorders>
              <w:top w:val="nil"/>
              <w:left w:val="nil"/>
              <w:bottom w:val="single" w:sz="4" w:space="0" w:color="auto"/>
              <w:right w:val="single" w:sz="4" w:space="0" w:color="auto"/>
            </w:tcBorders>
            <w:shd w:val="clear" w:color="auto" w:fill="auto"/>
            <w:noWrap/>
            <w:vAlign w:val="center"/>
            <w:hideMark/>
          </w:tcPr>
          <w:p w14:paraId="63FB5F22" w14:textId="77777777" w:rsidR="00C624B9" w:rsidRPr="002019DA" w:rsidRDefault="00C624B9" w:rsidP="00C624B9">
            <w:pPr>
              <w:jc w:val="center"/>
              <w:rPr>
                <w:rFonts w:asciiTheme="minorHAnsi" w:hAnsiTheme="minorHAnsi"/>
                <w:sz w:val="20"/>
                <w:rPrChange w:id="7723" w:author="DEDDHE_rev_4/21" w:date="2021-05-19T10:55:00Z">
                  <w:rPr>
                    <w:rFonts w:ascii="Arial Greek" w:hAnsi="Arial Greek"/>
                    <w:sz w:val="18"/>
                  </w:rPr>
                </w:rPrChange>
              </w:rPr>
            </w:pPr>
            <w:r w:rsidRPr="002019DA">
              <w:rPr>
                <w:rFonts w:asciiTheme="minorHAnsi" w:hAnsiTheme="minorHAnsi"/>
                <w:sz w:val="20"/>
                <w:rPrChange w:id="7724" w:author="DEDDHE_rev_4/21" w:date="2021-05-19T10:55:00Z">
                  <w:rPr>
                    <w:rFonts w:ascii="Arial Greek" w:hAnsi="Arial Greek"/>
                    <w:sz w:val="18"/>
                  </w:rPr>
                </w:rPrChange>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3D7D8D0C" w14:textId="77777777" w:rsidR="00C624B9" w:rsidRPr="002019DA" w:rsidRDefault="00C624B9" w:rsidP="00C624B9">
            <w:pPr>
              <w:jc w:val="center"/>
              <w:rPr>
                <w:rFonts w:asciiTheme="minorHAnsi" w:hAnsiTheme="minorHAnsi"/>
                <w:sz w:val="20"/>
                <w:rPrChange w:id="7725" w:author="DEDDHE_rev_4/21" w:date="2021-05-19T10:55:00Z">
                  <w:rPr>
                    <w:rFonts w:ascii="Arial Greek" w:hAnsi="Arial Greek"/>
                    <w:sz w:val="18"/>
                  </w:rPr>
                </w:rPrChange>
              </w:rPr>
            </w:pPr>
            <w:r w:rsidRPr="002019DA">
              <w:rPr>
                <w:rFonts w:asciiTheme="minorHAnsi" w:hAnsiTheme="minorHAnsi"/>
                <w:sz w:val="20"/>
                <w:rPrChange w:id="7726" w:author="DEDDHE_rev_4/21" w:date="2021-05-19T10:55:00Z">
                  <w:rPr>
                    <w:rFonts w:ascii="Arial Greek" w:hAnsi="Arial Greek"/>
                    <w:sz w:val="18"/>
                  </w:rPr>
                </w:rPrChange>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1498E0C6" w14:textId="77777777" w:rsidR="00C624B9" w:rsidRPr="002019DA" w:rsidRDefault="00C624B9" w:rsidP="00C624B9">
            <w:pPr>
              <w:jc w:val="center"/>
              <w:rPr>
                <w:rFonts w:asciiTheme="minorHAnsi" w:hAnsiTheme="minorHAnsi"/>
                <w:sz w:val="20"/>
                <w:rPrChange w:id="7727" w:author="DEDDHE_rev_4/21" w:date="2021-05-19T10:55:00Z">
                  <w:rPr>
                    <w:rFonts w:ascii="Arial Greek" w:hAnsi="Arial Greek"/>
                    <w:sz w:val="18"/>
                  </w:rPr>
                </w:rPrChange>
              </w:rPr>
            </w:pPr>
            <w:r w:rsidRPr="002019DA">
              <w:rPr>
                <w:rFonts w:asciiTheme="minorHAnsi" w:hAnsiTheme="minorHAnsi"/>
                <w:sz w:val="20"/>
                <w:rPrChange w:id="7728" w:author="DEDDHE_rev_4/21" w:date="2021-05-19T10:55:00Z">
                  <w:rPr>
                    <w:rFonts w:ascii="Arial Greek" w:hAnsi="Arial Greek"/>
                    <w:sz w:val="18"/>
                  </w:rPr>
                </w:rPrChange>
              </w:rPr>
              <w:t>0.000</w:t>
            </w:r>
          </w:p>
        </w:tc>
        <w:tc>
          <w:tcPr>
            <w:tcW w:w="1560" w:type="dxa"/>
            <w:tcBorders>
              <w:top w:val="nil"/>
              <w:left w:val="nil"/>
              <w:bottom w:val="single" w:sz="4" w:space="0" w:color="auto"/>
              <w:right w:val="single" w:sz="8" w:space="0" w:color="auto"/>
            </w:tcBorders>
            <w:shd w:val="clear" w:color="auto" w:fill="auto"/>
            <w:noWrap/>
            <w:vAlign w:val="center"/>
            <w:hideMark/>
          </w:tcPr>
          <w:p w14:paraId="47F3D67C" w14:textId="77777777" w:rsidR="00C624B9" w:rsidRPr="002019DA" w:rsidRDefault="00C624B9" w:rsidP="00C624B9">
            <w:pPr>
              <w:jc w:val="center"/>
              <w:rPr>
                <w:rFonts w:asciiTheme="minorHAnsi" w:hAnsiTheme="minorHAnsi"/>
                <w:sz w:val="20"/>
                <w:rPrChange w:id="7729" w:author="DEDDHE_rev_4/21" w:date="2021-05-19T10:55:00Z">
                  <w:rPr>
                    <w:rFonts w:ascii="Arial Greek" w:hAnsi="Arial Greek"/>
                    <w:sz w:val="18"/>
                  </w:rPr>
                </w:rPrChange>
              </w:rPr>
            </w:pPr>
            <w:r w:rsidRPr="002019DA">
              <w:rPr>
                <w:rFonts w:asciiTheme="minorHAnsi" w:hAnsiTheme="minorHAnsi"/>
                <w:sz w:val="20"/>
                <w:rPrChange w:id="7730" w:author="DEDDHE_rev_4/21" w:date="2021-05-19T10:55:00Z">
                  <w:rPr>
                    <w:rFonts w:ascii="Arial Greek" w:hAnsi="Arial Greek"/>
                    <w:sz w:val="18"/>
                  </w:rPr>
                </w:rPrChange>
              </w:rPr>
              <w:t>0.249</w:t>
            </w:r>
          </w:p>
        </w:tc>
      </w:tr>
      <w:tr w:rsidR="00C624B9" w:rsidRPr="00E16873" w14:paraId="18C74D0A"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noWrap/>
            <w:vAlign w:val="center"/>
            <w:hideMark/>
          </w:tcPr>
          <w:p w14:paraId="4BD503DB" w14:textId="77777777" w:rsidR="00C624B9" w:rsidRPr="002019DA" w:rsidRDefault="00C624B9" w:rsidP="0080569A">
            <w:pPr>
              <w:rPr>
                <w:rFonts w:asciiTheme="minorHAnsi" w:hAnsiTheme="minorHAnsi"/>
                <w:sz w:val="20"/>
                <w:rPrChange w:id="7731" w:author="DEDDHE_rev_4/21" w:date="2021-05-19T10:55:00Z">
                  <w:rPr>
                    <w:rFonts w:ascii="Arial Greek" w:hAnsi="Arial Greek"/>
                    <w:sz w:val="18"/>
                  </w:rPr>
                </w:rPrChange>
              </w:rPr>
            </w:pPr>
            <w:r w:rsidRPr="002019DA">
              <w:rPr>
                <w:rFonts w:asciiTheme="minorHAnsi" w:hAnsiTheme="minorHAnsi"/>
                <w:sz w:val="20"/>
                <w:rPrChange w:id="7732" w:author="DEDDHE_rev_4/21" w:date="2021-05-19T10:55:00Z">
                  <w:rPr>
                    <w:rFonts w:ascii="Arial Greek" w:hAnsi="Arial Greek"/>
                    <w:sz w:val="18"/>
                  </w:rPr>
                </w:rPrChange>
              </w:rPr>
              <w:t>ΙΚΑΡΙΑ</w:t>
            </w:r>
          </w:p>
        </w:tc>
        <w:tc>
          <w:tcPr>
            <w:tcW w:w="964" w:type="dxa"/>
            <w:tcBorders>
              <w:top w:val="nil"/>
              <w:left w:val="nil"/>
              <w:bottom w:val="single" w:sz="4" w:space="0" w:color="auto"/>
              <w:right w:val="single" w:sz="4" w:space="0" w:color="auto"/>
            </w:tcBorders>
            <w:shd w:val="clear" w:color="auto" w:fill="auto"/>
            <w:noWrap/>
            <w:vAlign w:val="center"/>
            <w:hideMark/>
          </w:tcPr>
          <w:p w14:paraId="4601B729" w14:textId="77777777" w:rsidR="00C624B9" w:rsidRPr="002019DA" w:rsidRDefault="00C624B9" w:rsidP="00C624B9">
            <w:pPr>
              <w:jc w:val="center"/>
              <w:rPr>
                <w:rFonts w:asciiTheme="minorHAnsi" w:hAnsiTheme="minorHAnsi"/>
                <w:sz w:val="20"/>
                <w:rPrChange w:id="7733" w:author="DEDDHE_rev_4/21" w:date="2021-05-19T10:55:00Z">
                  <w:rPr>
                    <w:rFonts w:ascii="Arial Greek" w:hAnsi="Arial Greek"/>
                    <w:sz w:val="18"/>
                  </w:rPr>
                </w:rPrChange>
              </w:rPr>
            </w:pPr>
            <w:r w:rsidRPr="002019DA">
              <w:rPr>
                <w:rFonts w:asciiTheme="minorHAnsi" w:hAnsiTheme="minorHAnsi"/>
                <w:sz w:val="20"/>
                <w:rPrChange w:id="7734" w:author="DEDDHE_rev_4/21" w:date="2021-05-19T10:55:00Z">
                  <w:rPr>
                    <w:rFonts w:ascii="Arial Greek" w:hAnsi="Arial Greek"/>
                    <w:sz w:val="18"/>
                  </w:rPr>
                </w:rPrChange>
              </w:rPr>
              <w:t>0.985</w:t>
            </w:r>
          </w:p>
        </w:tc>
        <w:tc>
          <w:tcPr>
            <w:tcW w:w="867" w:type="dxa"/>
            <w:tcBorders>
              <w:top w:val="nil"/>
              <w:left w:val="nil"/>
              <w:bottom w:val="single" w:sz="4" w:space="0" w:color="auto"/>
              <w:right w:val="single" w:sz="4" w:space="0" w:color="auto"/>
            </w:tcBorders>
            <w:shd w:val="clear" w:color="auto" w:fill="auto"/>
            <w:noWrap/>
            <w:vAlign w:val="center"/>
            <w:hideMark/>
          </w:tcPr>
          <w:p w14:paraId="4ADC6820" w14:textId="77777777" w:rsidR="00C624B9" w:rsidRPr="002019DA" w:rsidRDefault="00C624B9" w:rsidP="00C624B9">
            <w:pPr>
              <w:jc w:val="center"/>
              <w:rPr>
                <w:rFonts w:asciiTheme="minorHAnsi" w:hAnsiTheme="minorHAnsi"/>
                <w:sz w:val="20"/>
                <w:rPrChange w:id="7735" w:author="DEDDHE_rev_4/21" w:date="2021-05-19T10:55:00Z">
                  <w:rPr>
                    <w:rFonts w:ascii="Arial Greek" w:hAnsi="Arial Greek"/>
                    <w:sz w:val="18"/>
                  </w:rPr>
                </w:rPrChange>
              </w:rPr>
            </w:pPr>
            <w:r w:rsidRPr="002019DA">
              <w:rPr>
                <w:rFonts w:asciiTheme="minorHAnsi" w:hAnsiTheme="minorHAnsi"/>
                <w:sz w:val="20"/>
                <w:rPrChange w:id="7736" w:author="DEDDHE_rev_4/21" w:date="2021-05-19T10:55:00Z">
                  <w:rPr>
                    <w:rFonts w:ascii="Arial Greek" w:hAnsi="Arial Greek"/>
                    <w:sz w:val="18"/>
                  </w:rPr>
                </w:rPrChange>
              </w:rPr>
              <w:t>0.399</w:t>
            </w:r>
          </w:p>
        </w:tc>
        <w:tc>
          <w:tcPr>
            <w:tcW w:w="834" w:type="dxa"/>
            <w:tcBorders>
              <w:top w:val="nil"/>
              <w:left w:val="nil"/>
              <w:bottom w:val="single" w:sz="4" w:space="0" w:color="auto"/>
              <w:right w:val="single" w:sz="4" w:space="0" w:color="auto"/>
            </w:tcBorders>
            <w:shd w:val="clear" w:color="auto" w:fill="auto"/>
            <w:noWrap/>
            <w:vAlign w:val="center"/>
            <w:hideMark/>
          </w:tcPr>
          <w:p w14:paraId="0493715D" w14:textId="77777777" w:rsidR="00C624B9" w:rsidRPr="002019DA" w:rsidRDefault="00C624B9" w:rsidP="00C624B9">
            <w:pPr>
              <w:jc w:val="center"/>
              <w:rPr>
                <w:rFonts w:asciiTheme="minorHAnsi" w:hAnsiTheme="minorHAnsi"/>
                <w:sz w:val="20"/>
                <w:rPrChange w:id="7737" w:author="DEDDHE_rev_4/21" w:date="2021-05-19T10:55:00Z">
                  <w:rPr>
                    <w:rFonts w:ascii="Arial Greek" w:hAnsi="Arial Greek"/>
                    <w:sz w:val="18"/>
                  </w:rPr>
                </w:rPrChange>
              </w:rPr>
            </w:pPr>
            <w:r w:rsidRPr="002019DA">
              <w:rPr>
                <w:rFonts w:asciiTheme="minorHAnsi" w:hAnsiTheme="minorHAnsi"/>
                <w:sz w:val="20"/>
                <w:rPrChange w:id="7738" w:author="DEDDHE_rev_4/21" w:date="2021-05-19T10:55:00Z">
                  <w:rPr>
                    <w:rFonts w:ascii="Arial Greek" w:hAnsi="Arial Greek"/>
                    <w:sz w:val="18"/>
                  </w:rPr>
                </w:rPrChange>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2770B92E" w14:textId="77777777" w:rsidR="00C624B9" w:rsidRPr="002019DA" w:rsidRDefault="00C624B9" w:rsidP="00C624B9">
            <w:pPr>
              <w:jc w:val="center"/>
              <w:rPr>
                <w:rFonts w:asciiTheme="minorHAnsi" w:hAnsiTheme="minorHAnsi"/>
                <w:sz w:val="20"/>
                <w:rPrChange w:id="7739" w:author="DEDDHE_rev_4/21" w:date="2021-05-19T10:55:00Z">
                  <w:rPr>
                    <w:rFonts w:ascii="Arial Greek" w:hAnsi="Arial Greek"/>
                    <w:sz w:val="18"/>
                  </w:rPr>
                </w:rPrChange>
              </w:rPr>
            </w:pPr>
            <w:r w:rsidRPr="002019DA">
              <w:rPr>
                <w:rFonts w:asciiTheme="minorHAnsi" w:hAnsiTheme="minorHAnsi"/>
                <w:sz w:val="20"/>
                <w:rPrChange w:id="7740" w:author="DEDDHE_rev_4/21" w:date="2021-05-19T10:55:00Z">
                  <w:rPr>
                    <w:rFonts w:ascii="Arial Greek" w:hAnsi="Arial Greek"/>
                    <w:sz w:val="18"/>
                  </w:rPr>
                </w:rPrChange>
              </w:rPr>
              <w:t>2.550</w:t>
            </w:r>
          </w:p>
        </w:tc>
        <w:tc>
          <w:tcPr>
            <w:tcW w:w="1134" w:type="dxa"/>
            <w:tcBorders>
              <w:top w:val="nil"/>
              <w:left w:val="nil"/>
              <w:bottom w:val="single" w:sz="4" w:space="0" w:color="auto"/>
              <w:right w:val="single" w:sz="4" w:space="0" w:color="auto"/>
            </w:tcBorders>
            <w:shd w:val="clear" w:color="auto" w:fill="auto"/>
            <w:noWrap/>
            <w:vAlign w:val="center"/>
            <w:hideMark/>
          </w:tcPr>
          <w:p w14:paraId="2A7CDCA0" w14:textId="77777777" w:rsidR="00C624B9" w:rsidRPr="002019DA" w:rsidRDefault="00C624B9" w:rsidP="00C624B9">
            <w:pPr>
              <w:jc w:val="center"/>
              <w:rPr>
                <w:rFonts w:asciiTheme="minorHAnsi" w:hAnsiTheme="minorHAnsi"/>
                <w:sz w:val="20"/>
                <w:rPrChange w:id="7741" w:author="DEDDHE_rev_4/21" w:date="2021-05-19T10:55:00Z">
                  <w:rPr>
                    <w:rFonts w:ascii="Arial Greek" w:hAnsi="Arial Greek"/>
                    <w:sz w:val="18"/>
                  </w:rPr>
                </w:rPrChange>
              </w:rPr>
            </w:pPr>
            <w:r w:rsidRPr="002019DA">
              <w:rPr>
                <w:rFonts w:asciiTheme="minorHAnsi" w:hAnsiTheme="minorHAnsi"/>
                <w:sz w:val="20"/>
                <w:rPrChange w:id="7742" w:author="DEDDHE_rev_4/21" w:date="2021-05-19T10:55:00Z">
                  <w:rPr>
                    <w:rFonts w:ascii="Arial Greek" w:hAnsi="Arial Greek"/>
                    <w:sz w:val="18"/>
                  </w:rPr>
                </w:rPrChange>
              </w:rPr>
              <w:t> 0.000</w:t>
            </w:r>
          </w:p>
        </w:tc>
        <w:tc>
          <w:tcPr>
            <w:tcW w:w="1560" w:type="dxa"/>
            <w:tcBorders>
              <w:top w:val="nil"/>
              <w:left w:val="nil"/>
              <w:bottom w:val="single" w:sz="4" w:space="0" w:color="auto"/>
              <w:right w:val="single" w:sz="8" w:space="0" w:color="auto"/>
            </w:tcBorders>
            <w:shd w:val="clear" w:color="auto" w:fill="auto"/>
            <w:noWrap/>
            <w:vAlign w:val="center"/>
            <w:hideMark/>
          </w:tcPr>
          <w:p w14:paraId="1328A179" w14:textId="77777777" w:rsidR="00C624B9" w:rsidRPr="002019DA" w:rsidRDefault="00C624B9" w:rsidP="00C624B9">
            <w:pPr>
              <w:jc w:val="center"/>
              <w:rPr>
                <w:rFonts w:asciiTheme="minorHAnsi" w:hAnsiTheme="minorHAnsi"/>
                <w:sz w:val="20"/>
                <w:rPrChange w:id="7743" w:author="DEDDHE_rev_4/21" w:date="2021-05-19T10:55:00Z">
                  <w:rPr>
                    <w:rFonts w:ascii="Arial Greek" w:hAnsi="Arial Greek"/>
                    <w:sz w:val="18"/>
                  </w:rPr>
                </w:rPrChange>
              </w:rPr>
            </w:pPr>
            <w:r w:rsidRPr="002019DA">
              <w:rPr>
                <w:rFonts w:asciiTheme="minorHAnsi" w:hAnsiTheme="minorHAnsi"/>
                <w:sz w:val="20"/>
                <w:rPrChange w:id="7744" w:author="DEDDHE_rev_4/21" w:date="2021-05-19T10:55:00Z">
                  <w:rPr>
                    <w:rFonts w:ascii="Arial Greek" w:hAnsi="Arial Greek"/>
                    <w:sz w:val="18"/>
                  </w:rPr>
                </w:rPrChange>
              </w:rPr>
              <w:t>3.934</w:t>
            </w:r>
          </w:p>
        </w:tc>
      </w:tr>
      <w:tr w:rsidR="0080569A" w:rsidRPr="00E16873" w14:paraId="7069A2C9"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noWrap/>
            <w:vAlign w:val="center"/>
            <w:hideMark/>
          </w:tcPr>
          <w:p w14:paraId="30E3474F" w14:textId="77777777" w:rsidR="00C624B9" w:rsidRPr="002019DA" w:rsidRDefault="00C624B9" w:rsidP="0080569A">
            <w:pPr>
              <w:rPr>
                <w:rFonts w:asciiTheme="minorHAnsi" w:hAnsiTheme="minorHAnsi"/>
                <w:sz w:val="20"/>
                <w:rPrChange w:id="7745" w:author="DEDDHE_rev_4/21" w:date="2021-05-19T10:55:00Z">
                  <w:rPr>
                    <w:rFonts w:ascii="Arial Greek" w:hAnsi="Arial Greek"/>
                    <w:sz w:val="18"/>
                  </w:rPr>
                </w:rPrChange>
              </w:rPr>
            </w:pPr>
            <w:r w:rsidRPr="002019DA">
              <w:rPr>
                <w:rFonts w:asciiTheme="minorHAnsi" w:hAnsiTheme="minorHAnsi"/>
                <w:sz w:val="20"/>
                <w:rPrChange w:id="7746" w:author="DEDDHE_rev_4/21" w:date="2021-05-19T10:55:00Z">
                  <w:rPr>
                    <w:rFonts w:ascii="Arial Greek" w:hAnsi="Arial Greek"/>
                    <w:sz w:val="18"/>
                  </w:rPr>
                </w:rPrChange>
              </w:rPr>
              <w:t>ΚΑΡΠΑΘΟΣ</w:t>
            </w:r>
          </w:p>
        </w:tc>
        <w:tc>
          <w:tcPr>
            <w:tcW w:w="964" w:type="dxa"/>
            <w:tcBorders>
              <w:top w:val="nil"/>
              <w:left w:val="nil"/>
              <w:bottom w:val="single" w:sz="4" w:space="0" w:color="auto"/>
              <w:right w:val="single" w:sz="4" w:space="0" w:color="auto"/>
            </w:tcBorders>
            <w:shd w:val="clear" w:color="auto" w:fill="auto"/>
            <w:noWrap/>
            <w:vAlign w:val="center"/>
            <w:hideMark/>
          </w:tcPr>
          <w:p w14:paraId="1A3370E7" w14:textId="77777777" w:rsidR="00C624B9" w:rsidRPr="002019DA" w:rsidRDefault="00C624B9" w:rsidP="00C624B9">
            <w:pPr>
              <w:jc w:val="center"/>
              <w:rPr>
                <w:rFonts w:asciiTheme="minorHAnsi" w:hAnsiTheme="minorHAnsi"/>
                <w:sz w:val="20"/>
                <w:rPrChange w:id="7747" w:author="DEDDHE_rev_4/21" w:date="2021-05-19T10:55:00Z">
                  <w:rPr>
                    <w:rFonts w:ascii="Arial Greek" w:hAnsi="Arial Greek"/>
                    <w:sz w:val="18"/>
                  </w:rPr>
                </w:rPrChange>
              </w:rPr>
            </w:pPr>
            <w:r w:rsidRPr="002019DA">
              <w:rPr>
                <w:rFonts w:asciiTheme="minorHAnsi" w:hAnsiTheme="minorHAnsi"/>
                <w:sz w:val="20"/>
                <w:rPrChange w:id="7748" w:author="DEDDHE_rev_4/21" w:date="2021-05-19T10:55:00Z">
                  <w:rPr>
                    <w:rFonts w:ascii="Arial Greek" w:hAnsi="Arial Greek"/>
                    <w:sz w:val="18"/>
                  </w:rPr>
                </w:rPrChange>
              </w:rPr>
              <w:t>1.400</w:t>
            </w:r>
          </w:p>
        </w:tc>
        <w:tc>
          <w:tcPr>
            <w:tcW w:w="867" w:type="dxa"/>
            <w:tcBorders>
              <w:top w:val="nil"/>
              <w:left w:val="nil"/>
              <w:bottom w:val="single" w:sz="4" w:space="0" w:color="auto"/>
              <w:right w:val="single" w:sz="4" w:space="0" w:color="auto"/>
            </w:tcBorders>
            <w:shd w:val="clear" w:color="auto" w:fill="auto"/>
            <w:noWrap/>
            <w:vAlign w:val="center"/>
            <w:hideMark/>
          </w:tcPr>
          <w:p w14:paraId="427F012B" w14:textId="77777777" w:rsidR="00C624B9" w:rsidRPr="002019DA" w:rsidRDefault="00C624B9" w:rsidP="00C624B9">
            <w:pPr>
              <w:jc w:val="center"/>
              <w:rPr>
                <w:rFonts w:asciiTheme="minorHAnsi" w:hAnsiTheme="minorHAnsi"/>
                <w:sz w:val="20"/>
                <w:rPrChange w:id="7749" w:author="DEDDHE_rev_4/21" w:date="2021-05-19T10:55:00Z">
                  <w:rPr>
                    <w:rFonts w:ascii="Arial Greek" w:hAnsi="Arial Greek"/>
                    <w:sz w:val="18"/>
                  </w:rPr>
                </w:rPrChange>
              </w:rPr>
            </w:pPr>
            <w:r w:rsidRPr="002019DA">
              <w:rPr>
                <w:rFonts w:asciiTheme="minorHAnsi" w:hAnsiTheme="minorHAnsi"/>
                <w:sz w:val="20"/>
                <w:rPrChange w:id="7750" w:author="DEDDHE_rev_4/21" w:date="2021-05-19T10:55:00Z">
                  <w:rPr>
                    <w:rFonts w:ascii="Arial Greek" w:hAnsi="Arial Greek"/>
                    <w:sz w:val="18"/>
                  </w:rPr>
                </w:rPrChange>
              </w:rPr>
              <w:t>1.162</w:t>
            </w:r>
          </w:p>
        </w:tc>
        <w:tc>
          <w:tcPr>
            <w:tcW w:w="834" w:type="dxa"/>
            <w:tcBorders>
              <w:top w:val="nil"/>
              <w:left w:val="nil"/>
              <w:bottom w:val="single" w:sz="4" w:space="0" w:color="auto"/>
              <w:right w:val="single" w:sz="4" w:space="0" w:color="auto"/>
            </w:tcBorders>
            <w:shd w:val="clear" w:color="auto" w:fill="auto"/>
            <w:noWrap/>
            <w:vAlign w:val="center"/>
            <w:hideMark/>
          </w:tcPr>
          <w:p w14:paraId="1D5CB1C1" w14:textId="77777777" w:rsidR="00C624B9" w:rsidRPr="002019DA" w:rsidRDefault="00C624B9" w:rsidP="00C624B9">
            <w:pPr>
              <w:jc w:val="center"/>
              <w:rPr>
                <w:rFonts w:asciiTheme="minorHAnsi" w:hAnsiTheme="minorHAnsi"/>
                <w:sz w:val="20"/>
                <w:rPrChange w:id="7751" w:author="DEDDHE_rev_4/21" w:date="2021-05-19T10:55:00Z">
                  <w:rPr>
                    <w:rFonts w:ascii="Arial Greek" w:hAnsi="Arial Greek"/>
                    <w:sz w:val="18"/>
                  </w:rPr>
                </w:rPrChange>
              </w:rPr>
            </w:pPr>
            <w:r w:rsidRPr="002019DA">
              <w:rPr>
                <w:rFonts w:asciiTheme="minorHAnsi" w:hAnsiTheme="minorHAnsi"/>
                <w:sz w:val="20"/>
                <w:rPrChange w:id="7752" w:author="DEDDHE_rev_4/21" w:date="2021-05-19T10:55:00Z">
                  <w:rPr>
                    <w:rFonts w:ascii="Arial Greek" w:hAnsi="Arial Greek"/>
                    <w:sz w:val="18"/>
                  </w:rPr>
                </w:rPrChange>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081BF882" w14:textId="77777777" w:rsidR="00C624B9" w:rsidRPr="002019DA" w:rsidRDefault="00C624B9" w:rsidP="00C624B9">
            <w:pPr>
              <w:jc w:val="center"/>
              <w:rPr>
                <w:rFonts w:asciiTheme="minorHAnsi" w:hAnsiTheme="minorHAnsi"/>
                <w:sz w:val="20"/>
                <w:rPrChange w:id="7753" w:author="DEDDHE_rev_4/21" w:date="2021-05-19T10:55:00Z">
                  <w:rPr>
                    <w:rFonts w:ascii="Arial Greek" w:hAnsi="Arial Greek"/>
                    <w:sz w:val="18"/>
                  </w:rPr>
                </w:rPrChange>
              </w:rPr>
            </w:pPr>
            <w:r w:rsidRPr="002019DA">
              <w:rPr>
                <w:rFonts w:asciiTheme="minorHAnsi" w:hAnsiTheme="minorHAnsi"/>
                <w:sz w:val="20"/>
                <w:rPrChange w:id="7754" w:author="DEDDHE_rev_4/21" w:date="2021-05-19T10:55:00Z">
                  <w:rPr>
                    <w:rFonts w:ascii="Arial Greek" w:hAnsi="Arial Greek"/>
                    <w:sz w:val="18"/>
                  </w:rPr>
                </w:rPrChange>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341939F7" w14:textId="77777777" w:rsidR="00C624B9" w:rsidRPr="002019DA" w:rsidRDefault="00C624B9" w:rsidP="00C624B9">
            <w:pPr>
              <w:jc w:val="center"/>
              <w:rPr>
                <w:rFonts w:asciiTheme="minorHAnsi" w:hAnsiTheme="minorHAnsi"/>
                <w:sz w:val="20"/>
                <w:rPrChange w:id="7755" w:author="DEDDHE_rev_4/21" w:date="2021-05-19T10:55:00Z">
                  <w:rPr>
                    <w:rFonts w:ascii="Arial Greek" w:hAnsi="Arial Greek"/>
                    <w:sz w:val="18"/>
                  </w:rPr>
                </w:rPrChange>
              </w:rPr>
            </w:pPr>
            <w:r w:rsidRPr="002019DA">
              <w:rPr>
                <w:rFonts w:asciiTheme="minorHAnsi" w:hAnsiTheme="minorHAnsi"/>
                <w:sz w:val="20"/>
                <w:rPrChange w:id="7756" w:author="DEDDHE_rev_4/21" w:date="2021-05-19T10:55:00Z">
                  <w:rPr>
                    <w:rFonts w:ascii="Arial Greek" w:hAnsi="Arial Greek"/>
                    <w:sz w:val="18"/>
                  </w:rPr>
                </w:rPrChange>
              </w:rPr>
              <w:t>0.000</w:t>
            </w:r>
          </w:p>
        </w:tc>
        <w:tc>
          <w:tcPr>
            <w:tcW w:w="1560" w:type="dxa"/>
            <w:tcBorders>
              <w:top w:val="nil"/>
              <w:left w:val="nil"/>
              <w:bottom w:val="single" w:sz="4" w:space="0" w:color="auto"/>
              <w:right w:val="single" w:sz="8" w:space="0" w:color="auto"/>
            </w:tcBorders>
            <w:shd w:val="clear" w:color="auto" w:fill="auto"/>
            <w:noWrap/>
            <w:vAlign w:val="center"/>
            <w:hideMark/>
          </w:tcPr>
          <w:p w14:paraId="46D18F0C" w14:textId="77777777" w:rsidR="00C624B9" w:rsidRPr="002019DA" w:rsidRDefault="00C624B9" w:rsidP="00C624B9">
            <w:pPr>
              <w:jc w:val="center"/>
              <w:rPr>
                <w:rFonts w:asciiTheme="minorHAnsi" w:hAnsiTheme="minorHAnsi"/>
                <w:sz w:val="20"/>
                <w:rPrChange w:id="7757" w:author="DEDDHE_rev_4/21" w:date="2021-05-19T10:55:00Z">
                  <w:rPr>
                    <w:rFonts w:ascii="Arial Greek" w:hAnsi="Arial Greek"/>
                    <w:sz w:val="18"/>
                  </w:rPr>
                </w:rPrChange>
              </w:rPr>
            </w:pPr>
            <w:r w:rsidRPr="002019DA">
              <w:rPr>
                <w:rFonts w:asciiTheme="minorHAnsi" w:hAnsiTheme="minorHAnsi"/>
                <w:sz w:val="20"/>
                <w:rPrChange w:id="7758" w:author="DEDDHE_rev_4/21" w:date="2021-05-19T10:55:00Z">
                  <w:rPr>
                    <w:rFonts w:ascii="Arial Greek" w:hAnsi="Arial Greek"/>
                    <w:sz w:val="18"/>
                  </w:rPr>
                </w:rPrChange>
              </w:rPr>
              <w:t>2.562</w:t>
            </w:r>
          </w:p>
        </w:tc>
      </w:tr>
      <w:tr w:rsidR="0080569A" w:rsidRPr="00E16873" w14:paraId="5B503AAB"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noWrap/>
            <w:vAlign w:val="center"/>
            <w:hideMark/>
          </w:tcPr>
          <w:p w14:paraId="1F96FAA6" w14:textId="77777777" w:rsidR="00C624B9" w:rsidRPr="002019DA" w:rsidRDefault="00C624B9" w:rsidP="0080569A">
            <w:pPr>
              <w:rPr>
                <w:rFonts w:asciiTheme="minorHAnsi" w:hAnsiTheme="minorHAnsi"/>
                <w:sz w:val="20"/>
                <w:rPrChange w:id="7759" w:author="DEDDHE_rev_4/21" w:date="2021-05-19T10:55:00Z">
                  <w:rPr>
                    <w:rFonts w:ascii="Arial Greek" w:hAnsi="Arial Greek"/>
                    <w:sz w:val="18"/>
                  </w:rPr>
                </w:rPrChange>
              </w:rPr>
            </w:pPr>
            <w:r w:rsidRPr="002019DA">
              <w:rPr>
                <w:rFonts w:asciiTheme="minorHAnsi" w:hAnsiTheme="minorHAnsi"/>
                <w:sz w:val="20"/>
                <w:rPrChange w:id="7760" w:author="DEDDHE_rev_4/21" w:date="2021-05-19T10:55:00Z">
                  <w:rPr>
                    <w:rFonts w:ascii="Arial Greek" w:hAnsi="Arial Greek"/>
                    <w:sz w:val="18"/>
                  </w:rPr>
                </w:rPrChange>
              </w:rPr>
              <w:t>ΚΥΘΝΟΣ</w:t>
            </w:r>
          </w:p>
        </w:tc>
        <w:tc>
          <w:tcPr>
            <w:tcW w:w="964" w:type="dxa"/>
            <w:tcBorders>
              <w:top w:val="nil"/>
              <w:left w:val="nil"/>
              <w:bottom w:val="single" w:sz="4" w:space="0" w:color="auto"/>
              <w:right w:val="single" w:sz="4" w:space="0" w:color="auto"/>
            </w:tcBorders>
            <w:shd w:val="clear" w:color="auto" w:fill="auto"/>
            <w:noWrap/>
            <w:vAlign w:val="center"/>
            <w:hideMark/>
          </w:tcPr>
          <w:p w14:paraId="7E1A6F11" w14:textId="77777777" w:rsidR="00C624B9" w:rsidRPr="002019DA" w:rsidRDefault="00C624B9" w:rsidP="00C624B9">
            <w:pPr>
              <w:jc w:val="center"/>
              <w:rPr>
                <w:rFonts w:asciiTheme="minorHAnsi" w:hAnsiTheme="minorHAnsi"/>
                <w:sz w:val="20"/>
                <w:rPrChange w:id="7761" w:author="DEDDHE_rev_4/21" w:date="2021-05-19T10:55:00Z">
                  <w:rPr>
                    <w:rFonts w:ascii="Arial Greek" w:hAnsi="Arial Greek"/>
                    <w:sz w:val="18"/>
                  </w:rPr>
                </w:rPrChange>
              </w:rPr>
            </w:pPr>
            <w:r w:rsidRPr="002019DA">
              <w:rPr>
                <w:rFonts w:asciiTheme="minorHAnsi" w:hAnsiTheme="minorHAnsi"/>
                <w:sz w:val="20"/>
                <w:rPrChange w:id="7762" w:author="DEDDHE_rev_4/21" w:date="2021-05-19T10:55:00Z">
                  <w:rPr>
                    <w:rFonts w:ascii="Arial Greek" w:hAnsi="Arial Greek"/>
                    <w:sz w:val="18"/>
                  </w:rPr>
                </w:rPrChange>
              </w:rPr>
              <w:t>0.665</w:t>
            </w:r>
          </w:p>
        </w:tc>
        <w:tc>
          <w:tcPr>
            <w:tcW w:w="867" w:type="dxa"/>
            <w:tcBorders>
              <w:top w:val="nil"/>
              <w:left w:val="nil"/>
              <w:bottom w:val="single" w:sz="4" w:space="0" w:color="auto"/>
              <w:right w:val="single" w:sz="4" w:space="0" w:color="auto"/>
            </w:tcBorders>
            <w:shd w:val="clear" w:color="auto" w:fill="auto"/>
            <w:noWrap/>
            <w:vAlign w:val="center"/>
            <w:hideMark/>
          </w:tcPr>
          <w:p w14:paraId="5723EB4A" w14:textId="77777777" w:rsidR="00C624B9" w:rsidRPr="002019DA" w:rsidRDefault="00C624B9" w:rsidP="00C624B9">
            <w:pPr>
              <w:jc w:val="center"/>
              <w:rPr>
                <w:rFonts w:asciiTheme="minorHAnsi" w:hAnsiTheme="minorHAnsi"/>
                <w:sz w:val="20"/>
                <w:rPrChange w:id="7763" w:author="DEDDHE_rev_4/21" w:date="2021-05-19T10:55:00Z">
                  <w:rPr>
                    <w:rFonts w:ascii="Arial Greek" w:hAnsi="Arial Greek"/>
                    <w:sz w:val="18"/>
                  </w:rPr>
                </w:rPrChange>
              </w:rPr>
            </w:pPr>
            <w:r w:rsidRPr="002019DA">
              <w:rPr>
                <w:rFonts w:asciiTheme="minorHAnsi" w:hAnsiTheme="minorHAnsi"/>
                <w:sz w:val="20"/>
                <w:rPrChange w:id="7764" w:author="DEDDHE_rev_4/21" w:date="2021-05-19T10:55:00Z">
                  <w:rPr>
                    <w:rFonts w:ascii="Arial Greek" w:hAnsi="Arial Greek"/>
                    <w:sz w:val="18"/>
                  </w:rPr>
                </w:rPrChange>
              </w:rPr>
              <w:t>0.238</w:t>
            </w:r>
          </w:p>
        </w:tc>
        <w:tc>
          <w:tcPr>
            <w:tcW w:w="834" w:type="dxa"/>
            <w:tcBorders>
              <w:top w:val="nil"/>
              <w:left w:val="nil"/>
              <w:bottom w:val="single" w:sz="4" w:space="0" w:color="auto"/>
              <w:right w:val="single" w:sz="4" w:space="0" w:color="auto"/>
            </w:tcBorders>
            <w:shd w:val="clear" w:color="auto" w:fill="auto"/>
            <w:noWrap/>
            <w:vAlign w:val="center"/>
            <w:hideMark/>
          </w:tcPr>
          <w:p w14:paraId="18066980" w14:textId="77777777" w:rsidR="00C624B9" w:rsidRPr="002019DA" w:rsidRDefault="00C624B9" w:rsidP="00C624B9">
            <w:pPr>
              <w:jc w:val="center"/>
              <w:rPr>
                <w:rFonts w:asciiTheme="minorHAnsi" w:hAnsiTheme="minorHAnsi"/>
                <w:sz w:val="20"/>
                <w:rPrChange w:id="7765" w:author="DEDDHE_rev_4/21" w:date="2021-05-19T10:55:00Z">
                  <w:rPr>
                    <w:rFonts w:ascii="Arial Greek" w:hAnsi="Arial Greek"/>
                    <w:sz w:val="18"/>
                  </w:rPr>
                </w:rPrChange>
              </w:rPr>
            </w:pPr>
            <w:r w:rsidRPr="002019DA">
              <w:rPr>
                <w:rFonts w:asciiTheme="minorHAnsi" w:hAnsiTheme="minorHAnsi"/>
                <w:sz w:val="20"/>
                <w:rPrChange w:id="7766" w:author="DEDDHE_rev_4/21" w:date="2021-05-19T10:55:00Z">
                  <w:rPr>
                    <w:rFonts w:ascii="Arial Greek" w:hAnsi="Arial Greek"/>
                    <w:sz w:val="18"/>
                  </w:rPr>
                </w:rPrChange>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490A1164" w14:textId="77777777" w:rsidR="00C624B9" w:rsidRPr="002019DA" w:rsidRDefault="00C624B9" w:rsidP="00C624B9">
            <w:pPr>
              <w:jc w:val="center"/>
              <w:rPr>
                <w:rFonts w:asciiTheme="minorHAnsi" w:hAnsiTheme="minorHAnsi"/>
                <w:sz w:val="20"/>
                <w:rPrChange w:id="7767" w:author="DEDDHE_rev_4/21" w:date="2021-05-19T10:55:00Z">
                  <w:rPr>
                    <w:rFonts w:ascii="Arial Greek" w:hAnsi="Arial Greek"/>
                    <w:sz w:val="18"/>
                  </w:rPr>
                </w:rPrChange>
              </w:rPr>
            </w:pPr>
            <w:r w:rsidRPr="002019DA">
              <w:rPr>
                <w:rFonts w:asciiTheme="minorHAnsi" w:hAnsiTheme="minorHAnsi"/>
                <w:sz w:val="20"/>
                <w:rPrChange w:id="7768" w:author="DEDDHE_rev_4/21" w:date="2021-05-19T10:55:00Z">
                  <w:rPr>
                    <w:rFonts w:ascii="Arial Greek" w:hAnsi="Arial Greek"/>
                    <w:sz w:val="18"/>
                  </w:rPr>
                </w:rPrChange>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224A0485" w14:textId="77777777" w:rsidR="00C624B9" w:rsidRPr="002019DA" w:rsidRDefault="00C624B9" w:rsidP="00C624B9">
            <w:pPr>
              <w:jc w:val="center"/>
              <w:rPr>
                <w:rFonts w:asciiTheme="minorHAnsi" w:hAnsiTheme="minorHAnsi"/>
                <w:sz w:val="20"/>
                <w:rPrChange w:id="7769" w:author="DEDDHE_rev_4/21" w:date="2021-05-19T10:55:00Z">
                  <w:rPr>
                    <w:rFonts w:ascii="Arial Greek" w:hAnsi="Arial Greek"/>
                    <w:sz w:val="18"/>
                  </w:rPr>
                </w:rPrChange>
              </w:rPr>
            </w:pPr>
            <w:r w:rsidRPr="002019DA">
              <w:rPr>
                <w:rFonts w:asciiTheme="minorHAnsi" w:hAnsiTheme="minorHAnsi"/>
                <w:sz w:val="20"/>
                <w:rPrChange w:id="7770" w:author="DEDDHE_rev_4/21" w:date="2021-05-19T10:55:00Z">
                  <w:rPr>
                    <w:rFonts w:ascii="Arial Greek" w:hAnsi="Arial Greek"/>
                    <w:sz w:val="18"/>
                  </w:rPr>
                </w:rPrChange>
              </w:rPr>
              <w:t>0.000</w:t>
            </w:r>
          </w:p>
        </w:tc>
        <w:tc>
          <w:tcPr>
            <w:tcW w:w="1560" w:type="dxa"/>
            <w:tcBorders>
              <w:top w:val="nil"/>
              <w:left w:val="nil"/>
              <w:bottom w:val="single" w:sz="4" w:space="0" w:color="auto"/>
              <w:right w:val="single" w:sz="8" w:space="0" w:color="auto"/>
            </w:tcBorders>
            <w:shd w:val="clear" w:color="auto" w:fill="auto"/>
            <w:noWrap/>
            <w:vAlign w:val="center"/>
            <w:hideMark/>
          </w:tcPr>
          <w:p w14:paraId="0C9C17F8" w14:textId="77777777" w:rsidR="00C624B9" w:rsidRPr="002019DA" w:rsidRDefault="00C624B9" w:rsidP="00C624B9">
            <w:pPr>
              <w:jc w:val="center"/>
              <w:rPr>
                <w:rFonts w:asciiTheme="minorHAnsi" w:hAnsiTheme="minorHAnsi"/>
                <w:sz w:val="20"/>
                <w:rPrChange w:id="7771" w:author="DEDDHE_rev_4/21" w:date="2021-05-19T10:55:00Z">
                  <w:rPr>
                    <w:rFonts w:ascii="Arial Greek" w:hAnsi="Arial Greek"/>
                    <w:sz w:val="18"/>
                  </w:rPr>
                </w:rPrChange>
              </w:rPr>
            </w:pPr>
            <w:r w:rsidRPr="002019DA">
              <w:rPr>
                <w:rFonts w:asciiTheme="minorHAnsi" w:hAnsiTheme="minorHAnsi"/>
                <w:sz w:val="20"/>
                <w:rPrChange w:id="7772" w:author="DEDDHE_rev_4/21" w:date="2021-05-19T10:55:00Z">
                  <w:rPr>
                    <w:rFonts w:ascii="Arial Greek" w:hAnsi="Arial Greek"/>
                    <w:sz w:val="18"/>
                  </w:rPr>
                </w:rPrChange>
              </w:rPr>
              <w:t>0.903</w:t>
            </w:r>
          </w:p>
        </w:tc>
      </w:tr>
      <w:tr w:rsidR="0080569A" w:rsidRPr="00E16873" w14:paraId="0E24AA96"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noWrap/>
            <w:vAlign w:val="center"/>
            <w:hideMark/>
          </w:tcPr>
          <w:p w14:paraId="2FE78717" w14:textId="77777777" w:rsidR="00C624B9" w:rsidRPr="002019DA" w:rsidRDefault="00C624B9" w:rsidP="0080569A">
            <w:pPr>
              <w:rPr>
                <w:rFonts w:asciiTheme="minorHAnsi" w:hAnsiTheme="minorHAnsi"/>
                <w:sz w:val="20"/>
                <w:rPrChange w:id="7773" w:author="DEDDHE_rev_4/21" w:date="2021-05-19T10:55:00Z">
                  <w:rPr>
                    <w:rFonts w:ascii="Arial Greek" w:hAnsi="Arial Greek"/>
                    <w:sz w:val="18"/>
                  </w:rPr>
                </w:rPrChange>
              </w:rPr>
            </w:pPr>
            <w:r w:rsidRPr="002019DA">
              <w:rPr>
                <w:rFonts w:asciiTheme="minorHAnsi" w:hAnsiTheme="minorHAnsi"/>
                <w:sz w:val="20"/>
                <w:rPrChange w:id="7774" w:author="DEDDHE_rev_4/21" w:date="2021-05-19T10:55:00Z">
                  <w:rPr>
                    <w:rFonts w:ascii="Arial Greek" w:hAnsi="Arial Greek"/>
                    <w:sz w:val="18"/>
                  </w:rPr>
                </w:rPrChange>
              </w:rPr>
              <w:t>ΛΗΜΝΟΣ</w:t>
            </w:r>
          </w:p>
        </w:tc>
        <w:tc>
          <w:tcPr>
            <w:tcW w:w="964" w:type="dxa"/>
            <w:tcBorders>
              <w:top w:val="nil"/>
              <w:left w:val="nil"/>
              <w:bottom w:val="single" w:sz="4" w:space="0" w:color="auto"/>
              <w:right w:val="single" w:sz="4" w:space="0" w:color="auto"/>
            </w:tcBorders>
            <w:shd w:val="clear" w:color="auto" w:fill="auto"/>
            <w:noWrap/>
            <w:vAlign w:val="center"/>
            <w:hideMark/>
          </w:tcPr>
          <w:p w14:paraId="60365672" w14:textId="77777777" w:rsidR="00C624B9" w:rsidRPr="002019DA" w:rsidRDefault="00C624B9" w:rsidP="00C624B9">
            <w:pPr>
              <w:jc w:val="center"/>
              <w:rPr>
                <w:rFonts w:asciiTheme="minorHAnsi" w:hAnsiTheme="minorHAnsi"/>
                <w:sz w:val="20"/>
                <w:rPrChange w:id="7775" w:author="DEDDHE_rev_4/21" w:date="2021-05-19T10:55:00Z">
                  <w:rPr>
                    <w:rFonts w:ascii="Arial Greek" w:hAnsi="Arial Greek"/>
                    <w:sz w:val="18"/>
                  </w:rPr>
                </w:rPrChange>
              </w:rPr>
            </w:pPr>
            <w:r w:rsidRPr="002019DA">
              <w:rPr>
                <w:rFonts w:asciiTheme="minorHAnsi" w:hAnsiTheme="minorHAnsi"/>
                <w:sz w:val="20"/>
                <w:rPrChange w:id="7776" w:author="DEDDHE_rev_4/21" w:date="2021-05-19T10:55:00Z">
                  <w:rPr>
                    <w:rFonts w:ascii="Arial Greek" w:hAnsi="Arial Greek"/>
                    <w:sz w:val="18"/>
                  </w:rPr>
                </w:rPrChange>
              </w:rPr>
              <w:t>3.040</w:t>
            </w:r>
          </w:p>
        </w:tc>
        <w:tc>
          <w:tcPr>
            <w:tcW w:w="867" w:type="dxa"/>
            <w:tcBorders>
              <w:top w:val="nil"/>
              <w:left w:val="nil"/>
              <w:bottom w:val="single" w:sz="4" w:space="0" w:color="auto"/>
              <w:right w:val="single" w:sz="4" w:space="0" w:color="auto"/>
            </w:tcBorders>
            <w:shd w:val="clear" w:color="auto" w:fill="auto"/>
            <w:noWrap/>
            <w:vAlign w:val="center"/>
            <w:hideMark/>
          </w:tcPr>
          <w:p w14:paraId="1F9F2C22" w14:textId="77777777" w:rsidR="00C624B9" w:rsidRPr="002019DA" w:rsidRDefault="00C624B9" w:rsidP="00C624B9">
            <w:pPr>
              <w:jc w:val="center"/>
              <w:rPr>
                <w:rFonts w:asciiTheme="minorHAnsi" w:hAnsiTheme="minorHAnsi"/>
                <w:sz w:val="20"/>
                <w:rPrChange w:id="7777" w:author="DEDDHE_rev_4/21" w:date="2021-05-19T10:55:00Z">
                  <w:rPr>
                    <w:rFonts w:ascii="Arial Greek" w:hAnsi="Arial Greek"/>
                    <w:sz w:val="18"/>
                  </w:rPr>
                </w:rPrChange>
              </w:rPr>
            </w:pPr>
            <w:r w:rsidRPr="002019DA">
              <w:rPr>
                <w:rFonts w:asciiTheme="minorHAnsi" w:hAnsiTheme="minorHAnsi"/>
                <w:sz w:val="20"/>
                <w:rPrChange w:id="7778" w:author="DEDDHE_rev_4/21" w:date="2021-05-19T10:55:00Z">
                  <w:rPr>
                    <w:rFonts w:ascii="Arial Greek" w:hAnsi="Arial Greek"/>
                    <w:sz w:val="18"/>
                  </w:rPr>
                </w:rPrChange>
              </w:rPr>
              <w:t>1.889</w:t>
            </w:r>
          </w:p>
        </w:tc>
        <w:tc>
          <w:tcPr>
            <w:tcW w:w="834" w:type="dxa"/>
            <w:tcBorders>
              <w:top w:val="nil"/>
              <w:left w:val="nil"/>
              <w:bottom w:val="single" w:sz="4" w:space="0" w:color="auto"/>
              <w:right w:val="single" w:sz="4" w:space="0" w:color="auto"/>
            </w:tcBorders>
            <w:shd w:val="clear" w:color="auto" w:fill="auto"/>
            <w:noWrap/>
            <w:vAlign w:val="center"/>
            <w:hideMark/>
          </w:tcPr>
          <w:p w14:paraId="386CCA3A" w14:textId="77777777" w:rsidR="00C624B9" w:rsidRPr="002019DA" w:rsidRDefault="00C624B9" w:rsidP="00C624B9">
            <w:pPr>
              <w:jc w:val="center"/>
              <w:rPr>
                <w:rFonts w:asciiTheme="minorHAnsi" w:hAnsiTheme="minorHAnsi"/>
                <w:sz w:val="20"/>
                <w:rPrChange w:id="7779" w:author="DEDDHE_rev_4/21" w:date="2021-05-19T10:55:00Z">
                  <w:rPr>
                    <w:rFonts w:ascii="Arial Greek" w:hAnsi="Arial Greek"/>
                    <w:sz w:val="18"/>
                  </w:rPr>
                </w:rPrChange>
              </w:rPr>
            </w:pPr>
            <w:r w:rsidRPr="002019DA">
              <w:rPr>
                <w:rFonts w:asciiTheme="minorHAnsi" w:hAnsiTheme="minorHAnsi"/>
                <w:sz w:val="20"/>
                <w:rPrChange w:id="7780" w:author="DEDDHE_rev_4/21" w:date="2021-05-19T10:55:00Z">
                  <w:rPr>
                    <w:rFonts w:ascii="Arial Greek" w:hAnsi="Arial Greek"/>
                    <w:sz w:val="18"/>
                  </w:rPr>
                </w:rPrChange>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4096DD8D" w14:textId="77777777" w:rsidR="00C624B9" w:rsidRPr="002019DA" w:rsidRDefault="00C624B9" w:rsidP="00C624B9">
            <w:pPr>
              <w:jc w:val="center"/>
              <w:rPr>
                <w:rFonts w:asciiTheme="minorHAnsi" w:hAnsiTheme="minorHAnsi"/>
                <w:sz w:val="20"/>
                <w:rPrChange w:id="7781" w:author="DEDDHE_rev_4/21" w:date="2021-05-19T10:55:00Z">
                  <w:rPr>
                    <w:rFonts w:ascii="Arial Greek" w:hAnsi="Arial Greek"/>
                    <w:sz w:val="18"/>
                  </w:rPr>
                </w:rPrChange>
              </w:rPr>
            </w:pPr>
            <w:r w:rsidRPr="002019DA">
              <w:rPr>
                <w:rFonts w:asciiTheme="minorHAnsi" w:hAnsiTheme="minorHAnsi"/>
                <w:sz w:val="20"/>
                <w:rPrChange w:id="7782" w:author="DEDDHE_rev_4/21" w:date="2021-05-19T10:55:00Z">
                  <w:rPr>
                    <w:rFonts w:ascii="Arial Greek" w:hAnsi="Arial Greek"/>
                    <w:sz w:val="18"/>
                  </w:rPr>
                </w:rPrChange>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76BE32D3" w14:textId="77777777" w:rsidR="00C624B9" w:rsidRPr="002019DA" w:rsidRDefault="00C624B9" w:rsidP="00C624B9">
            <w:pPr>
              <w:jc w:val="center"/>
              <w:rPr>
                <w:rFonts w:asciiTheme="minorHAnsi" w:hAnsiTheme="minorHAnsi"/>
                <w:sz w:val="20"/>
                <w:rPrChange w:id="7783" w:author="DEDDHE_rev_4/21" w:date="2021-05-19T10:55:00Z">
                  <w:rPr>
                    <w:rFonts w:ascii="Arial Greek" w:hAnsi="Arial Greek"/>
                    <w:sz w:val="18"/>
                  </w:rPr>
                </w:rPrChange>
              </w:rPr>
            </w:pPr>
            <w:r w:rsidRPr="002019DA">
              <w:rPr>
                <w:rFonts w:asciiTheme="minorHAnsi" w:hAnsiTheme="minorHAnsi"/>
                <w:sz w:val="20"/>
                <w:rPrChange w:id="7784" w:author="DEDDHE_rev_4/21" w:date="2021-05-19T10:55:00Z">
                  <w:rPr>
                    <w:rFonts w:ascii="Arial Greek" w:hAnsi="Arial Greek"/>
                    <w:sz w:val="18"/>
                  </w:rPr>
                </w:rPrChange>
              </w:rPr>
              <w:t>0.000</w:t>
            </w:r>
          </w:p>
        </w:tc>
        <w:tc>
          <w:tcPr>
            <w:tcW w:w="1560" w:type="dxa"/>
            <w:tcBorders>
              <w:top w:val="nil"/>
              <w:left w:val="nil"/>
              <w:bottom w:val="single" w:sz="4" w:space="0" w:color="auto"/>
              <w:right w:val="single" w:sz="8" w:space="0" w:color="auto"/>
            </w:tcBorders>
            <w:shd w:val="clear" w:color="auto" w:fill="auto"/>
            <w:noWrap/>
            <w:vAlign w:val="center"/>
            <w:hideMark/>
          </w:tcPr>
          <w:p w14:paraId="79B0C93A" w14:textId="77777777" w:rsidR="00C624B9" w:rsidRPr="002019DA" w:rsidRDefault="00C624B9" w:rsidP="00C624B9">
            <w:pPr>
              <w:jc w:val="center"/>
              <w:rPr>
                <w:rFonts w:asciiTheme="minorHAnsi" w:hAnsiTheme="minorHAnsi"/>
                <w:sz w:val="20"/>
                <w:rPrChange w:id="7785" w:author="DEDDHE_rev_4/21" w:date="2021-05-19T10:55:00Z">
                  <w:rPr>
                    <w:rFonts w:ascii="Arial Greek" w:hAnsi="Arial Greek"/>
                    <w:sz w:val="18"/>
                  </w:rPr>
                </w:rPrChange>
              </w:rPr>
            </w:pPr>
            <w:r w:rsidRPr="002019DA">
              <w:rPr>
                <w:rFonts w:asciiTheme="minorHAnsi" w:hAnsiTheme="minorHAnsi"/>
                <w:sz w:val="20"/>
                <w:rPrChange w:id="7786" w:author="DEDDHE_rev_4/21" w:date="2021-05-19T10:55:00Z">
                  <w:rPr>
                    <w:rFonts w:ascii="Arial Greek" w:hAnsi="Arial Greek"/>
                    <w:sz w:val="18"/>
                  </w:rPr>
                </w:rPrChange>
              </w:rPr>
              <w:t>4.929</w:t>
            </w:r>
          </w:p>
        </w:tc>
      </w:tr>
      <w:tr w:rsidR="0080569A" w:rsidRPr="00E16873" w14:paraId="17BBDAA7"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noWrap/>
            <w:vAlign w:val="center"/>
            <w:hideMark/>
          </w:tcPr>
          <w:p w14:paraId="2FB1015A" w14:textId="77777777" w:rsidR="00C624B9" w:rsidRPr="002019DA" w:rsidRDefault="00C624B9" w:rsidP="0080569A">
            <w:pPr>
              <w:rPr>
                <w:rFonts w:asciiTheme="minorHAnsi" w:hAnsiTheme="minorHAnsi"/>
                <w:sz w:val="20"/>
                <w:rPrChange w:id="7787" w:author="DEDDHE_rev_4/21" w:date="2021-05-19T10:55:00Z">
                  <w:rPr>
                    <w:rFonts w:ascii="Arial Greek" w:hAnsi="Arial Greek"/>
                    <w:sz w:val="18"/>
                  </w:rPr>
                </w:rPrChange>
              </w:rPr>
            </w:pPr>
            <w:r w:rsidRPr="002019DA">
              <w:rPr>
                <w:rFonts w:asciiTheme="minorHAnsi" w:hAnsiTheme="minorHAnsi"/>
                <w:sz w:val="20"/>
                <w:rPrChange w:id="7788" w:author="DEDDHE_rev_4/21" w:date="2021-05-19T10:55:00Z">
                  <w:rPr>
                    <w:rFonts w:ascii="Arial Greek" w:hAnsi="Arial Greek"/>
                    <w:sz w:val="18"/>
                  </w:rPr>
                </w:rPrChange>
              </w:rPr>
              <w:t>ΜΕΓΙΣΤΗ</w:t>
            </w:r>
          </w:p>
        </w:tc>
        <w:tc>
          <w:tcPr>
            <w:tcW w:w="964" w:type="dxa"/>
            <w:tcBorders>
              <w:top w:val="nil"/>
              <w:left w:val="nil"/>
              <w:bottom w:val="single" w:sz="4" w:space="0" w:color="auto"/>
              <w:right w:val="single" w:sz="4" w:space="0" w:color="auto"/>
            </w:tcBorders>
            <w:shd w:val="clear" w:color="auto" w:fill="auto"/>
            <w:noWrap/>
            <w:vAlign w:val="center"/>
            <w:hideMark/>
          </w:tcPr>
          <w:p w14:paraId="348DB0C3" w14:textId="77777777" w:rsidR="00C624B9" w:rsidRPr="002019DA" w:rsidRDefault="00C624B9" w:rsidP="00C624B9">
            <w:pPr>
              <w:jc w:val="center"/>
              <w:rPr>
                <w:rFonts w:asciiTheme="minorHAnsi" w:hAnsiTheme="minorHAnsi"/>
                <w:sz w:val="20"/>
                <w:rPrChange w:id="7789" w:author="DEDDHE_rev_4/21" w:date="2021-05-19T10:55:00Z">
                  <w:rPr>
                    <w:rFonts w:ascii="Arial Greek" w:hAnsi="Arial Greek"/>
                    <w:sz w:val="18"/>
                  </w:rPr>
                </w:rPrChange>
              </w:rPr>
            </w:pPr>
            <w:r w:rsidRPr="002019DA">
              <w:rPr>
                <w:rFonts w:asciiTheme="minorHAnsi" w:hAnsiTheme="minorHAnsi"/>
                <w:sz w:val="20"/>
                <w:rPrChange w:id="7790" w:author="DEDDHE_rev_4/21" w:date="2021-05-19T10:55:00Z">
                  <w:rPr>
                    <w:rFonts w:ascii="Arial Greek" w:hAnsi="Arial Greek"/>
                    <w:sz w:val="18"/>
                  </w:rPr>
                </w:rPrChange>
              </w:rPr>
              <w:t>0.000</w:t>
            </w:r>
          </w:p>
        </w:tc>
        <w:tc>
          <w:tcPr>
            <w:tcW w:w="867" w:type="dxa"/>
            <w:tcBorders>
              <w:top w:val="nil"/>
              <w:left w:val="nil"/>
              <w:bottom w:val="single" w:sz="4" w:space="0" w:color="auto"/>
              <w:right w:val="single" w:sz="4" w:space="0" w:color="auto"/>
            </w:tcBorders>
            <w:shd w:val="clear" w:color="auto" w:fill="auto"/>
            <w:noWrap/>
            <w:vAlign w:val="center"/>
            <w:hideMark/>
          </w:tcPr>
          <w:p w14:paraId="3AC3053A" w14:textId="77777777" w:rsidR="00C624B9" w:rsidRPr="002019DA" w:rsidRDefault="00C624B9" w:rsidP="00C624B9">
            <w:pPr>
              <w:jc w:val="center"/>
              <w:rPr>
                <w:rFonts w:asciiTheme="minorHAnsi" w:hAnsiTheme="minorHAnsi"/>
                <w:sz w:val="20"/>
                <w:rPrChange w:id="7791" w:author="DEDDHE_rev_4/21" w:date="2021-05-19T10:55:00Z">
                  <w:rPr>
                    <w:rFonts w:ascii="Arial Greek" w:hAnsi="Arial Greek"/>
                    <w:sz w:val="18"/>
                  </w:rPr>
                </w:rPrChange>
              </w:rPr>
            </w:pPr>
            <w:r w:rsidRPr="002019DA">
              <w:rPr>
                <w:rFonts w:asciiTheme="minorHAnsi" w:hAnsiTheme="minorHAnsi"/>
                <w:sz w:val="20"/>
                <w:rPrChange w:id="7792" w:author="DEDDHE_rev_4/21" w:date="2021-05-19T10:55:00Z">
                  <w:rPr>
                    <w:rFonts w:ascii="Arial Greek" w:hAnsi="Arial Greek"/>
                    <w:sz w:val="18"/>
                  </w:rPr>
                </w:rPrChange>
              </w:rPr>
              <w:t>0.000</w:t>
            </w:r>
          </w:p>
        </w:tc>
        <w:tc>
          <w:tcPr>
            <w:tcW w:w="834" w:type="dxa"/>
            <w:tcBorders>
              <w:top w:val="nil"/>
              <w:left w:val="nil"/>
              <w:bottom w:val="single" w:sz="4" w:space="0" w:color="auto"/>
              <w:right w:val="single" w:sz="4" w:space="0" w:color="auto"/>
            </w:tcBorders>
            <w:shd w:val="clear" w:color="auto" w:fill="auto"/>
            <w:noWrap/>
            <w:vAlign w:val="center"/>
            <w:hideMark/>
          </w:tcPr>
          <w:p w14:paraId="66AC5A7C" w14:textId="77777777" w:rsidR="00C624B9" w:rsidRPr="002019DA" w:rsidRDefault="00C624B9" w:rsidP="00C624B9">
            <w:pPr>
              <w:jc w:val="center"/>
              <w:rPr>
                <w:rFonts w:asciiTheme="minorHAnsi" w:hAnsiTheme="minorHAnsi"/>
                <w:sz w:val="20"/>
                <w:rPrChange w:id="7793" w:author="DEDDHE_rev_4/21" w:date="2021-05-19T10:55:00Z">
                  <w:rPr>
                    <w:rFonts w:ascii="Arial Greek" w:hAnsi="Arial Greek"/>
                    <w:sz w:val="18"/>
                  </w:rPr>
                </w:rPrChange>
              </w:rPr>
            </w:pPr>
            <w:r w:rsidRPr="002019DA">
              <w:rPr>
                <w:rFonts w:asciiTheme="minorHAnsi" w:hAnsiTheme="minorHAnsi"/>
                <w:sz w:val="20"/>
                <w:rPrChange w:id="7794" w:author="DEDDHE_rev_4/21" w:date="2021-05-19T10:55:00Z">
                  <w:rPr>
                    <w:rFonts w:ascii="Arial Greek" w:hAnsi="Arial Greek"/>
                    <w:sz w:val="18"/>
                  </w:rPr>
                </w:rPrChange>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7D182DC5" w14:textId="77777777" w:rsidR="00C624B9" w:rsidRPr="002019DA" w:rsidRDefault="00C624B9" w:rsidP="00C624B9">
            <w:pPr>
              <w:jc w:val="center"/>
              <w:rPr>
                <w:rFonts w:asciiTheme="minorHAnsi" w:hAnsiTheme="minorHAnsi"/>
                <w:sz w:val="20"/>
                <w:rPrChange w:id="7795" w:author="DEDDHE_rev_4/21" w:date="2021-05-19T10:55:00Z">
                  <w:rPr>
                    <w:rFonts w:ascii="Arial Greek" w:hAnsi="Arial Greek"/>
                    <w:sz w:val="18"/>
                  </w:rPr>
                </w:rPrChange>
              </w:rPr>
            </w:pPr>
            <w:r w:rsidRPr="002019DA">
              <w:rPr>
                <w:rFonts w:asciiTheme="minorHAnsi" w:hAnsiTheme="minorHAnsi"/>
                <w:sz w:val="20"/>
                <w:rPrChange w:id="7796" w:author="DEDDHE_rev_4/21" w:date="2021-05-19T10:55:00Z">
                  <w:rPr>
                    <w:rFonts w:ascii="Arial Greek" w:hAnsi="Arial Greek"/>
                    <w:sz w:val="18"/>
                  </w:rPr>
                </w:rPrChange>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23A0DFE5" w14:textId="77777777" w:rsidR="00C624B9" w:rsidRPr="002019DA" w:rsidRDefault="00C624B9" w:rsidP="00C624B9">
            <w:pPr>
              <w:jc w:val="center"/>
              <w:rPr>
                <w:rFonts w:asciiTheme="minorHAnsi" w:hAnsiTheme="minorHAnsi"/>
                <w:sz w:val="20"/>
                <w:rPrChange w:id="7797" w:author="DEDDHE_rev_4/21" w:date="2021-05-19T10:55:00Z">
                  <w:rPr>
                    <w:rFonts w:ascii="Arial Greek" w:hAnsi="Arial Greek"/>
                    <w:sz w:val="18"/>
                  </w:rPr>
                </w:rPrChange>
              </w:rPr>
            </w:pPr>
            <w:r w:rsidRPr="002019DA">
              <w:rPr>
                <w:rFonts w:asciiTheme="minorHAnsi" w:hAnsiTheme="minorHAnsi"/>
                <w:sz w:val="20"/>
                <w:rPrChange w:id="7798" w:author="DEDDHE_rev_4/21" w:date="2021-05-19T10:55:00Z">
                  <w:rPr>
                    <w:rFonts w:ascii="Arial Greek" w:hAnsi="Arial Greek"/>
                    <w:sz w:val="18"/>
                  </w:rPr>
                </w:rPrChange>
              </w:rPr>
              <w:t>0.000</w:t>
            </w:r>
          </w:p>
        </w:tc>
        <w:tc>
          <w:tcPr>
            <w:tcW w:w="1560" w:type="dxa"/>
            <w:tcBorders>
              <w:top w:val="nil"/>
              <w:left w:val="nil"/>
              <w:bottom w:val="single" w:sz="4" w:space="0" w:color="auto"/>
              <w:right w:val="single" w:sz="8" w:space="0" w:color="auto"/>
            </w:tcBorders>
            <w:shd w:val="clear" w:color="auto" w:fill="auto"/>
            <w:noWrap/>
            <w:vAlign w:val="center"/>
            <w:hideMark/>
          </w:tcPr>
          <w:p w14:paraId="6DBA1B72" w14:textId="77777777" w:rsidR="00C624B9" w:rsidRPr="002019DA" w:rsidRDefault="00C624B9" w:rsidP="00C624B9">
            <w:pPr>
              <w:jc w:val="center"/>
              <w:rPr>
                <w:rFonts w:asciiTheme="minorHAnsi" w:hAnsiTheme="minorHAnsi"/>
                <w:sz w:val="20"/>
                <w:rPrChange w:id="7799" w:author="DEDDHE_rev_4/21" w:date="2021-05-19T10:55:00Z">
                  <w:rPr>
                    <w:rFonts w:ascii="Arial Greek" w:hAnsi="Arial Greek"/>
                    <w:sz w:val="18"/>
                  </w:rPr>
                </w:rPrChange>
              </w:rPr>
            </w:pPr>
            <w:r w:rsidRPr="002019DA">
              <w:rPr>
                <w:rFonts w:asciiTheme="minorHAnsi" w:hAnsiTheme="minorHAnsi"/>
                <w:sz w:val="20"/>
                <w:rPrChange w:id="7800" w:author="DEDDHE_rev_4/21" w:date="2021-05-19T10:55:00Z">
                  <w:rPr>
                    <w:rFonts w:ascii="Arial Greek" w:hAnsi="Arial Greek"/>
                    <w:sz w:val="18"/>
                  </w:rPr>
                </w:rPrChange>
              </w:rPr>
              <w:t>0.000</w:t>
            </w:r>
          </w:p>
        </w:tc>
      </w:tr>
      <w:tr w:rsidR="0080569A" w:rsidRPr="00E16873" w14:paraId="6EE4D299"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noWrap/>
            <w:vAlign w:val="center"/>
            <w:hideMark/>
          </w:tcPr>
          <w:p w14:paraId="1CC0046C" w14:textId="77777777" w:rsidR="00C624B9" w:rsidRPr="002019DA" w:rsidRDefault="00C624B9" w:rsidP="0080569A">
            <w:pPr>
              <w:rPr>
                <w:rFonts w:asciiTheme="minorHAnsi" w:hAnsiTheme="minorHAnsi"/>
                <w:sz w:val="20"/>
                <w:rPrChange w:id="7801" w:author="DEDDHE_rev_4/21" w:date="2021-05-19T10:55:00Z">
                  <w:rPr>
                    <w:rFonts w:ascii="Arial Greek" w:hAnsi="Arial Greek"/>
                    <w:sz w:val="18"/>
                  </w:rPr>
                </w:rPrChange>
              </w:rPr>
            </w:pPr>
            <w:r w:rsidRPr="002019DA">
              <w:rPr>
                <w:rFonts w:asciiTheme="minorHAnsi" w:hAnsiTheme="minorHAnsi"/>
                <w:sz w:val="20"/>
                <w:rPrChange w:id="7802" w:author="DEDDHE_rev_4/21" w:date="2021-05-19T10:55:00Z">
                  <w:rPr>
                    <w:rFonts w:ascii="Arial Greek" w:hAnsi="Arial Greek"/>
                    <w:sz w:val="18"/>
                  </w:rPr>
                </w:rPrChange>
              </w:rPr>
              <w:t>ΜΗΛΟΣ</w:t>
            </w:r>
          </w:p>
        </w:tc>
        <w:tc>
          <w:tcPr>
            <w:tcW w:w="964" w:type="dxa"/>
            <w:tcBorders>
              <w:top w:val="nil"/>
              <w:left w:val="nil"/>
              <w:bottom w:val="single" w:sz="4" w:space="0" w:color="auto"/>
              <w:right w:val="single" w:sz="4" w:space="0" w:color="auto"/>
            </w:tcBorders>
            <w:shd w:val="clear" w:color="auto" w:fill="auto"/>
            <w:noWrap/>
            <w:vAlign w:val="center"/>
            <w:hideMark/>
          </w:tcPr>
          <w:p w14:paraId="0D766F37" w14:textId="77777777" w:rsidR="00C624B9" w:rsidRPr="002019DA" w:rsidRDefault="00C624B9" w:rsidP="00C624B9">
            <w:pPr>
              <w:jc w:val="center"/>
              <w:rPr>
                <w:rFonts w:asciiTheme="minorHAnsi" w:hAnsiTheme="minorHAnsi"/>
                <w:sz w:val="20"/>
                <w:rPrChange w:id="7803" w:author="DEDDHE_rev_4/21" w:date="2021-05-19T10:55:00Z">
                  <w:rPr>
                    <w:rFonts w:ascii="Arial Greek" w:hAnsi="Arial Greek"/>
                    <w:sz w:val="18"/>
                  </w:rPr>
                </w:rPrChange>
              </w:rPr>
            </w:pPr>
            <w:r w:rsidRPr="002019DA">
              <w:rPr>
                <w:rFonts w:asciiTheme="minorHAnsi" w:hAnsiTheme="minorHAnsi"/>
                <w:sz w:val="20"/>
                <w:rPrChange w:id="7804" w:author="DEDDHE_rev_4/21" w:date="2021-05-19T10:55:00Z">
                  <w:rPr>
                    <w:rFonts w:ascii="Arial Greek" w:hAnsi="Arial Greek"/>
                    <w:sz w:val="18"/>
                  </w:rPr>
                </w:rPrChange>
              </w:rPr>
              <w:t>2.650</w:t>
            </w:r>
          </w:p>
        </w:tc>
        <w:tc>
          <w:tcPr>
            <w:tcW w:w="867" w:type="dxa"/>
            <w:tcBorders>
              <w:top w:val="nil"/>
              <w:left w:val="nil"/>
              <w:bottom w:val="single" w:sz="4" w:space="0" w:color="auto"/>
              <w:right w:val="single" w:sz="4" w:space="0" w:color="auto"/>
            </w:tcBorders>
            <w:shd w:val="clear" w:color="auto" w:fill="auto"/>
            <w:noWrap/>
            <w:vAlign w:val="center"/>
            <w:hideMark/>
          </w:tcPr>
          <w:p w14:paraId="13954B81" w14:textId="77777777" w:rsidR="00C624B9" w:rsidRPr="002019DA" w:rsidRDefault="00C624B9" w:rsidP="00C624B9">
            <w:pPr>
              <w:jc w:val="center"/>
              <w:rPr>
                <w:rFonts w:asciiTheme="minorHAnsi" w:hAnsiTheme="minorHAnsi"/>
                <w:sz w:val="20"/>
                <w:rPrChange w:id="7805" w:author="DEDDHE_rev_4/21" w:date="2021-05-19T10:55:00Z">
                  <w:rPr>
                    <w:rFonts w:ascii="Arial Greek" w:hAnsi="Arial Greek"/>
                    <w:sz w:val="18"/>
                  </w:rPr>
                </w:rPrChange>
              </w:rPr>
            </w:pPr>
            <w:r w:rsidRPr="002019DA">
              <w:rPr>
                <w:rFonts w:asciiTheme="minorHAnsi" w:hAnsiTheme="minorHAnsi"/>
                <w:sz w:val="20"/>
                <w:rPrChange w:id="7806" w:author="DEDDHE_rev_4/21" w:date="2021-05-19T10:55:00Z">
                  <w:rPr>
                    <w:rFonts w:ascii="Arial Greek" w:hAnsi="Arial Greek"/>
                    <w:sz w:val="18"/>
                  </w:rPr>
                </w:rPrChange>
              </w:rPr>
              <w:t>0.618</w:t>
            </w:r>
          </w:p>
        </w:tc>
        <w:tc>
          <w:tcPr>
            <w:tcW w:w="834" w:type="dxa"/>
            <w:tcBorders>
              <w:top w:val="nil"/>
              <w:left w:val="nil"/>
              <w:bottom w:val="single" w:sz="4" w:space="0" w:color="auto"/>
              <w:right w:val="single" w:sz="4" w:space="0" w:color="auto"/>
            </w:tcBorders>
            <w:shd w:val="clear" w:color="auto" w:fill="auto"/>
            <w:noWrap/>
            <w:vAlign w:val="center"/>
            <w:hideMark/>
          </w:tcPr>
          <w:p w14:paraId="617E4204" w14:textId="77777777" w:rsidR="00C624B9" w:rsidRPr="002019DA" w:rsidRDefault="00C624B9" w:rsidP="00C624B9">
            <w:pPr>
              <w:jc w:val="center"/>
              <w:rPr>
                <w:rFonts w:asciiTheme="minorHAnsi" w:hAnsiTheme="minorHAnsi"/>
                <w:sz w:val="20"/>
                <w:rPrChange w:id="7807" w:author="DEDDHE_rev_4/21" w:date="2021-05-19T10:55:00Z">
                  <w:rPr>
                    <w:rFonts w:ascii="Arial Greek" w:hAnsi="Arial Greek"/>
                    <w:sz w:val="18"/>
                  </w:rPr>
                </w:rPrChange>
              </w:rPr>
            </w:pPr>
            <w:r w:rsidRPr="002019DA">
              <w:rPr>
                <w:rFonts w:asciiTheme="minorHAnsi" w:hAnsiTheme="minorHAnsi"/>
                <w:sz w:val="20"/>
                <w:rPrChange w:id="7808" w:author="DEDDHE_rev_4/21" w:date="2021-05-19T10:55:00Z">
                  <w:rPr>
                    <w:rFonts w:ascii="Arial Greek" w:hAnsi="Arial Greek"/>
                    <w:sz w:val="18"/>
                  </w:rPr>
                </w:rPrChange>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43B78F76" w14:textId="77777777" w:rsidR="00C624B9" w:rsidRPr="002019DA" w:rsidRDefault="00C624B9" w:rsidP="00C624B9">
            <w:pPr>
              <w:jc w:val="center"/>
              <w:rPr>
                <w:rFonts w:asciiTheme="minorHAnsi" w:hAnsiTheme="minorHAnsi"/>
                <w:sz w:val="20"/>
                <w:rPrChange w:id="7809" w:author="DEDDHE_rev_4/21" w:date="2021-05-19T10:55:00Z">
                  <w:rPr>
                    <w:rFonts w:ascii="Arial Greek" w:hAnsi="Arial Greek"/>
                    <w:sz w:val="18"/>
                  </w:rPr>
                </w:rPrChange>
              </w:rPr>
            </w:pPr>
            <w:r w:rsidRPr="002019DA">
              <w:rPr>
                <w:rFonts w:asciiTheme="minorHAnsi" w:hAnsiTheme="minorHAnsi"/>
                <w:sz w:val="20"/>
                <w:rPrChange w:id="7810" w:author="DEDDHE_rev_4/21" w:date="2021-05-19T10:55:00Z">
                  <w:rPr>
                    <w:rFonts w:ascii="Arial Greek" w:hAnsi="Arial Greek"/>
                    <w:sz w:val="18"/>
                  </w:rPr>
                </w:rPrChange>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74076CF1" w14:textId="77777777" w:rsidR="00C624B9" w:rsidRPr="002019DA" w:rsidRDefault="00C624B9" w:rsidP="00C624B9">
            <w:pPr>
              <w:jc w:val="center"/>
              <w:rPr>
                <w:rFonts w:asciiTheme="minorHAnsi" w:hAnsiTheme="minorHAnsi"/>
                <w:sz w:val="20"/>
                <w:rPrChange w:id="7811" w:author="DEDDHE_rev_4/21" w:date="2021-05-19T10:55:00Z">
                  <w:rPr>
                    <w:rFonts w:ascii="Arial Greek" w:hAnsi="Arial Greek"/>
                    <w:sz w:val="18"/>
                  </w:rPr>
                </w:rPrChange>
              </w:rPr>
            </w:pPr>
            <w:r w:rsidRPr="002019DA">
              <w:rPr>
                <w:rFonts w:asciiTheme="minorHAnsi" w:hAnsiTheme="minorHAnsi"/>
                <w:sz w:val="20"/>
                <w:rPrChange w:id="7812" w:author="DEDDHE_rev_4/21" w:date="2021-05-19T10:55:00Z">
                  <w:rPr>
                    <w:rFonts w:ascii="Arial Greek" w:hAnsi="Arial Greek"/>
                    <w:sz w:val="18"/>
                  </w:rPr>
                </w:rPrChange>
              </w:rPr>
              <w:t>0.000</w:t>
            </w:r>
          </w:p>
        </w:tc>
        <w:tc>
          <w:tcPr>
            <w:tcW w:w="1560" w:type="dxa"/>
            <w:tcBorders>
              <w:top w:val="nil"/>
              <w:left w:val="nil"/>
              <w:bottom w:val="single" w:sz="4" w:space="0" w:color="auto"/>
              <w:right w:val="single" w:sz="8" w:space="0" w:color="auto"/>
            </w:tcBorders>
            <w:shd w:val="clear" w:color="auto" w:fill="auto"/>
            <w:noWrap/>
            <w:vAlign w:val="center"/>
            <w:hideMark/>
          </w:tcPr>
          <w:p w14:paraId="5BEB59E7" w14:textId="77777777" w:rsidR="00C624B9" w:rsidRPr="002019DA" w:rsidRDefault="00C624B9" w:rsidP="00C624B9">
            <w:pPr>
              <w:jc w:val="center"/>
              <w:rPr>
                <w:rFonts w:asciiTheme="minorHAnsi" w:hAnsiTheme="minorHAnsi"/>
                <w:sz w:val="20"/>
                <w:rPrChange w:id="7813" w:author="DEDDHE_rev_4/21" w:date="2021-05-19T10:55:00Z">
                  <w:rPr>
                    <w:rFonts w:ascii="Arial Greek" w:hAnsi="Arial Greek"/>
                    <w:sz w:val="18"/>
                  </w:rPr>
                </w:rPrChange>
              </w:rPr>
            </w:pPr>
            <w:r w:rsidRPr="002019DA">
              <w:rPr>
                <w:rFonts w:asciiTheme="minorHAnsi" w:hAnsiTheme="minorHAnsi"/>
                <w:sz w:val="20"/>
                <w:rPrChange w:id="7814" w:author="DEDDHE_rev_4/21" w:date="2021-05-19T10:55:00Z">
                  <w:rPr>
                    <w:rFonts w:ascii="Arial Greek" w:hAnsi="Arial Greek"/>
                    <w:sz w:val="18"/>
                  </w:rPr>
                </w:rPrChange>
              </w:rPr>
              <w:t>3.268</w:t>
            </w:r>
          </w:p>
        </w:tc>
      </w:tr>
      <w:tr w:rsidR="0080569A" w:rsidRPr="00E16873" w14:paraId="5FB4ED66"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noWrap/>
            <w:vAlign w:val="center"/>
            <w:hideMark/>
          </w:tcPr>
          <w:p w14:paraId="5B70360F" w14:textId="77777777" w:rsidR="00C624B9" w:rsidRPr="002019DA" w:rsidRDefault="00C624B9" w:rsidP="0080569A">
            <w:pPr>
              <w:rPr>
                <w:rFonts w:asciiTheme="minorHAnsi" w:hAnsiTheme="minorHAnsi"/>
                <w:sz w:val="20"/>
                <w:rPrChange w:id="7815" w:author="DEDDHE_rev_4/21" w:date="2021-05-19T10:55:00Z">
                  <w:rPr>
                    <w:rFonts w:ascii="Arial Greek" w:hAnsi="Arial Greek"/>
                    <w:sz w:val="18"/>
                  </w:rPr>
                </w:rPrChange>
              </w:rPr>
            </w:pPr>
            <w:r w:rsidRPr="002019DA">
              <w:rPr>
                <w:rFonts w:asciiTheme="minorHAnsi" w:hAnsiTheme="minorHAnsi"/>
                <w:sz w:val="20"/>
                <w:rPrChange w:id="7816" w:author="DEDDHE_rev_4/21" w:date="2021-05-19T10:55:00Z">
                  <w:rPr>
                    <w:rFonts w:ascii="Arial Greek" w:hAnsi="Arial Greek"/>
                    <w:sz w:val="18"/>
                  </w:rPr>
                </w:rPrChange>
              </w:rPr>
              <w:t>ΟΘΩΝΟΙ</w:t>
            </w:r>
          </w:p>
        </w:tc>
        <w:tc>
          <w:tcPr>
            <w:tcW w:w="964" w:type="dxa"/>
            <w:tcBorders>
              <w:top w:val="nil"/>
              <w:left w:val="nil"/>
              <w:bottom w:val="single" w:sz="4" w:space="0" w:color="auto"/>
              <w:right w:val="single" w:sz="4" w:space="0" w:color="auto"/>
            </w:tcBorders>
            <w:shd w:val="clear" w:color="auto" w:fill="auto"/>
            <w:noWrap/>
            <w:vAlign w:val="center"/>
            <w:hideMark/>
          </w:tcPr>
          <w:p w14:paraId="7AD6CEAA" w14:textId="77777777" w:rsidR="00C624B9" w:rsidRPr="002019DA" w:rsidRDefault="00C624B9" w:rsidP="00C624B9">
            <w:pPr>
              <w:jc w:val="center"/>
              <w:rPr>
                <w:rFonts w:asciiTheme="minorHAnsi" w:hAnsiTheme="minorHAnsi"/>
                <w:sz w:val="20"/>
                <w:rPrChange w:id="7817" w:author="DEDDHE_rev_4/21" w:date="2021-05-19T10:55:00Z">
                  <w:rPr>
                    <w:rFonts w:ascii="Arial Greek" w:hAnsi="Arial Greek"/>
                    <w:sz w:val="18"/>
                  </w:rPr>
                </w:rPrChange>
              </w:rPr>
            </w:pPr>
            <w:r w:rsidRPr="002019DA">
              <w:rPr>
                <w:rFonts w:asciiTheme="minorHAnsi" w:hAnsiTheme="minorHAnsi"/>
                <w:sz w:val="20"/>
                <w:rPrChange w:id="7818" w:author="DEDDHE_rev_4/21" w:date="2021-05-19T10:55:00Z">
                  <w:rPr>
                    <w:rFonts w:ascii="Arial Greek" w:hAnsi="Arial Greek"/>
                    <w:sz w:val="18"/>
                  </w:rPr>
                </w:rPrChange>
              </w:rPr>
              <w:t>0.000</w:t>
            </w:r>
          </w:p>
        </w:tc>
        <w:tc>
          <w:tcPr>
            <w:tcW w:w="867" w:type="dxa"/>
            <w:tcBorders>
              <w:top w:val="nil"/>
              <w:left w:val="nil"/>
              <w:bottom w:val="single" w:sz="4" w:space="0" w:color="auto"/>
              <w:right w:val="single" w:sz="4" w:space="0" w:color="auto"/>
            </w:tcBorders>
            <w:shd w:val="clear" w:color="auto" w:fill="auto"/>
            <w:noWrap/>
            <w:vAlign w:val="center"/>
            <w:hideMark/>
          </w:tcPr>
          <w:p w14:paraId="1DC33B35" w14:textId="77777777" w:rsidR="00C624B9" w:rsidRPr="002019DA" w:rsidRDefault="00C624B9" w:rsidP="00C624B9">
            <w:pPr>
              <w:jc w:val="center"/>
              <w:rPr>
                <w:rFonts w:asciiTheme="minorHAnsi" w:hAnsiTheme="minorHAnsi"/>
                <w:sz w:val="20"/>
                <w:rPrChange w:id="7819" w:author="DEDDHE_rev_4/21" w:date="2021-05-19T10:55:00Z">
                  <w:rPr>
                    <w:rFonts w:ascii="Arial Greek" w:hAnsi="Arial Greek"/>
                    <w:sz w:val="18"/>
                  </w:rPr>
                </w:rPrChange>
              </w:rPr>
            </w:pPr>
            <w:r w:rsidRPr="002019DA">
              <w:rPr>
                <w:rFonts w:asciiTheme="minorHAnsi" w:hAnsiTheme="minorHAnsi"/>
                <w:sz w:val="20"/>
                <w:rPrChange w:id="7820" w:author="DEDDHE_rev_4/21" w:date="2021-05-19T10:55:00Z">
                  <w:rPr>
                    <w:rFonts w:ascii="Arial Greek" w:hAnsi="Arial Greek"/>
                    <w:sz w:val="18"/>
                  </w:rPr>
                </w:rPrChange>
              </w:rPr>
              <w:t>0.000</w:t>
            </w:r>
          </w:p>
        </w:tc>
        <w:tc>
          <w:tcPr>
            <w:tcW w:w="834" w:type="dxa"/>
            <w:tcBorders>
              <w:top w:val="nil"/>
              <w:left w:val="nil"/>
              <w:bottom w:val="single" w:sz="4" w:space="0" w:color="auto"/>
              <w:right w:val="single" w:sz="4" w:space="0" w:color="auto"/>
            </w:tcBorders>
            <w:shd w:val="clear" w:color="auto" w:fill="auto"/>
            <w:noWrap/>
            <w:vAlign w:val="center"/>
            <w:hideMark/>
          </w:tcPr>
          <w:p w14:paraId="65C32603" w14:textId="77777777" w:rsidR="00C624B9" w:rsidRPr="002019DA" w:rsidRDefault="00C624B9" w:rsidP="00C624B9">
            <w:pPr>
              <w:jc w:val="center"/>
              <w:rPr>
                <w:rFonts w:asciiTheme="minorHAnsi" w:hAnsiTheme="minorHAnsi"/>
                <w:sz w:val="20"/>
                <w:rPrChange w:id="7821" w:author="DEDDHE_rev_4/21" w:date="2021-05-19T10:55:00Z">
                  <w:rPr>
                    <w:rFonts w:ascii="Arial Greek" w:hAnsi="Arial Greek"/>
                    <w:sz w:val="18"/>
                  </w:rPr>
                </w:rPrChange>
              </w:rPr>
            </w:pPr>
            <w:r w:rsidRPr="002019DA">
              <w:rPr>
                <w:rFonts w:asciiTheme="minorHAnsi" w:hAnsiTheme="minorHAnsi"/>
                <w:sz w:val="20"/>
                <w:rPrChange w:id="7822" w:author="DEDDHE_rev_4/21" w:date="2021-05-19T10:55:00Z">
                  <w:rPr>
                    <w:rFonts w:ascii="Arial Greek" w:hAnsi="Arial Greek"/>
                    <w:sz w:val="18"/>
                  </w:rPr>
                </w:rPrChange>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0A961F0E" w14:textId="77777777" w:rsidR="00C624B9" w:rsidRPr="002019DA" w:rsidRDefault="00C624B9" w:rsidP="00C624B9">
            <w:pPr>
              <w:jc w:val="center"/>
              <w:rPr>
                <w:rFonts w:asciiTheme="minorHAnsi" w:hAnsiTheme="minorHAnsi"/>
                <w:sz w:val="20"/>
                <w:rPrChange w:id="7823" w:author="DEDDHE_rev_4/21" w:date="2021-05-19T10:55:00Z">
                  <w:rPr>
                    <w:rFonts w:ascii="Arial Greek" w:hAnsi="Arial Greek"/>
                    <w:sz w:val="18"/>
                  </w:rPr>
                </w:rPrChange>
              </w:rPr>
            </w:pPr>
            <w:r w:rsidRPr="002019DA">
              <w:rPr>
                <w:rFonts w:asciiTheme="minorHAnsi" w:hAnsiTheme="minorHAnsi"/>
                <w:sz w:val="20"/>
                <w:rPrChange w:id="7824" w:author="DEDDHE_rev_4/21" w:date="2021-05-19T10:55:00Z">
                  <w:rPr>
                    <w:rFonts w:ascii="Arial Greek" w:hAnsi="Arial Greek"/>
                    <w:sz w:val="18"/>
                  </w:rPr>
                </w:rPrChange>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3C320705" w14:textId="77777777" w:rsidR="00C624B9" w:rsidRPr="002019DA" w:rsidRDefault="00C624B9" w:rsidP="00C624B9">
            <w:pPr>
              <w:jc w:val="center"/>
              <w:rPr>
                <w:rFonts w:asciiTheme="minorHAnsi" w:hAnsiTheme="minorHAnsi"/>
                <w:sz w:val="20"/>
                <w:rPrChange w:id="7825" w:author="DEDDHE_rev_4/21" w:date="2021-05-19T10:55:00Z">
                  <w:rPr>
                    <w:rFonts w:ascii="Arial Greek" w:hAnsi="Arial Greek"/>
                    <w:sz w:val="18"/>
                  </w:rPr>
                </w:rPrChange>
              </w:rPr>
            </w:pPr>
            <w:r w:rsidRPr="002019DA">
              <w:rPr>
                <w:rFonts w:asciiTheme="minorHAnsi" w:hAnsiTheme="minorHAnsi"/>
                <w:sz w:val="20"/>
                <w:rPrChange w:id="7826" w:author="DEDDHE_rev_4/21" w:date="2021-05-19T10:55:00Z">
                  <w:rPr>
                    <w:rFonts w:ascii="Arial Greek" w:hAnsi="Arial Greek"/>
                    <w:sz w:val="18"/>
                  </w:rPr>
                </w:rPrChange>
              </w:rPr>
              <w:t>0.000</w:t>
            </w:r>
          </w:p>
        </w:tc>
        <w:tc>
          <w:tcPr>
            <w:tcW w:w="1560" w:type="dxa"/>
            <w:tcBorders>
              <w:top w:val="nil"/>
              <w:left w:val="nil"/>
              <w:bottom w:val="single" w:sz="4" w:space="0" w:color="auto"/>
              <w:right w:val="single" w:sz="8" w:space="0" w:color="auto"/>
            </w:tcBorders>
            <w:shd w:val="clear" w:color="auto" w:fill="auto"/>
            <w:noWrap/>
            <w:vAlign w:val="center"/>
            <w:hideMark/>
          </w:tcPr>
          <w:p w14:paraId="664427BA" w14:textId="77777777" w:rsidR="00C624B9" w:rsidRPr="002019DA" w:rsidRDefault="00C624B9" w:rsidP="00C624B9">
            <w:pPr>
              <w:jc w:val="center"/>
              <w:rPr>
                <w:rFonts w:asciiTheme="minorHAnsi" w:hAnsiTheme="minorHAnsi"/>
                <w:sz w:val="20"/>
                <w:rPrChange w:id="7827" w:author="DEDDHE_rev_4/21" w:date="2021-05-19T10:55:00Z">
                  <w:rPr>
                    <w:rFonts w:ascii="Arial Greek" w:hAnsi="Arial Greek"/>
                    <w:sz w:val="18"/>
                  </w:rPr>
                </w:rPrChange>
              </w:rPr>
            </w:pPr>
            <w:r w:rsidRPr="002019DA">
              <w:rPr>
                <w:rFonts w:asciiTheme="minorHAnsi" w:hAnsiTheme="minorHAnsi"/>
                <w:sz w:val="20"/>
                <w:rPrChange w:id="7828" w:author="DEDDHE_rev_4/21" w:date="2021-05-19T10:55:00Z">
                  <w:rPr>
                    <w:rFonts w:ascii="Arial Greek" w:hAnsi="Arial Greek"/>
                    <w:sz w:val="18"/>
                  </w:rPr>
                </w:rPrChange>
              </w:rPr>
              <w:t>0.000</w:t>
            </w:r>
          </w:p>
        </w:tc>
      </w:tr>
      <w:tr w:rsidR="0080569A" w:rsidRPr="00E16873" w14:paraId="4A93BA33"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noWrap/>
            <w:vAlign w:val="center"/>
            <w:hideMark/>
          </w:tcPr>
          <w:p w14:paraId="3B04524C" w14:textId="77777777" w:rsidR="00C624B9" w:rsidRPr="002019DA" w:rsidRDefault="00C624B9" w:rsidP="0080569A">
            <w:pPr>
              <w:rPr>
                <w:rFonts w:asciiTheme="minorHAnsi" w:hAnsiTheme="minorHAnsi"/>
                <w:sz w:val="20"/>
                <w:rPrChange w:id="7829" w:author="DEDDHE_rev_4/21" w:date="2021-05-19T10:55:00Z">
                  <w:rPr>
                    <w:rFonts w:ascii="Arial Greek" w:hAnsi="Arial Greek"/>
                    <w:sz w:val="18"/>
                  </w:rPr>
                </w:rPrChange>
              </w:rPr>
            </w:pPr>
            <w:r w:rsidRPr="002019DA">
              <w:rPr>
                <w:rFonts w:asciiTheme="minorHAnsi" w:hAnsiTheme="minorHAnsi"/>
                <w:sz w:val="20"/>
                <w:rPrChange w:id="7830" w:author="DEDDHE_rev_4/21" w:date="2021-05-19T10:55:00Z">
                  <w:rPr>
                    <w:rFonts w:ascii="Arial Greek" w:hAnsi="Arial Greek"/>
                    <w:sz w:val="18"/>
                  </w:rPr>
                </w:rPrChange>
              </w:rPr>
              <w:t>ΠΑΤΜΟΣ</w:t>
            </w:r>
          </w:p>
        </w:tc>
        <w:tc>
          <w:tcPr>
            <w:tcW w:w="964" w:type="dxa"/>
            <w:tcBorders>
              <w:top w:val="nil"/>
              <w:left w:val="nil"/>
              <w:bottom w:val="single" w:sz="4" w:space="0" w:color="auto"/>
              <w:right w:val="single" w:sz="4" w:space="0" w:color="auto"/>
            </w:tcBorders>
            <w:shd w:val="clear" w:color="auto" w:fill="auto"/>
            <w:noWrap/>
            <w:vAlign w:val="center"/>
            <w:hideMark/>
          </w:tcPr>
          <w:p w14:paraId="2FD60B32" w14:textId="77777777" w:rsidR="00C624B9" w:rsidRPr="002019DA" w:rsidRDefault="00C624B9" w:rsidP="00C624B9">
            <w:pPr>
              <w:jc w:val="center"/>
              <w:rPr>
                <w:rFonts w:asciiTheme="minorHAnsi" w:hAnsiTheme="minorHAnsi"/>
                <w:sz w:val="20"/>
                <w:rPrChange w:id="7831" w:author="DEDDHE_rev_4/21" w:date="2021-05-19T10:55:00Z">
                  <w:rPr>
                    <w:rFonts w:ascii="Arial Greek" w:hAnsi="Arial Greek"/>
                    <w:sz w:val="18"/>
                  </w:rPr>
                </w:rPrChange>
              </w:rPr>
            </w:pPr>
            <w:r w:rsidRPr="002019DA">
              <w:rPr>
                <w:rFonts w:asciiTheme="minorHAnsi" w:hAnsiTheme="minorHAnsi"/>
                <w:sz w:val="20"/>
                <w:rPrChange w:id="7832" w:author="DEDDHE_rev_4/21" w:date="2021-05-19T10:55:00Z">
                  <w:rPr>
                    <w:rFonts w:ascii="Arial Greek" w:hAnsi="Arial Greek"/>
                    <w:sz w:val="18"/>
                  </w:rPr>
                </w:rPrChange>
              </w:rPr>
              <w:t>1.200</w:t>
            </w:r>
          </w:p>
        </w:tc>
        <w:tc>
          <w:tcPr>
            <w:tcW w:w="867" w:type="dxa"/>
            <w:tcBorders>
              <w:top w:val="nil"/>
              <w:left w:val="nil"/>
              <w:bottom w:val="single" w:sz="4" w:space="0" w:color="auto"/>
              <w:right w:val="single" w:sz="4" w:space="0" w:color="auto"/>
            </w:tcBorders>
            <w:shd w:val="clear" w:color="auto" w:fill="auto"/>
            <w:noWrap/>
            <w:vAlign w:val="center"/>
            <w:hideMark/>
          </w:tcPr>
          <w:p w14:paraId="417851FC" w14:textId="77777777" w:rsidR="00C624B9" w:rsidRPr="002019DA" w:rsidRDefault="00C624B9" w:rsidP="00C624B9">
            <w:pPr>
              <w:jc w:val="center"/>
              <w:rPr>
                <w:rFonts w:asciiTheme="minorHAnsi" w:hAnsiTheme="minorHAnsi"/>
                <w:sz w:val="20"/>
                <w:rPrChange w:id="7833" w:author="DEDDHE_rev_4/21" w:date="2021-05-19T10:55:00Z">
                  <w:rPr>
                    <w:rFonts w:ascii="Arial Greek" w:hAnsi="Arial Greek"/>
                    <w:sz w:val="18"/>
                  </w:rPr>
                </w:rPrChange>
              </w:rPr>
            </w:pPr>
            <w:r w:rsidRPr="002019DA">
              <w:rPr>
                <w:rFonts w:asciiTheme="minorHAnsi" w:hAnsiTheme="minorHAnsi"/>
                <w:sz w:val="20"/>
                <w:rPrChange w:id="7834" w:author="DEDDHE_rev_4/21" w:date="2021-05-19T10:55:00Z">
                  <w:rPr>
                    <w:rFonts w:ascii="Arial Greek" w:hAnsi="Arial Greek"/>
                    <w:sz w:val="18"/>
                  </w:rPr>
                </w:rPrChange>
              </w:rPr>
              <w:t>0.150</w:t>
            </w:r>
          </w:p>
        </w:tc>
        <w:tc>
          <w:tcPr>
            <w:tcW w:w="834" w:type="dxa"/>
            <w:tcBorders>
              <w:top w:val="nil"/>
              <w:left w:val="nil"/>
              <w:bottom w:val="single" w:sz="4" w:space="0" w:color="auto"/>
              <w:right w:val="single" w:sz="4" w:space="0" w:color="auto"/>
            </w:tcBorders>
            <w:shd w:val="clear" w:color="auto" w:fill="auto"/>
            <w:noWrap/>
            <w:vAlign w:val="center"/>
            <w:hideMark/>
          </w:tcPr>
          <w:p w14:paraId="3FEDFBB3" w14:textId="77777777" w:rsidR="00C624B9" w:rsidRPr="002019DA" w:rsidRDefault="00C624B9" w:rsidP="00C624B9">
            <w:pPr>
              <w:jc w:val="center"/>
              <w:rPr>
                <w:rFonts w:asciiTheme="minorHAnsi" w:hAnsiTheme="minorHAnsi"/>
                <w:sz w:val="20"/>
                <w:rPrChange w:id="7835" w:author="DEDDHE_rev_4/21" w:date="2021-05-19T10:55:00Z">
                  <w:rPr>
                    <w:rFonts w:ascii="Arial Greek" w:hAnsi="Arial Greek"/>
                    <w:sz w:val="18"/>
                  </w:rPr>
                </w:rPrChange>
              </w:rPr>
            </w:pPr>
            <w:r w:rsidRPr="002019DA">
              <w:rPr>
                <w:rFonts w:asciiTheme="minorHAnsi" w:hAnsiTheme="minorHAnsi"/>
                <w:sz w:val="20"/>
                <w:rPrChange w:id="7836" w:author="DEDDHE_rev_4/21" w:date="2021-05-19T10:55:00Z">
                  <w:rPr>
                    <w:rFonts w:ascii="Arial Greek" w:hAnsi="Arial Greek"/>
                    <w:sz w:val="18"/>
                  </w:rPr>
                </w:rPrChange>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27DDE2FD" w14:textId="77777777" w:rsidR="00C624B9" w:rsidRPr="002019DA" w:rsidRDefault="00C624B9" w:rsidP="00C624B9">
            <w:pPr>
              <w:jc w:val="center"/>
              <w:rPr>
                <w:rFonts w:asciiTheme="minorHAnsi" w:hAnsiTheme="minorHAnsi"/>
                <w:sz w:val="20"/>
                <w:rPrChange w:id="7837" w:author="DEDDHE_rev_4/21" w:date="2021-05-19T10:55:00Z">
                  <w:rPr>
                    <w:rFonts w:ascii="Arial Greek" w:hAnsi="Arial Greek"/>
                    <w:sz w:val="18"/>
                  </w:rPr>
                </w:rPrChange>
              </w:rPr>
            </w:pPr>
            <w:r w:rsidRPr="002019DA">
              <w:rPr>
                <w:rFonts w:asciiTheme="minorHAnsi" w:hAnsiTheme="minorHAnsi"/>
                <w:sz w:val="20"/>
                <w:rPrChange w:id="7838" w:author="DEDDHE_rev_4/21" w:date="2021-05-19T10:55:00Z">
                  <w:rPr>
                    <w:rFonts w:ascii="Arial Greek" w:hAnsi="Arial Greek"/>
                    <w:sz w:val="18"/>
                  </w:rPr>
                </w:rPrChange>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0659B90A" w14:textId="77777777" w:rsidR="00C624B9" w:rsidRPr="002019DA" w:rsidRDefault="00C624B9" w:rsidP="00C624B9">
            <w:pPr>
              <w:jc w:val="center"/>
              <w:rPr>
                <w:rFonts w:asciiTheme="minorHAnsi" w:hAnsiTheme="minorHAnsi"/>
                <w:sz w:val="20"/>
                <w:rPrChange w:id="7839" w:author="DEDDHE_rev_4/21" w:date="2021-05-19T10:55:00Z">
                  <w:rPr>
                    <w:rFonts w:ascii="Arial Greek" w:hAnsi="Arial Greek"/>
                    <w:sz w:val="18"/>
                  </w:rPr>
                </w:rPrChange>
              </w:rPr>
            </w:pPr>
            <w:r w:rsidRPr="002019DA">
              <w:rPr>
                <w:rFonts w:asciiTheme="minorHAnsi" w:hAnsiTheme="minorHAnsi"/>
                <w:sz w:val="20"/>
                <w:rPrChange w:id="7840" w:author="DEDDHE_rev_4/21" w:date="2021-05-19T10:55:00Z">
                  <w:rPr>
                    <w:rFonts w:ascii="Arial Greek" w:hAnsi="Arial Greek"/>
                    <w:sz w:val="18"/>
                  </w:rPr>
                </w:rPrChange>
              </w:rPr>
              <w:t>0.000</w:t>
            </w:r>
          </w:p>
        </w:tc>
        <w:tc>
          <w:tcPr>
            <w:tcW w:w="1560" w:type="dxa"/>
            <w:tcBorders>
              <w:top w:val="nil"/>
              <w:left w:val="nil"/>
              <w:bottom w:val="single" w:sz="4" w:space="0" w:color="auto"/>
              <w:right w:val="single" w:sz="8" w:space="0" w:color="auto"/>
            </w:tcBorders>
            <w:shd w:val="clear" w:color="auto" w:fill="auto"/>
            <w:noWrap/>
            <w:vAlign w:val="center"/>
            <w:hideMark/>
          </w:tcPr>
          <w:p w14:paraId="3B1C5FCB" w14:textId="77777777" w:rsidR="00C624B9" w:rsidRPr="002019DA" w:rsidRDefault="00C624B9" w:rsidP="00C624B9">
            <w:pPr>
              <w:jc w:val="center"/>
              <w:rPr>
                <w:rFonts w:asciiTheme="minorHAnsi" w:hAnsiTheme="minorHAnsi"/>
                <w:sz w:val="20"/>
                <w:rPrChange w:id="7841" w:author="DEDDHE_rev_4/21" w:date="2021-05-19T10:55:00Z">
                  <w:rPr>
                    <w:rFonts w:ascii="Arial Greek" w:hAnsi="Arial Greek"/>
                    <w:sz w:val="18"/>
                  </w:rPr>
                </w:rPrChange>
              </w:rPr>
            </w:pPr>
            <w:r w:rsidRPr="002019DA">
              <w:rPr>
                <w:rFonts w:asciiTheme="minorHAnsi" w:hAnsiTheme="minorHAnsi"/>
                <w:sz w:val="20"/>
                <w:rPrChange w:id="7842" w:author="DEDDHE_rev_4/21" w:date="2021-05-19T10:55:00Z">
                  <w:rPr>
                    <w:rFonts w:ascii="Arial Greek" w:hAnsi="Arial Greek"/>
                    <w:sz w:val="18"/>
                  </w:rPr>
                </w:rPrChange>
              </w:rPr>
              <w:t>1.350</w:t>
            </w:r>
          </w:p>
        </w:tc>
      </w:tr>
      <w:tr w:rsidR="0080569A" w:rsidRPr="00E16873" w14:paraId="0340F583"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noWrap/>
            <w:vAlign w:val="center"/>
            <w:hideMark/>
          </w:tcPr>
          <w:p w14:paraId="205B0CFF" w14:textId="77777777" w:rsidR="00C624B9" w:rsidRPr="002019DA" w:rsidRDefault="00C624B9" w:rsidP="0080569A">
            <w:pPr>
              <w:rPr>
                <w:rFonts w:asciiTheme="minorHAnsi" w:hAnsiTheme="minorHAnsi"/>
                <w:sz w:val="20"/>
                <w:rPrChange w:id="7843" w:author="DEDDHE_rev_4/21" w:date="2021-05-19T10:55:00Z">
                  <w:rPr>
                    <w:rFonts w:ascii="Arial Greek" w:hAnsi="Arial Greek"/>
                    <w:sz w:val="18"/>
                  </w:rPr>
                </w:rPrChange>
              </w:rPr>
            </w:pPr>
            <w:r w:rsidRPr="002019DA">
              <w:rPr>
                <w:rFonts w:asciiTheme="minorHAnsi" w:hAnsiTheme="minorHAnsi"/>
                <w:sz w:val="20"/>
                <w:rPrChange w:id="7844" w:author="DEDDHE_rev_4/21" w:date="2021-05-19T10:55:00Z">
                  <w:rPr>
                    <w:rFonts w:ascii="Arial Greek" w:hAnsi="Arial Greek"/>
                    <w:sz w:val="18"/>
                  </w:rPr>
                </w:rPrChange>
              </w:rPr>
              <w:t>ΣΕΡΙΦΟΣ</w:t>
            </w:r>
          </w:p>
        </w:tc>
        <w:tc>
          <w:tcPr>
            <w:tcW w:w="964" w:type="dxa"/>
            <w:tcBorders>
              <w:top w:val="nil"/>
              <w:left w:val="nil"/>
              <w:bottom w:val="single" w:sz="4" w:space="0" w:color="auto"/>
              <w:right w:val="single" w:sz="4" w:space="0" w:color="auto"/>
            </w:tcBorders>
            <w:shd w:val="clear" w:color="auto" w:fill="auto"/>
            <w:noWrap/>
            <w:vAlign w:val="center"/>
            <w:hideMark/>
          </w:tcPr>
          <w:p w14:paraId="600E5DA3" w14:textId="77777777" w:rsidR="00C624B9" w:rsidRPr="002019DA" w:rsidRDefault="00C624B9" w:rsidP="00C624B9">
            <w:pPr>
              <w:jc w:val="center"/>
              <w:rPr>
                <w:rFonts w:asciiTheme="minorHAnsi" w:hAnsiTheme="minorHAnsi"/>
                <w:sz w:val="20"/>
                <w:rPrChange w:id="7845" w:author="DEDDHE_rev_4/21" w:date="2021-05-19T10:55:00Z">
                  <w:rPr>
                    <w:rFonts w:ascii="Arial Greek" w:hAnsi="Arial Greek"/>
                    <w:sz w:val="18"/>
                  </w:rPr>
                </w:rPrChange>
              </w:rPr>
            </w:pPr>
            <w:r w:rsidRPr="002019DA">
              <w:rPr>
                <w:rFonts w:asciiTheme="minorHAnsi" w:hAnsiTheme="minorHAnsi"/>
                <w:sz w:val="20"/>
                <w:rPrChange w:id="7846" w:author="DEDDHE_rev_4/21" w:date="2021-05-19T10:55:00Z">
                  <w:rPr>
                    <w:rFonts w:ascii="Arial Greek" w:hAnsi="Arial Greek"/>
                    <w:sz w:val="18"/>
                  </w:rPr>
                </w:rPrChange>
              </w:rPr>
              <w:t> 0.000</w:t>
            </w:r>
          </w:p>
        </w:tc>
        <w:tc>
          <w:tcPr>
            <w:tcW w:w="867" w:type="dxa"/>
            <w:tcBorders>
              <w:top w:val="nil"/>
              <w:left w:val="nil"/>
              <w:bottom w:val="single" w:sz="4" w:space="0" w:color="auto"/>
              <w:right w:val="single" w:sz="4" w:space="0" w:color="auto"/>
            </w:tcBorders>
            <w:shd w:val="clear" w:color="auto" w:fill="auto"/>
            <w:noWrap/>
            <w:vAlign w:val="center"/>
            <w:hideMark/>
          </w:tcPr>
          <w:p w14:paraId="222B2F9A" w14:textId="77777777" w:rsidR="00C624B9" w:rsidRPr="002019DA" w:rsidRDefault="00C624B9" w:rsidP="00C624B9">
            <w:pPr>
              <w:jc w:val="center"/>
              <w:rPr>
                <w:rFonts w:asciiTheme="minorHAnsi" w:hAnsiTheme="minorHAnsi"/>
                <w:sz w:val="20"/>
                <w:rPrChange w:id="7847" w:author="DEDDHE_rev_4/21" w:date="2021-05-19T10:55:00Z">
                  <w:rPr>
                    <w:rFonts w:ascii="Arial Greek" w:hAnsi="Arial Greek"/>
                    <w:sz w:val="18"/>
                  </w:rPr>
                </w:rPrChange>
              </w:rPr>
            </w:pPr>
            <w:r w:rsidRPr="002019DA">
              <w:rPr>
                <w:rFonts w:asciiTheme="minorHAnsi" w:hAnsiTheme="minorHAnsi"/>
                <w:sz w:val="20"/>
                <w:rPrChange w:id="7848" w:author="DEDDHE_rev_4/21" w:date="2021-05-19T10:55:00Z">
                  <w:rPr>
                    <w:rFonts w:ascii="Arial Greek" w:hAnsi="Arial Greek"/>
                    <w:sz w:val="18"/>
                  </w:rPr>
                </w:rPrChange>
              </w:rPr>
              <w:t>0.100</w:t>
            </w:r>
          </w:p>
        </w:tc>
        <w:tc>
          <w:tcPr>
            <w:tcW w:w="834" w:type="dxa"/>
            <w:tcBorders>
              <w:top w:val="nil"/>
              <w:left w:val="nil"/>
              <w:bottom w:val="single" w:sz="4" w:space="0" w:color="auto"/>
              <w:right w:val="single" w:sz="4" w:space="0" w:color="auto"/>
            </w:tcBorders>
            <w:shd w:val="clear" w:color="auto" w:fill="auto"/>
            <w:noWrap/>
            <w:vAlign w:val="center"/>
            <w:hideMark/>
          </w:tcPr>
          <w:p w14:paraId="6DCDE44F" w14:textId="77777777" w:rsidR="00C624B9" w:rsidRPr="002019DA" w:rsidRDefault="00C624B9" w:rsidP="00C624B9">
            <w:pPr>
              <w:jc w:val="center"/>
              <w:rPr>
                <w:rFonts w:asciiTheme="minorHAnsi" w:hAnsiTheme="minorHAnsi"/>
                <w:sz w:val="20"/>
                <w:rPrChange w:id="7849" w:author="DEDDHE_rev_4/21" w:date="2021-05-19T10:55:00Z">
                  <w:rPr>
                    <w:rFonts w:ascii="Arial Greek" w:hAnsi="Arial Greek"/>
                    <w:sz w:val="18"/>
                  </w:rPr>
                </w:rPrChange>
              </w:rPr>
            </w:pPr>
            <w:r w:rsidRPr="002019DA">
              <w:rPr>
                <w:rFonts w:asciiTheme="minorHAnsi" w:hAnsiTheme="minorHAnsi"/>
                <w:sz w:val="20"/>
                <w:rPrChange w:id="7850" w:author="DEDDHE_rev_4/21" w:date="2021-05-19T10:55:00Z">
                  <w:rPr>
                    <w:rFonts w:ascii="Arial Greek" w:hAnsi="Arial Greek"/>
                    <w:sz w:val="18"/>
                  </w:rPr>
                </w:rPrChange>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0EBCA1D7" w14:textId="77777777" w:rsidR="00C624B9" w:rsidRPr="002019DA" w:rsidRDefault="00C624B9" w:rsidP="00C624B9">
            <w:pPr>
              <w:jc w:val="center"/>
              <w:rPr>
                <w:rFonts w:asciiTheme="minorHAnsi" w:hAnsiTheme="minorHAnsi"/>
                <w:sz w:val="20"/>
                <w:rPrChange w:id="7851" w:author="DEDDHE_rev_4/21" w:date="2021-05-19T10:55:00Z">
                  <w:rPr>
                    <w:rFonts w:ascii="Arial Greek" w:hAnsi="Arial Greek"/>
                    <w:sz w:val="18"/>
                  </w:rPr>
                </w:rPrChange>
              </w:rPr>
            </w:pPr>
            <w:r w:rsidRPr="002019DA">
              <w:rPr>
                <w:rFonts w:asciiTheme="minorHAnsi" w:hAnsiTheme="minorHAnsi"/>
                <w:sz w:val="20"/>
                <w:rPrChange w:id="7852" w:author="DEDDHE_rev_4/21" w:date="2021-05-19T10:55:00Z">
                  <w:rPr>
                    <w:rFonts w:ascii="Arial Greek" w:hAnsi="Arial Greek"/>
                    <w:sz w:val="18"/>
                  </w:rPr>
                </w:rPrChange>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75996163" w14:textId="77777777" w:rsidR="00C624B9" w:rsidRPr="002019DA" w:rsidRDefault="00C624B9" w:rsidP="00C624B9">
            <w:pPr>
              <w:jc w:val="center"/>
              <w:rPr>
                <w:rFonts w:asciiTheme="minorHAnsi" w:hAnsiTheme="minorHAnsi"/>
                <w:sz w:val="20"/>
                <w:rPrChange w:id="7853" w:author="DEDDHE_rev_4/21" w:date="2021-05-19T10:55:00Z">
                  <w:rPr>
                    <w:rFonts w:ascii="Arial Greek" w:hAnsi="Arial Greek"/>
                    <w:sz w:val="18"/>
                  </w:rPr>
                </w:rPrChange>
              </w:rPr>
            </w:pPr>
            <w:r w:rsidRPr="002019DA">
              <w:rPr>
                <w:rFonts w:asciiTheme="minorHAnsi" w:hAnsiTheme="minorHAnsi"/>
                <w:sz w:val="20"/>
                <w:rPrChange w:id="7854" w:author="DEDDHE_rev_4/21" w:date="2021-05-19T10:55:00Z">
                  <w:rPr>
                    <w:rFonts w:ascii="Arial Greek" w:hAnsi="Arial Greek"/>
                    <w:sz w:val="18"/>
                  </w:rPr>
                </w:rPrChange>
              </w:rPr>
              <w:t>0.000</w:t>
            </w:r>
          </w:p>
        </w:tc>
        <w:tc>
          <w:tcPr>
            <w:tcW w:w="1560" w:type="dxa"/>
            <w:tcBorders>
              <w:top w:val="nil"/>
              <w:left w:val="nil"/>
              <w:bottom w:val="single" w:sz="4" w:space="0" w:color="auto"/>
              <w:right w:val="single" w:sz="8" w:space="0" w:color="auto"/>
            </w:tcBorders>
            <w:shd w:val="clear" w:color="auto" w:fill="auto"/>
            <w:noWrap/>
            <w:vAlign w:val="center"/>
            <w:hideMark/>
          </w:tcPr>
          <w:p w14:paraId="1839FA38" w14:textId="77777777" w:rsidR="00C624B9" w:rsidRPr="002019DA" w:rsidRDefault="00C624B9" w:rsidP="00C624B9">
            <w:pPr>
              <w:jc w:val="center"/>
              <w:rPr>
                <w:rFonts w:asciiTheme="minorHAnsi" w:hAnsiTheme="minorHAnsi"/>
                <w:sz w:val="20"/>
                <w:rPrChange w:id="7855" w:author="DEDDHE_rev_4/21" w:date="2021-05-19T10:55:00Z">
                  <w:rPr>
                    <w:rFonts w:ascii="Arial Greek" w:hAnsi="Arial Greek"/>
                    <w:sz w:val="18"/>
                  </w:rPr>
                </w:rPrChange>
              </w:rPr>
            </w:pPr>
            <w:r w:rsidRPr="002019DA">
              <w:rPr>
                <w:rFonts w:asciiTheme="minorHAnsi" w:hAnsiTheme="minorHAnsi"/>
                <w:sz w:val="20"/>
                <w:rPrChange w:id="7856" w:author="DEDDHE_rev_4/21" w:date="2021-05-19T10:55:00Z">
                  <w:rPr>
                    <w:rFonts w:ascii="Arial Greek" w:hAnsi="Arial Greek"/>
                    <w:sz w:val="18"/>
                  </w:rPr>
                </w:rPrChange>
              </w:rPr>
              <w:t>0.100</w:t>
            </w:r>
          </w:p>
        </w:tc>
      </w:tr>
      <w:tr w:rsidR="0080569A" w:rsidRPr="00E16873" w14:paraId="2267463D"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noWrap/>
            <w:vAlign w:val="center"/>
            <w:hideMark/>
          </w:tcPr>
          <w:p w14:paraId="6E175AC9" w14:textId="77777777" w:rsidR="00C624B9" w:rsidRPr="002019DA" w:rsidRDefault="00C624B9" w:rsidP="0080569A">
            <w:pPr>
              <w:rPr>
                <w:rFonts w:asciiTheme="minorHAnsi" w:hAnsiTheme="minorHAnsi"/>
                <w:sz w:val="20"/>
                <w:rPrChange w:id="7857" w:author="DEDDHE_rev_4/21" w:date="2021-05-19T10:55:00Z">
                  <w:rPr>
                    <w:rFonts w:ascii="Arial Greek" w:hAnsi="Arial Greek"/>
                    <w:sz w:val="18"/>
                  </w:rPr>
                </w:rPrChange>
              </w:rPr>
            </w:pPr>
            <w:r w:rsidRPr="002019DA">
              <w:rPr>
                <w:rFonts w:asciiTheme="minorHAnsi" w:hAnsiTheme="minorHAnsi"/>
                <w:sz w:val="20"/>
                <w:rPrChange w:id="7858" w:author="DEDDHE_rev_4/21" w:date="2021-05-19T10:55:00Z">
                  <w:rPr>
                    <w:rFonts w:ascii="Arial Greek" w:hAnsi="Arial Greek"/>
                    <w:sz w:val="18"/>
                  </w:rPr>
                </w:rPrChange>
              </w:rPr>
              <w:t>ΣΙΦΝΟΣ</w:t>
            </w:r>
          </w:p>
        </w:tc>
        <w:tc>
          <w:tcPr>
            <w:tcW w:w="964" w:type="dxa"/>
            <w:tcBorders>
              <w:top w:val="nil"/>
              <w:left w:val="nil"/>
              <w:bottom w:val="single" w:sz="4" w:space="0" w:color="auto"/>
              <w:right w:val="single" w:sz="4" w:space="0" w:color="auto"/>
            </w:tcBorders>
            <w:shd w:val="clear" w:color="auto" w:fill="auto"/>
            <w:noWrap/>
            <w:vAlign w:val="center"/>
            <w:hideMark/>
          </w:tcPr>
          <w:p w14:paraId="1102B3B5" w14:textId="77777777" w:rsidR="00C624B9" w:rsidRPr="002019DA" w:rsidRDefault="00C624B9" w:rsidP="00C624B9">
            <w:pPr>
              <w:jc w:val="center"/>
              <w:rPr>
                <w:rFonts w:asciiTheme="minorHAnsi" w:hAnsiTheme="minorHAnsi"/>
                <w:sz w:val="20"/>
                <w:rPrChange w:id="7859" w:author="DEDDHE_rev_4/21" w:date="2021-05-19T10:55:00Z">
                  <w:rPr>
                    <w:rFonts w:ascii="Arial Greek" w:hAnsi="Arial Greek"/>
                    <w:sz w:val="18"/>
                  </w:rPr>
                </w:rPrChange>
              </w:rPr>
            </w:pPr>
            <w:r w:rsidRPr="002019DA">
              <w:rPr>
                <w:rFonts w:asciiTheme="minorHAnsi" w:hAnsiTheme="minorHAnsi"/>
                <w:sz w:val="20"/>
                <w:rPrChange w:id="7860" w:author="DEDDHE_rev_4/21" w:date="2021-05-19T10:55:00Z">
                  <w:rPr>
                    <w:rFonts w:ascii="Arial Greek" w:hAnsi="Arial Greek"/>
                    <w:sz w:val="18"/>
                  </w:rPr>
                </w:rPrChange>
              </w:rPr>
              <w:t>1.200</w:t>
            </w:r>
          </w:p>
        </w:tc>
        <w:tc>
          <w:tcPr>
            <w:tcW w:w="867" w:type="dxa"/>
            <w:tcBorders>
              <w:top w:val="nil"/>
              <w:left w:val="nil"/>
              <w:bottom w:val="single" w:sz="4" w:space="0" w:color="auto"/>
              <w:right w:val="single" w:sz="4" w:space="0" w:color="auto"/>
            </w:tcBorders>
            <w:shd w:val="clear" w:color="auto" w:fill="auto"/>
            <w:noWrap/>
            <w:vAlign w:val="center"/>
            <w:hideMark/>
          </w:tcPr>
          <w:p w14:paraId="2FB4D356" w14:textId="77777777" w:rsidR="00C624B9" w:rsidRPr="002019DA" w:rsidRDefault="00C624B9" w:rsidP="00C624B9">
            <w:pPr>
              <w:jc w:val="center"/>
              <w:rPr>
                <w:rFonts w:asciiTheme="minorHAnsi" w:hAnsiTheme="minorHAnsi"/>
                <w:sz w:val="20"/>
                <w:rPrChange w:id="7861" w:author="DEDDHE_rev_4/21" w:date="2021-05-19T10:55:00Z">
                  <w:rPr>
                    <w:rFonts w:ascii="Arial Greek" w:hAnsi="Arial Greek"/>
                    <w:sz w:val="18"/>
                  </w:rPr>
                </w:rPrChange>
              </w:rPr>
            </w:pPr>
            <w:r w:rsidRPr="002019DA">
              <w:rPr>
                <w:rFonts w:asciiTheme="minorHAnsi" w:hAnsiTheme="minorHAnsi"/>
                <w:sz w:val="20"/>
                <w:rPrChange w:id="7862" w:author="DEDDHE_rev_4/21" w:date="2021-05-19T10:55:00Z">
                  <w:rPr>
                    <w:rFonts w:ascii="Arial Greek" w:hAnsi="Arial Greek"/>
                    <w:sz w:val="18"/>
                  </w:rPr>
                </w:rPrChange>
              </w:rPr>
              <w:t>0.203</w:t>
            </w:r>
          </w:p>
        </w:tc>
        <w:tc>
          <w:tcPr>
            <w:tcW w:w="834" w:type="dxa"/>
            <w:tcBorders>
              <w:top w:val="nil"/>
              <w:left w:val="nil"/>
              <w:bottom w:val="single" w:sz="4" w:space="0" w:color="auto"/>
              <w:right w:val="single" w:sz="4" w:space="0" w:color="auto"/>
            </w:tcBorders>
            <w:shd w:val="clear" w:color="auto" w:fill="auto"/>
            <w:noWrap/>
            <w:vAlign w:val="center"/>
            <w:hideMark/>
          </w:tcPr>
          <w:p w14:paraId="471C6701" w14:textId="77777777" w:rsidR="00C624B9" w:rsidRPr="002019DA" w:rsidRDefault="00C624B9" w:rsidP="00C624B9">
            <w:pPr>
              <w:jc w:val="center"/>
              <w:rPr>
                <w:rFonts w:asciiTheme="minorHAnsi" w:hAnsiTheme="minorHAnsi"/>
                <w:sz w:val="20"/>
                <w:rPrChange w:id="7863" w:author="DEDDHE_rev_4/21" w:date="2021-05-19T10:55:00Z">
                  <w:rPr>
                    <w:rFonts w:ascii="Arial Greek" w:hAnsi="Arial Greek"/>
                    <w:sz w:val="18"/>
                  </w:rPr>
                </w:rPrChange>
              </w:rPr>
            </w:pPr>
            <w:r w:rsidRPr="002019DA">
              <w:rPr>
                <w:rFonts w:asciiTheme="minorHAnsi" w:hAnsiTheme="minorHAnsi"/>
                <w:sz w:val="20"/>
                <w:rPrChange w:id="7864" w:author="DEDDHE_rev_4/21" w:date="2021-05-19T10:55:00Z">
                  <w:rPr>
                    <w:rFonts w:ascii="Arial Greek" w:hAnsi="Arial Greek"/>
                    <w:sz w:val="18"/>
                  </w:rPr>
                </w:rPrChange>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27A86642" w14:textId="77777777" w:rsidR="00C624B9" w:rsidRPr="002019DA" w:rsidRDefault="00C624B9" w:rsidP="00C624B9">
            <w:pPr>
              <w:jc w:val="center"/>
              <w:rPr>
                <w:rFonts w:asciiTheme="minorHAnsi" w:hAnsiTheme="minorHAnsi"/>
                <w:sz w:val="20"/>
                <w:rPrChange w:id="7865" w:author="DEDDHE_rev_4/21" w:date="2021-05-19T10:55:00Z">
                  <w:rPr>
                    <w:rFonts w:ascii="Arial Greek" w:hAnsi="Arial Greek"/>
                    <w:sz w:val="18"/>
                  </w:rPr>
                </w:rPrChange>
              </w:rPr>
            </w:pPr>
            <w:r w:rsidRPr="002019DA">
              <w:rPr>
                <w:rFonts w:asciiTheme="minorHAnsi" w:hAnsiTheme="minorHAnsi"/>
                <w:sz w:val="20"/>
                <w:rPrChange w:id="7866" w:author="DEDDHE_rev_4/21" w:date="2021-05-19T10:55:00Z">
                  <w:rPr>
                    <w:rFonts w:ascii="Arial Greek" w:hAnsi="Arial Greek"/>
                    <w:sz w:val="18"/>
                  </w:rPr>
                </w:rPrChange>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0267C41A" w14:textId="77777777" w:rsidR="00C624B9" w:rsidRPr="002019DA" w:rsidRDefault="00C624B9" w:rsidP="00C624B9">
            <w:pPr>
              <w:jc w:val="center"/>
              <w:rPr>
                <w:rFonts w:asciiTheme="minorHAnsi" w:hAnsiTheme="minorHAnsi"/>
                <w:sz w:val="20"/>
                <w:rPrChange w:id="7867" w:author="DEDDHE_rev_4/21" w:date="2021-05-19T10:55:00Z">
                  <w:rPr>
                    <w:rFonts w:ascii="Arial Greek" w:hAnsi="Arial Greek"/>
                    <w:sz w:val="18"/>
                  </w:rPr>
                </w:rPrChange>
              </w:rPr>
            </w:pPr>
            <w:r w:rsidRPr="002019DA">
              <w:rPr>
                <w:rFonts w:asciiTheme="minorHAnsi" w:hAnsiTheme="minorHAnsi"/>
                <w:sz w:val="20"/>
                <w:rPrChange w:id="7868" w:author="DEDDHE_rev_4/21" w:date="2021-05-19T10:55:00Z">
                  <w:rPr>
                    <w:rFonts w:ascii="Arial Greek" w:hAnsi="Arial Greek"/>
                    <w:sz w:val="18"/>
                  </w:rPr>
                </w:rPrChange>
              </w:rPr>
              <w:t>0.000</w:t>
            </w:r>
          </w:p>
        </w:tc>
        <w:tc>
          <w:tcPr>
            <w:tcW w:w="1560" w:type="dxa"/>
            <w:tcBorders>
              <w:top w:val="nil"/>
              <w:left w:val="nil"/>
              <w:bottom w:val="single" w:sz="4" w:space="0" w:color="auto"/>
              <w:right w:val="single" w:sz="8" w:space="0" w:color="auto"/>
            </w:tcBorders>
            <w:shd w:val="clear" w:color="auto" w:fill="auto"/>
            <w:noWrap/>
            <w:vAlign w:val="center"/>
            <w:hideMark/>
          </w:tcPr>
          <w:p w14:paraId="61DACFEB" w14:textId="77777777" w:rsidR="00C624B9" w:rsidRPr="002019DA" w:rsidRDefault="00C624B9" w:rsidP="00C624B9">
            <w:pPr>
              <w:jc w:val="center"/>
              <w:rPr>
                <w:rFonts w:asciiTheme="minorHAnsi" w:hAnsiTheme="minorHAnsi"/>
                <w:sz w:val="20"/>
                <w:rPrChange w:id="7869" w:author="DEDDHE_rev_4/21" w:date="2021-05-19T10:55:00Z">
                  <w:rPr>
                    <w:rFonts w:ascii="Arial Greek" w:hAnsi="Arial Greek"/>
                    <w:sz w:val="18"/>
                  </w:rPr>
                </w:rPrChange>
              </w:rPr>
            </w:pPr>
            <w:r w:rsidRPr="002019DA">
              <w:rPr>
                <w:rFonts w:asciiTheme="minorHAnsi" w:hAnsiTheme="minorHAnsi"/>
                <w:sz w:val="20"/>
                <w:rPrChange w:id="7870" w:author="DEDDHE_rev_4/21" w:date="2021-05-19T10:55:00Z">
                  <w:rPr>
                    <w:rFonts w:ascii="Arial Greek" w:hAnsi="Arial Greek"/>
                    <w:sz w:val="18"/>
                  </w:rPr>
                </w:rPrChange>
              </w:rPr>
              <w:t>1.403</w:t>
            </w:r>
          </w:p>
        </w:tc>
      </w:tr>
      <w:tr w:rsidR="0080569A" w:rsidRPr="00E16873" w14:paraId="514F193A" w14:textId="77777777" w:rsidTr="0080569A">
        <w:trPr>
          <w:trHeight w:val="360"/>
        </w:trPr>
        <w:tc>
          <w:tcPr>
            <w:tcW w:w="1720" w:type="dxa"/>
            <w:tcBorders>
              <w:top w:val="nil"/>
              <w:left w:val="single" w:sz="8" w:space="0" w:color="auto"/>
              <w:bottom w:val="single" w:sz="4" w:space="0" w:color="auto"/>
              <w:right w:val="single" w:sz="8" w:space="0" w:color="auto"/>
            </w:tcBorders>
            <w:shd w:val="clear" w:color="auto" w:fill="auto"/>
            <w:noWrap/>
            <w:vAlign w:val="center"/>
            <w:hideMark/>
          </w:tcPr>
          <w:p w14:paraId="6EFE50CC" w14:textId="77777777" w:rsidR="00C624B9" w:rsidRPr="002019DA" w:rsidRDefault="00C624B9" w:rsidP="0080569A">
            <w:pPr>
              <w:rPr>
                <w:rFonts w:asciiTheme="minorHAnsi" w:hAnsiTheme="minorHAnsi"/>
                <w:sz w:val="20"/>
                <w:rPrChange w:id="7871" w:author="DEDDHE_rev_4/21" w:date="2021-05-19T10:55:00Z">
                  <w:rPr>
                    <w:rFonts w:ascii="Arial Greek" w:hAnsi="Arial Greek"/>
                    <w:sz w:val="18"/>
                  </w:rPr>
                </w:rPrChange>
              </w:rPr>
            </w:pPr>
            <w:r w:rsidRPr="002019DA">
              <w:rPr>
                <w:rFonts w:asciiTheme="minorHAnsi" w:hAnsiTheme="minorHAnsi"/>
                <w:sz w:val="20"/>
                <w:rPrChange w:id="7872" w:author="DEDDHE_rev_4/21" w:date="2021-05-19T10:55:00Z">
                  <w:rPr>
                    <w:rFonts w:ascii="Arial Greek" w:hAnsi="Arial Greek"/>
                    <w:sz w:val="18"/>
                  </w:rPr>
                </w:rPrChange>
              </w:rPr>
              <w:t>ΣΚΥΡΟΣ</w:t>
            </w:r>
          </w:p>
        </w:tc>
        <w:tc>
          <w:tcPr>
            <w:tcW w:w="964" w:type="dxa"/>
            <w:tcBorders>
              <w:top w:val="nil"/>
              <w:left w:val="nil"/>
              <w:bottom w:val="single" w:sz="4" w:space="0" w:color="auto"/>
              <w:right w:val="single" w:sz="4" w:space="0" w:color="auto"/>
            </w:tcBorders>
            <w:shd w:val="clear" w:color="auto" w:fill="auto"/>
            <w:noWrap/>
            <w:vAlign w:val="center"/>
            <w:hideMark/>
          </w:tcPr>
          <w:p w14:paraId="2D6E9C9E" w14:textId="77777777" w:rsidR="00C624B9" w:rsidRPr="002019DA" w:rsidRDefault="00C624B9" w:rsidP="00C624B9">
            <w:pPr>
              <w:jc w:val="center"/>
              <w:rPr>
                <w:rFonts w:asciiTheme="minorHAnsi" w:hAnsiTheme="minorHAnsi"/>
                <w:sz w:val="20"/>
                <w:rPrChange w:id="7873" w:author="DEDDHE_rev_4/21" w:date="2021-05-19T10:55:00Z">
                  <w:rPr>
                    <w:rFonts w:ascii="Arial Greek" w:hAnsi="Arial Greek"/>
                    <w:sz w:val="18"/>
                  </w:rPr>
                </w:rPrChange>
              </w:rPr>
            </w:pPr>
            <w:r w:rsidRPr="002019DA">
              <w:rPr>
                <w:rFonts w:asciiTheme="minorHAnsi" w:hAnsiTheme="minorHAnsi"/>
                <w:sz w:val="20"/>
                <w:rPrChange w:id="7874" w:author="DEDDHE_rev_4/21" w:date="2021-05-19T10:55:00Z">
                  <w:rPr>
                    <w:rFonts w:ascii="Arial Greek" w:hAnsi="Arial Greek"/>
                    <w:sz w:val="18"/>
                  </w:rPr>
                </w:rPrChange>
              </w:rPr>
              <w:t>0.000</w:t>
            </w:r>
          </w:p>
        </w:tc>
        <w:tc>
          <w:tcPr>
            <w:tcW w:w="867" w:type="dxa"/>
            <w:tcBorders>
              <w:top w:val="nil"/>
              <w:left w:val="nil"/>
              <w:bottom w:val="single" w:sz="4" w:space="0" w:color="auto"/>
              <w:right w:val="single" w:sz="4" w:space="0" w:color="auto"/>
            </w:tcBorders>
            <w:shd w:val="clear" w:color="auto" w:fill="auto"/>
            <w:noWrap/>
            <w:vAlign w:val="center"/>
            <w:hideMark/>
          </w:tcPr>
          <w:p w14:paraId="077B32A4" w14:textId="77777777" w:rsidR="00C624B9" w:rsidRPr="002019DA" w:rsidRDefault="00C624B9" w:rsidP="00C624B9">
            <w:pPr>
              <w:jc w:val="center"/>
              <w:rPr>
                <w:rFonts w:asciiTheme="minorHAnsi" w:hAnsiTheme="minorHAnsi"/>
                <w:sz w:val="20"/>
                <w:rPrChange w:id="7875" w:author="DEDDHE_rev_4/21" w:date="2021-05-19T10:55:00Z">
                  <w:rPr>
                    <w:rFonts w:ascii="Arial Greek" w:hAnsi="Arial Greek"/>
                    <w:sz w:val="18"/>
                  </w:rPr>
                </w:rPrChange>
              </w:rPr>
            </w:pPr>
            <w:r w:rsidRPr="002019DA">
              <w:rPr>
                <w:rFonts w:asciiTheme="minorHAnsi" w:hAnsiTheme="minorHAnsi"/>
                <w:sz w:val="20"/>
                <w:rPrChange w:id="7876" w:author="DEDDHE_rev_4/21" w:date="2021-05-19T10:55:00Z">
                  <w:rPr>
                    <w:rFonts w:ascii="Arial Greek" w:hAnsi="Arial Greek"/>
                    <w:sz w:val="18"/>
                  </w:rPr>
                </w:rPrChange>
              </w:rPr>
              <w:t>0.318</w:t>
            </w:r>
          </w:p>
        </w:tc>
        <w:tc>
          <w:tcPr>
            <w:tcW w:w="834" w:type="dxa"/>
            <w:tcBorders>
              <w:top w:val="nil"/>
              <w:left w:val="nil"/>
              <w:bottom w:val="single" w:sz="4" w:space="0" w:color="auto"/>
              <w:right w:val="single" w:sz="4" w:space="0" w:color="auto"/>
            </w:tcBorders>
            <w:shd w:val="clear" w:color="auto" w:fill="auto"/>
            <w:noWrap/>
            <w:vAlign w:val="center"/>
            <w:hideMark/>
          </w:tcPr>
          <w:p w14:paraId="1C527DDE" w14:textId="77777777" w:rsidR="00C624B9" w:rsidRPr="002019DA" w:rsidRDefault="00C624B9" w:rsidP="00C624B9">
            <w:pPr>
              <w:jc w:val="center"/>
              <w:rPr>
                <w:rFonts w:asciiTheme="minorHAnsi" w:hAnsiTheme="minorHAnsi"/>
                <w:sz w:val="20"/>
                <w:rPrChange w:id="7877" w:author="DEDDHE_rev_4/21" w:date="2021-05-19T10:55:00Z">
                  <w:rPr>
                    <w:rFonts w:ascii="Arial Greek" w:hAnsi="Arial Greek"/>
                    <w:sz w:val="18"/>
                  </w:rPr>
                </w:rPrChange>
              </w:rPr>
            </w:pPr>
            <w:r w:rsidRPr="002019DA">
              <w:rPr>
                <w:rFonts w:asciiTheme="minorHAnsi" w:hAnsiTheme="minorHAnsi"/>
                <w:sz w:val="20"/>
                <w:rPrChange w:id="7878" w:author="DEDDHE_rev_4/21" w:date="2021-05-19T10:55:00Z">
                  <w:rPr>
                    <w:rFonts w:ascii="Arial Greek" w:hAnsi="Arial Greek"/>
                    <w:sz w:val="18"/>
                  </w:rPr>
                </w:rPrChange>
              </w:rPr>
              <w:t>0.000</w:t>
            </w:r>
          </w:p>
        </w:tc>
        <w:tc>
          <w:tcPr>
            <w:tcW w:w="708" w:type="dxa"/>
            <w:tcBorders>
              <w:top w:val="nil"/>
              <w:left w:val="nil"/>
              <w:bottom w:val="single" w:sz="4" w:space="0" w:color="auto"/>
              <w:right w:val="single" w:sz="4" w:space="0" w:color="auto"/>
            </w:tcBorders>
            <w:shd w:val="clear" w:color="auto" w:fill="auto"/>
            <w:noWrap/>
            <w:vAlign w:val="center"/>
            <w:hideMark/>
          </w:tcPr>
          <w:p w14:paraId="23B381A5" w14:textId="77777777" w:rsidR="00C624B9" w:rsidRPr="002019DA" w:rsidRDefault="00C624B9" w:rsidP="00C624B9">
            <w:pPr>
              <w:jc w:val="center"/>
              <w:rPr>
                <w:rFonts w:asciiTheme="minorHAnsi" w:hAnsiTheme="minorHAnsi"/>
                <w:sz w:val="20"/>
                <w:rPrChange w:id="7879" w:author="DEDDHE_rev_4/21" w:date="2021-05-19T10:55:00Z">
                  <w:rPr>
                    <w:rFonts w:ascii="Arial Greek" w:hAnsi="Arial Greek"/>
                    <w:sz w:val="18"/>
                  </w:rPr>
                </w:rPrChange>
              </w:rPr>
            </w:pPr>
            <w:r w:rsidRPr="002019DA">
              <w:rPr>
                <w:rFonts w:asciiTheme="minorHAnsi" w:hAnsiTheme="minorHAnsi"/>
                <w:sz w:val="20"/>
                <w:rPrChange w:id="7880" w:author="DEDDHE_rev_4/21" w:date="2021-05-19T10:55:00Z">
                  <w:rPr>
                    <w:rFonts w:ascii="Arial Greek" w:hAnsi="Arial Greek"/>
                    <w:sz w:val="18"/>
                  </w:rPr>
                </w:rPrChange>
              </w:rPr>
              <w:t>0.000</w:t>
            </w:r>
          </w:p>
        </w:tc>
        <w:tc>
          <w:tcPr>
            <w:tcW w:w="1134" w:type="dxa"/>
            <w:tcBorders>
              <w:top w:val="nil"/>
              <w:left w:val="nil"/>
              <w:bottom w:val="single" w:sz="4" w:space="0" w:color="auto"/>
              <w:right w:val="single" w:sz="4" w:space="0" w:color="auto"/>
            </w:tcBorders>
            <w:shd w:val="clear" w:color="auto" w:fill="auto"/>
            <w:noWrap/>
            <w:vAlign w:val="center"/>
            <w:hideMark/>
          </w:tcPr>
          <w:p w14:paraId="3881622C" w14:textId="77777777" w:rsidR="00C624B9" w:rsidRPr="002019DA" w:rsidRDefault="00C624B9" w:rsidP="00C624B9">
            <w:pPr>
              <w:jc w:val="center"/>
              <w:rPr>
                <w:rFonts w:asciiTheme="minorHAnsi" w:hAnsiTheme="minorHAnsi"/>
                <w:sz w:val="20"/>
                <w:rPrChange w:id="7881" w:author="DEDDHE_rev_4/21" w:date="2021-05-19T10:55:00Z">
                  <w:rPr>
                    <w:rFonts w:ascii="Arial Greek" w:hAnsi="Arial Greek"/>
                    <w:sz w:val="18"/>
                  </w:rPr>
                </w:rPrChange>
              </w:rPr>
            </w:pPr>
            <w:r w:rsidRPr="002019DA">
              <w:rPr>
                <w:rFonts w:asciiTheme="minorHAnsi" w:hAnsiTheme="minorHAnsi"/>
                <w:sz w:val="20"/>
                <w:rPrChange w:id="7882" w:author="DEDDHE_rev_4/21" w:date="2021-05-19T10:55:00Z">
                  <w:rPr>
                    <w:rFonts w:ascii="Arial Greek" w:hAnsi="Arial Greek"/>
                    <w:sz w:val="18"/>
                  </w:rPr>
                </w:rPrChange>
              </w:rPr>
              <w:t>0.000</w:t>
            </w:r>
          </w:p>
        </w:tc>
        <w:tc>
          <w:tcPr>
            <w:tcW w:w="1560" w:type="dxa"/>
            <w:tcBorders>
              <w:top w:val="nil"/>
              <w:left w:val="nil"/>
              <w:bottom w:val="single" w:sz="4" w:space="0" w:color="auto"/>
              <w:right w:val="single" w:sz="8" w:space="0" w:color="auto"/>
            </w:tcBorders>
            <w:shd w:val="clear" w:color="auto" w:fill="auto"/>
            <w:noWrap/>
            <w:vAlign w:val="center"/>
            <w:hideMark/>
          </w:tcPr>
          <w:p w14:paraId="569FF38C" w14:textId="77777777" w:rsidR="00C624B9" w:rsidRPr="002019DA" w:rsidRDefault="00C624B9" w:rsidP="00C624B9">
            <w:pPr>
              <w:jc w:val="center"/>
              <w:rPr>
                <w:rFonts w:asciiTheme="minorHAnsi" w:hAnsiTheme="minorHAnsi"/>
                <w:sz w:val="20"/>
                <w:rPrChange w:id="7883" w:author="DEDDHE_rev_4/21" w:date="2021-05-19T10:55:00Z">
                  <w:rPr>
                    <w:rFonts w:ascii="Arial Greek" w:hAnsi="Arial Greek"/>
                    <w:sz w:val="18"/>
                  </w:rPr>
                </w:rPrChange>
              </w:rPr>
            </w:pPr>
            <w:r w:rsidRPr="002019DA">
              <w:rPr>
                <w:rFonts w:asciiTheme="minorHAnsi" w:hAnsiTheme="minorHAnsi"/>
                <w:sz w:val="20"/>
                <w:rPrChange w:id="7884" w:author="DEDDHE_rev_4/21" w:date="2021-05-19T10:55:00Z">
                  <w:rPr>
                    <w:rFonts w:ascii="Arial Greek" w:hAnsi="Arial Greek"/>
                    <w:sz w:val="18"/>
                  </w:rPr>
                </w:rPrChange>
              </w:rPr>
              <w:t>0.318</w:t>
            </w:r>
          </w:p>
        </w:tc>
      </w:tr>
      <w:tr w:rsidR="0080569A" w:rsidRPr="00E16873" w14:paraId="7A6B98AB" w14:textId="77777777" w:rsidTr="0080569A">
        <w:trPr>
          <w:trHeight w:val="360"/>
        </w:trPr>
        <w:tc>
          <w:tcPr>
            <w:tcW w:w="1720" w:type="dxa"/>
            <w:tcBorders>
              <w:top w:val="nil"/>
              <w:left w:val="single" w:sz="8" w:space="0" w:color="auto"/>
              <w:bottom w:val="nil"/>
              <w:right w:val="single" w:sz="8" w:space="0" w:color="auto"/>
            </w:tcBorders>
            <w:shd w:val="clear" w:color="auto" w:fill="auto"/>
            <w:noWrap/>
            <w:vAlign w:val="center"/>
            <w:hideMark/>
          </w:tcPr>
          <w:p w14:paraId="628797F7" w14:textId="77777777" w:rsidR="00C624B9" w:rsidRPr="002019DA" w:rsidRDefault="00C624B9" w:rsidP="0080569A">
            <w:pPr>
              <w:rPr>
                <w:rFonts w:asciiTheme="minorHAnsi" w:hAnsiTheme="minorHAnsi"/>
                <w:sz w:val="20"/>
                <w:rPrChange w:id="7885" w:author="DEDDHE_rev_4/21" w:date="2021-05-19T10:55:00Z">
                  <w:rPr>
                    <w:rFonts w:ascii="Arial Greek" w:hAnsi="Arial Greek"/>
                    <w:sz w:val="18"/>
                  </w:rPr>
                </w:rPrChange>
              </w:rPr>
            </w:pPr>
            <w:r w:rsidRPr="002019DA">
              <w:rPr>
                <w:rFonts w:asciiTheme="minorHAnsi" w:hAnsiTheme="minorHAnsi"/>
                <w:sz w:val="20"/>
                <w:rPrChange w:id="7886" w:author="DEDDHE_rev_4/21" w:date="2021-05-19T10:55:00Z">
                  <w:rPr>
                    <w:rFonts w:ascii="Arial Greek" w:hAnsi="Arial Greek"/>
                    <w:sz w:val="18"/>
                  </w:rPr>
                </w:rPrChange>
              </w:rPr>
              <w:t>ΣΥΜΗ</w:t>
            </w:r>
          </w:p>
        </w:tc>
        <w:tc>
          <w:tcPr>
            <w:tcW w:w="964" w:type="dxa"/>
            <w:tcBorders>
              <w:top w:val="nil"/>
              <w:left w:val="nil"/>
              <w:bottom w:val="nil"/>
              <w:right w:val="single" w:sz="4" w:space="0" w:color="auto"/>
            </w:tcBorders>
            <w:shd w:val="clear" w:color="auto" w:fill="auto"/>
            <w:noWrap/>
            <w:vAlign w:val="center"/>
            <w:hideMark/>
          </w:tcPr>
          <w:p w14:paraId="06DDCD07" w14:textId="77777777" w:rsidR="00C624B9" w:rsidRPr="002019DA" w:rsidRDefault="00C624B9" w:rsidP="00C624B9">
            <w:pPr>
              <w:jc w:val="center"/>
              <w:rPr>
                <w:rFonts w:asciiTheme="minorHAnsi" w:hAnsiTheme="minorHAnsi"/>
                <w:sz w:val="20"/>
                <w:rPrChange w:id="7887" w:author="DEDDHE_rev_4/21" w:date="2021-05-19T10:55:00Z">
                  <w:rPr>
                    <w:rFonts w:ascii="Arial Greek" w:hAnsi="Arial Greek"/>
                    <w:sz w:val="18"/>
                  </w:rPr>
                </w:rPrChange>
              </w:rPr>
            </w:pPr>
            <w:r w:rsidRPr="002019DA">
              <w:rPr>
                <w:rFonts w:asciiTheme="minorHAnsi" w:hAnsiTheme="minorHAnsi"/>
                <w:sz w:val="20"/>
                <w:rPrChange w:id="7888" w:author="DEDDHE_rev_4/21" w:date="2021-05-19T10:55:00Z">
                  <w:rPr>
                    <w:rFonts w:ascii="Arial Greek" w:hAnsi="Arial Greek"/>
                    <w:sz w:val="18"/>
                  </w:rPr>
                </w:rPrChange>
              </w:rPr>
              <w:t>0.000</w:t>
            </w:r>
          </w:p>
        </w:tc>
        <w:tc>
          <w:tcPr>
            <w:tcW w:w="867" w:type="dxa"/>
            <w:tcBorders>
              <w:top w:val="nil"/>
              <w:left w:val="nil"/>
              <w:bottom w:val="nil"/>
              <w:right w:val="single" w:sz="4" w:space="0" w:color="auto"/>
            </w:tcBorders>
            <w:shd w:val="clear" w:color="auto" w:fill="auto"/>
            <w:noWrap/>
            <w:vAlign w:val="center"/>
            <w:hideMark/>
          </w:tcPr>
          <w:p w14:paraId="060F4769" w14:textId="77777777" w:rsidR="00C624B9" w:rsidRPr="002019DA" w:rsidRDefault="00C624B9" w:rsidP="00C624B9">
            <w:pPr>
              <w:jc w:val="center"/>
              <w:rPr>
                <w:rFonts w:asciiTheme="minorHAnsi" w:hAnsiTheme="minorHAnsi"/>
                <w:sz w:val="20"/>
                <w:rPrChange w:id="7889" w:author="DEDDHE_rev_4/21" w:date="2021-05-19T10:55:00Z">
                  <w:rPr>
                    <w:rFonts w:ascii="Arial Greek" w:hAnsi="Arial Greek"/>
                    <w:sz w:val="18"/>
                  </w:rPr>
                </w:rPrChange>
              </w:rPr>
            </w:pPr>
            <w:r w:rsidRPr="002019DA">
              <w:rPr>
                <w:rFonts w:asciiTheme="minorHAnsi" w:hAnsiTheme="minorHAnsi"/>
                <w:sz w:val="20"/>
                <w:rPrChange w:id="7890" w:author="DEDDHE_rev_4/21" w:date="2021-05-19T10:55:00Z">
                  <w:rPr>
                    <w:rFonts w:ascii="Arial Greek" w:hAnsi="Arial Greek"/>
                    <w:sz w:val="18"/>
                  </w:rPr>
                </w:rPrChange>
              </w:rPr>
              <w:t>0.190</w:t>
            </w:r>
          </w:p>
        </w:tc>
        <w:tc>
          <w:tcPr>
            <w:tcW w:w="834" w:type="dxa"/>
            <w:tcBorders>
              <w:top w:val="nil"/>
              <w:left w:val="nil"/>
              <w:bottom w:val="nil"/>
              <w:right w:val="single" w:sz="4" w:space="0" w:color="auto"/>
            </w:tcBorders>
            <w:shd w:val="clear" w:color="auto" w:fill="auto"/>
            <w:noWrap/>
            <w:vAlign w:val="center"/>
            <w:hideMark/>
          </w:tcPr>
          <w:p w14:paraId="13332DA9" w14:textId="77777777" w:rsidR="00C624B9" w:rsidRPr="002019DA" w:rsidRDefault="00C624B9" w:rsidP="00C624B9">
            <w:pPr>
              <w:jc w:val="center"/>
              <w:rPr>
                <w:rFonts w:asciiTheme="minorHAnsi" w:hAnsiTheme="minorHAnsi"/>
                <w:sz w:val="20"/>
                <w:rPrChange w:id="7891" w:author="DEDDHE_rev_4/21" w:date="2021-05-19T10:55:00Z">
                  <w:rPr>
                    <w:rFonts w:ascii="Arial Greek" w:hAnsi="Arial Greek"/>
                    <w:sz w:val="18"/>
                  </w:rPr>
                </w:rPrChange>
              </w:rPr>
            </w:pPr>
            <w:r w:rsidRPr="002019DA">
              <w:rPr>
                <w:rFonts w:asciiTheme="minorHAnsi" w:hAnsiTheme="minorHAnsi"/>
                <w:sz w:val="20"/>
                <w:rPrChange w:id="7892" w:author="DEDDHE_rev_4/21" w:date="2021-05-19T10:55:00Z">
                  <w:rPr>
                    <w:rFonts w:ascii="Arial Greek" w:hAnsi="Arial Greek"/>
                    <w:sz w:val="18"/>
                  </w:rPr>
                </w:rPrChange>
              </w:rPr>
              <w:t>0.000</w:t>
            </w:r>
          </w:p>
        </w:tc>
        <w:tc>
          <w:tcPr>
            <w:tcW w:w="708" w:type="dxa"/>
            <w:tcBorders>
              <w:top w:val="nil"/>
              <w:left w:val="nil"/>
              <w:bottom w:val="nil"/>
              <w:right w:val="single" w:sz="4" w:space="0" w:color="auto"/>
            </w:tcBorders>
            <w:shd w:val="clear" w:color="auto" w:fill="auto"/>
            <w:noWrap/>
            <w:vAlign w:val="center"/>
            <w:hideMark/>
          </w:tcPr>
          <w:p w14:paraId="2D6B6DCF" w14:textId="77777777" w:rsidR="00C624B9" w:rsidRPr="002019DA" w:rsidRDefault="00C624B9" w:rsidP="00C624B9">
            <w:pPr>
              <w:jc w:val="center"/>
              <w:rPr>
                <w:rFonts w:asciiTheme="minorHAnsi" w:hAnsiTheme="minorHAnsi"/>
                <w:sz w:val="20"/>
                <w:rPrChange w:id="7893" w:author="DEDDHE_rev_4/21" w:date="2021-05-19T10:55:00Z">
                  <w:rPr>
                    <w:rFonts w:ascii="Arial Greek" w:hAnsi="Arial Greek"/>
                    <w:sz w:val="18"/>
                  </w:rPr>
                </w:rPrChange>
              </w:rPr>
            </w:pPr>
            <w:r w:rsidRPr="002019DA">
              <w:rPr>
                <w:rFonts w:asciiTheme="minorHAnsi" w:hAnsiTheme="minorHAnsi"/>
                <w:sz w:val="20"/>
                <w:rPrChange w:id="7894" w:author="DEDDHE_rev_4/21" w:date="2021-05-19T10:55:00Z">
                  <w:rPr>
                    <w:rFonts w:ascii="Arial Greek" w:hAnsi="Arial Greek"/>
                    <w:sz w:val="18"/>
                  </w:rPr>
                </w:rPrChange>
              </w:rPr>
              <w:t>0.000</w:t>
            </w:r>
          </w:p>
        </w:tc>
        <w:tc>
          <w:tcPr>
            <w:tcW w:w="1134" w:type="dxa"/>
            <w:tcBorders>
              <w:top w:val="nil"/>
              <w:left w:val="nil"/>
              <w:bottom w:val="nil"/>
              <w:right w:val="single" w:sz="4" w:space="0" w:color="auto"/>
            </w:tcBorders>
            <w:shd w:val="clear" w:color="auto" w:fill="auto"/>
            <w:noWrap/>
            <w:vAlign w:val="center"/>
            <w:hideMark/>
          </w:tcPr>
          <w:p w14:paraId="0D6067A2" w14:textId="77777777" w:rsidR="00C624B9" w:rsidRPr="002019DA" w:rsidRDefault="00C624B9" w:rsidP="00C624B9">
            <w:pPr>
              <w:jc w:val="center"/>
              <w:rPr>
                <w:rFonts w:asciiTheme="minorHAnsi" w:hAnsiTheme="minorHAnsi"/>
                <w:sz w:val="20"/>
                <w:rPrChange w:id="7895" w:author="DEDDHE_rev_4/21" w:date="2021-05-19T10:55:00Z">
                  <w:rPr>
                    <w:rFonts w:ascii="Arial Greek" w:hAnsi="Arial Greek"/>
                    <w:sz w:val="18"/>
                  </w:rPr>
                </w:rPrChange>
              </w:rPr>
            </w:pPr>
            <w:r w:rsidRPr="002019DA">
              <w:rPr>
                <w:rFonts w:asciiTheme="minorHAnsi" w:hAnsiTheme="minorHAnsi"/>
                <w:sz w:val="20"/>
                <w:rPrChange w:id="7896" w:author="DEDDHE_rev_4/21" w:date="2021-05-19T10:55:00Z">
                  <w:rPr>
                    <w:rFonts w:ascii="Arial Greek" w:hAnsi="Arial Greek"/>
                    <w:sz w:val="18"/>
                  </w:rPr>
                </w:rPrChange>
              </w:rPr>
              <w:t>0.000</w:t>
            </w:r>
          </w:p>
        </w:tc>
        <w:tc>
          <w:tcPr>
            <w:tcW w:w="1560" w:type="dxa"/>
            <w:tcBorders>
              <w:top w:val="nil"/>
              <w:left w:val="nil"/>
              <w:bottom w:val="nil"/>
              <w:right w:val="single" w:sz="8" w:space="0" w:color="auto"/>
            </w:tcBorders>
            <w:shd w:val="clear" w:color="auto" w:fill="auto"/>
            <w:noWrap/>
            <w:vAlign w:val="center"/>
            <w:hideMark/>
          </w:tcPr>
          <w:p w14:paraId="467465A0" w14:textId="77777777" w:rsidR="00C624B9" w:rsidRPr="002019DA" w:rsidRDefault="00C624B9" w:rsidP="00C624B9">
            <w:pPr>
              <w:jc w:val="center"/>
              <w:rPr>
                <w:rFonts w:asciiTheme="minorHAnsi" w:hAnsiTheme="minorHAnsi"/>
                <w:sz w:val="20"/>
                <w:rPrChange w:id="7897" w:author="DEDDHE_rev_4/21" w:date="2021-05-19T10:55:00Z">
                  <w:rPr>
                    <w:rFonts w:ascii="Arial Greek" w:hAnsi="Arial Greek"/>
                    <w:sz w:val="18"/>
                  </w:rPr>
                </w:rPrChange>
              </w:rPr>
            </w:pPr>
            <w:r w:rsidRPr="002019DA">
              <w:rPr>
                <w:rFonts w:asciiTheme="minorHAnsi" w:hAnsiTheme="minorHAnsi"/>
                <w:sz w:val="20"/>
                <w:rPrChange w:id="7898" w:author="DEDDHE_rev_4/21" w:date="2021-05-19T10:55:00Z">
                  <w:rPr>
                    <w:rFonts w:ascii="Arial Greek" w:hAnsi="Arial Greek"/>
                    <w:sz w:val="18"/>
                  </w:rPr>
                </w:rPrChange>
              </w:rPr>
              <w:t>0.190</w:t>
            </w:r>
          </w:p>
        </w:tc>
      </w:tr>
      <w:tr w:rsidR="00C624B9" w:rsidRPr="00E16873" w14:paraId="493DA0BF" w14:textId="77777777" w:rsidTr="0080569A">
        <w:trPr>
          <w:trHeight w:val="495"/>
        </w:trPr>
        <w:tc>
          <w:tcPr>
            <w:tcW w:w="1720"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center"/>
            <w:hideMark/>
          </w:tcPr>
          <w:p w14:paraId="0CCCC765" w14:textId="77777777" w:rsidR="00C624B9" w:rsidRPr="002019DA" w:rsidRDefault="00C624B9" w:rsidP="0080569A">
            <w:pPr>
              <w:rPr>
                <w:rFonts w:asciiTheme="minorHAnsi" w:hAnsiTheme="minorHAnsi"/>
                <w:b/>
                <w:sz w:val="20"/>
                <w:rPrChange w:id="7899" w:author="DEDDHE_rev_4/21" w:date="2021-05-19T10:55:00Z">
                  <w:rPr>
                    <w:rFonts w:ascii="Arial Greek" w:hAnsi="Arial Greek"/>
                    <w:b/>
                    <w:sz w:val="18"/>
                  </w:rPr>
                </w:rPrChange>
              </w:rPr>
            </w:pPr>
            <w:r w:rsidRPr="002019DA">
              <w:rPr>
                <w:rFonts w:asciiTheme="minorHAnsi" w:hAnsiTheme="minorHAnsi"/>
                <w:b/>
                <w:sz w:val="20"/>
                <w:rPrChange w:id="7900" w:author="DEDDHE_rev_4/21" w:date="2021-05-19T10:55:00Z">
                  <w:rPr>
                    <w:rFonts w:ascii="Arial Greek" w:hAnsi="Arial Greek"/>
                    <w:b/>
                    <w:sz w:val="18"/>
                  </w:rPr>
                </w:rPrChange>
              </w:rPr>
              <w:t>ΣΥΝΟΛΟ</w:t>
            </w:r>
          </w:p>
        </w:tc>
        <w:tc>
          <w:tcPr>
            <w:tcW w:w="964" w:type="dxa"/>
            <w:tcBorders>
              <w:top w:val="single" w:sz="8" w:space="0" w:color="auto"/>
              <w:left w:val="nil"/>
              <w:bottom w:val="single" w:sz="8" w:space="0" w:color="auto"/>
              <w:right w:val="single" w:sz="4" w:space="0" w:color="auto"/>
            </w:tcBorders>
            <w:shd w:val="clear" w:color="auto" w:fill="C5E0B3" w:themeFill="accent6" w:themeFillTint="66"/>
            <w:noWrap/>
            <w:vAlign w:val="center"/>
            <w:hideMark/>
          </w:tcPr>
          <w:p w14:paraId="270A1721" w14:textId="77777777" w:rsidR="00C624B9" w:rsidRPr="002019DA" w:rsidRDefault="00C624B9" w:rsidP="00C624B9">
            <w:pPr>
              <w:jc w:val="center"/>
              <w:rPr>
                <w:rFonts w:asciiTheme="minorHAnsi" w:hAnsiTheme="minorHAnsi"/>
                <w:b/>
                <w:sz w:val="20"/>
                <w:rPrChange w:id="7901" w:author="DEDDHE_rev_4/21" w:date="2021-05-19T10:55:00Z">
                  <w:rPr>
                    <w:rFonts w:ascii="Arial Greek" w:hAnsi="Arial Greek"/>
                    <w:b/>
                    <w:sz w:val="18"/>
                  </w:rPr>
                </w:rPrChange>
              </w:rPr>
            </w:pPr>
            <w:r w:rsidRPr="002019DA">
              <w:rPr>
                <w:rFonts w:asciiTheme="minorHAnsi" w:hAnsiTheme="minorHAnsi"/>
                <w:b/>
                <w:sz w:val="20"/>
                <w:rPrChange w:id="7902" w:author="DEDDHE_rev_4/21" w:date="2021-05-19T10:55:00Z">
                  <w:rPr>
                    <w:rFonts w:ascii="Arial Greek" w:hAnsi="Arial Greek"/>
                    <w:b/>
                    <w:sz w:val="18"/>
                  </w:rPr>
                </w:rPrChange>
              </w:rPr>
              <w:t>309.750</w:t>
            </w:r>
          </w:p>
        </w:tc>
        <w:tc>
          <w:tcPr>
            <w:tcW w:w="867" w:type="dxa"/>
            <w:tcBorders>
              <w:top w:val="single" w:sz="8" w:space="0" w:color="auto"/>
              <w:left w:val="nil"/>
              <w:bottom w:val="single" w:sz="8" w:space="0" w:color="auto"/>
              <w:right w:val="single" w:sz="4" w:space="0" w:color="auto"/>
            </w:tcBorders>
            <w:shd w:val="clear" w:color="auto" w:fill="C5E0B3" w:themeFill="accent6" w:themeFillTint="66"/>
            <w:noWrap/>
            <w:vAlign w:val="center"/>
            <w:hideMark/>
          </w:tcPr>
          <w:p w14:paraId="4926119F" w14:textId="77777777" w:rsidR="00C624B9" w:rsidRPr="002019DA" w:rsidRDefault="00C624B9" w:rsidP="00C624B9">
            <w:pPr>
              <w:jc w:val="center"/>
              <w:rPr>
                <w:rFonts w:asciiTheme="minorHAnsi" w:hAnsiTheme="minorHAnsi"/>
                <w:b/>
                <w:sz w:val="20"/>
                <w:rPrChange w:id="7903" w:author="DEDDHE_rev_4/21" w:date="2021-05-19T10:55:00Z">
                  <w:rPr>
                    <w:rFonts w:ascii="Arial Greek" w:hAnsi="Arial Greek"/>
                    <w:b/>
                    <w:sz w:val="18"/>
                  </w:rPr>
                </w:rPrChange>
              </w:rPr>
            </w:pPr>
            <w:r w:rsidRPr="002019DA">
              <w:rPr>
                <w:rFonts w:asciiTheme="minorHAnsi" w:hAnsiTheme="minorHAnsi"/>
                <w:b/>
                <w:sz w:val="20"/>
                <w:rPrChange w:id="7904" w:author="DEDDHE_rev_4/21" w:date="2021-05-19T10:55:00Z">
                  <w:rPr>
                    <w:rFonts w:ascii="Arial Greek" w:hAnsi="Arial Greek"/>
                    <w:b/>
                    <w:sz w:val="18"/>
                  </w:rPr>
                </w:rPrChange>
              </w:rPr>
              <w:t>129.747</w:t>
            </w:r>
          </w:p>
        </w:tc>
        <w:tc>
          <w:tcPr>
            <w:tcW w:w="834" w:type="dxa"/>
            <w:tcBorders>
              <w:top w:val="single" w:sz="8" w:space="0" w:color="auto"/>
              <w:left w:val="nil"/>
              <w:bottom w:val="single" w:sz="8" w:space="0" w:color="auto"/>
              <w:right w:val="single" w:sz="4" w:space="0" w:color="auto"/>
            </w:tcBorders>
            <w:shd w:val="clear" w:color="auto" w:fill="C5E0B3" w:themeFill="accent6" w:themeFillTint="66"/>
            <w:noWrap/>
            <w:vAlign w:val="center"/>
            <w:hideMark/>
          </w:tcPr>
          <w:p w14:paraId="547EE949" w14:textId="77777777" w:rsidR="00C624B9" w:rsidRPr="002019DA" w:rsidRDefault="00C624B9" w:rsidP="00C624B9">
            <w:pPr>
              <w:jc w:val="center"/>
              <w:rPr>
                <w:rFonts w:asciiTheme="minorHAnsi" w:hAnsiTheme="minorHAnsi"/>
                <w:b/>
                <w:sz w:val="20"/>
                <w:rPrChange w:id="7905" w:author="DEDDHE_rev_4/21" w:date="2021-05-19T10:55:00Z">
                  <w:rPr>
                    <w:rFonts w:ascii="Arial Greek" w:hAnsi="Arial Greek"/>
                    <w:b/>
                    <w:sz w:val="18"/>
                  </w:rPr>
                </w:rPrChange>
              </w:rPr>
            </w:pPr>
            <w:r w:rsidRPr="002019DA">
              <w:rPr>
                <w:rFonts w:asciiTheme="minorHAnsi" w:hAnsiTheme="minorHAnsi"/>
                <w:b/>
                <w:sz w:val="20"/>
                <w:rPrChange w:id="7906" w:author="DEDDHE_rev_4/21" w:date="2021-05-19T10:55:00Z">
                  <w:rPr>
                    <w:rFonts w:ascii="Arial Greek" w:hAnsi="Arial Greek"/>
                    <w:b/>
                    <w:sz w:val="18"/>
                  </w:rPr>
                </w:rPrChange>
              </w:rPr>
              <w:t>0.300</w:t>
            </w:r>
          </w:p>
        </w:tc>
        <w:tc>
          <w:tcPr>
            <w:tcW w:w="708" w:type="dxa"/>
            <w:tcBorders>
              <w:top w:val="single" w:sz="8" w:space="0" w:color="auto"/>
              <w:left w:val="nil"/>
              <w:bottom w:val="single" w:sz="8" w:space="0" w:color="auto"/>
              <w:right w:val="single" w:sz="4" w:space="0" w:color="auto"/>
            </w:tcBorders>
            <w:shd w:val="clear" w:color="auto" w:fill="C5E0B3" w:themeFill="accent6" w:themeFillTint="66"/>
            <w:noWrap/>
            <w:vAlign w:val="center"/>
            <w:hideMark/>
          </w:tcPr>
          <w:p w14:paraId="23C87E45" w14:textId="77777777" w:rsidR="00C624B9" w:rsidRPr="002019DA" w:rsidRDefault="00C624B9" w:rsidP="00C624B9">
            <w:pPr>
              <w:jc w:val="center"/>
              <w:rPr>
                <w:rFonts w:asciiTheme="minorHAnsi" w:hAnsiTheme="minorHAnsi"/>
                <w:b/>
                <w:sz w:val="20"/>
                <w:rPrChange w:id="7907" w:author="DEDDHE_rev_4/21" w:date="2021-05-19T10:55:00Z">
                  <w:rPr>
                    <w:rFonts w:ascii="Arial Greek" w:hAnsi="Arial Greek"/>
                    <w:b/>
                    <w:sz w:val="18"/>
                  </w:rPr>
                </w:rPrChange>
              </w:rPr>
            </w:pPr>
            <w:r w:rsidRPr="002019DA">
              <w:rPr>
                <w:rFonts w:asciiTheme="minorHAnsi" w:hAnsiTheme="minorHAnsi"/>
                <w:b/>
                <w:sz w:val="20"/>
                <w:rPrChange w:id="7908" w:author="DEDDHE_rev_4/21" w:date="2021-05-19T10:55:00Z">
                  <w:rPr>
                    <w:rFonts w:ascii="Arial Greek" w:hAnsi="Arial Greek"/>
                    <w:b/>
                    <w:sz w:val="18"/>
                  </w:rPr>
                </w:rPrChange>
              </w:rPr>
              <w:t>2.950</w:t>
            </w:r>
          </w:p>
        </w:tc>
        <w:tc>
          <w:tcPr>
            <w:tcW w:w="1134" w:type="dxa"/>
            <w:tcBorders>
              <w:top w:val="single" w:sz="8" w:space="0" w:color="auto"/>
              <w:left w:val="nil"/>
              <w:bottom w:val="single" w:sz="8" w:space="0" w:color="auto"/>
              <w:right w:val="single" w:sz="4" w:space="0" w:color="auto"/>
            </w:tcBorders>
            <w:shd w:val="clear" w:color="auto" w:fill="C5E0B3" w:themeFill="accent6" w:themeFillTint="66"/>
            <w:noWrap/>
            <w:vAlign w:val="center"/>
            <w:hideMark/>
          </w:tcPr>
          <w:p w14:paraId="5DA0F45B" w14:textId="77777777" w:rsidR="00C624B9" w:rsidRPr="002019DA" w:rsidRDefault="00C624B9" w:rsidP="00C624B9">
            <w:pPr>
              <w:jc w:val="center"/>
              <w:rPr>
                <w:rFonts w:asciiTheme="minorHAnsi" w:hAnsiTheme="minorHAnsi"/>
                <w:b/>
                <w:sz w:val="20"/>
                <w:rPrChange w:id="7909" w:author="DEDDHE_rev_4/21" w:date="2021-05-19T10:55:00Z">
                  <w:rPr>
                    <w:rFonts w:ascii="Arial Greek" w:hAnsi="Arial Greek"/>
                    <w:b/>
                    <w:sz w:val="18"/>
                  </w:rPr>
                </w:rPrChange>
              </w:rPr>
            </w:pPr>
            <w:r w:rsidRPr="002019DA">
              <w:rPr>
                <w:rFonts w:asciiTheme="minorHAnsi" w:hAnsiTheme="minorHAnsi"/>
                <w:b/>
                <w:sz w:val="20"/>
                <w:rPrChange w:id="7910" w:author="DEDDHE_rev_4/21" w:date="2021-05-19T10:55:00Z">
                  <w:rPr>
                    <w:rFonts w:ascii="Arial Greek" w:hAnsi="Arial Greek"/>
                    <w:b/>
                    <w:sz w:val="18"/>
                  </w:rPr>
                </w:rPrChange>
              </w:rPr>
              <w:t>0.999</w:t>
            </w:r>
          </w:p>
        </w:tc>
        <w:tc>
          <w:tcPr>
            <w:tcW w:w="1560" w:type="dxa"/>
            <w:tcBorders>
              <w:top w:val="single" w:sz="8" w:space="0" w:color="auto"/>
              <w:left w:val="nil"/>
              <w:bottom w:val="single" w:sz="8" w:space="0" w:color="auto"/>
              <w:right w:val="single" w:sz="8" w:space="0" w:color="auto"/>
            </w:tcBorders>
            <w:shd w:val="clear" w:color="auto" w:fill="C5E0B3" w:themeFill="accent6" w:themeFillTint="66"/>
            <w:noWrap/>
            <w:vAlign w:val="center"/>
            <w:hideMark/>
          </w:tcPr>
          <w:p w14:paraId="02CB385B" w14:textId="77777777" w:rsidR="00C624B9" w:rsidRPr="002019DA" w:rsidRDefault="00C624B9" w:rsidP="00C624B9">
            <w:pPr>
              <w:jc w:val="center"/>
              <w:rPr>
                <w:rFonts w:asciiTheme="minorHAnsi" w:hAnsiTheme="minorHAnsi"/>
                <w:b/>
                <w:sz w:val="20"/>
                <w:rPrChange w:id="7911" w:author="DEDDHE_rev_4/21" w:date="2021-05-19T10:55:00Z">
                  <w:rPr>
                    <w:rFonts w:ascii="Arial Greek" w:hAnsi="Arial Greek"/>
                    <w:b/>
                    <w:sz w:val="18"/>
                  </w:rPr>
                </w:rPrChange>
              </w:rPr>
            </w:pPr>
            <w:r w:rsidRPr="002019DA">
              <w:rPr>
                <w:rFonts w:asciiTheme="minorHAnsi" w:hAnsiTheme="minorHAnsi"/>
                <w:b/>
                <w:sz w:val="20"/>
                <w:rPrChange w:id="7912" w:author="DEDDHE_rev_4/21" w:date="2021-05-19T10:55:00Z">
                  <w:rPr>
                    <w:rFonts w:ascii="Arial Greek" w:hAnsi="Arial Greek"/>
                    <w:b/>
                    <w:sz w:val="18"/>
                  </w:rPr>
                </w:rPrChange>
              </w:rPr>
              <w:t>443.746</w:t>
            </w:r>
          </w:p>
        </w:tc>
      </w:tr>
    </w:tbl>
    <w:p w14:paraId="5C4CA73D" w14:textId="77777777" w:rsidR="0080569A" w:rsidRDefault="0080569A" w:rsidP="00C624B9">
      <w:pPr>
        <w:jc w:val="center"/>
      </w:pPr>
    </w:p>
    <w:p w14:paraId="03B8B691" w14:textId="77777777" w:rsidR="0080569A" w:rsidRDefault="0080569A" w:rsidP="00C624B9">
      <w:pPr>
        <w:jc w:val="center"/>
      </w:pPr>
    </w:p>
    <w:p w14:paraId="60407F43" w14:textId="77777777" w:rsidR="0080569A" w:rsidRDefault="0080569A" w:rsidP="00C624B9">
      <w:pPr>
        <w:jc w:val="center"/>
      </w:pPr>
    </w:p>
    <w:p w14:paraId="255F1C16" w14:textId="77777777" w:rsidR="00CD0977" w:rsidRDefault="00CD0977">
      <w:pPr>
        <w:spacing w:after="160" w:line="259" w:lineRule="auto"/>
      </w:pPr>
      <w:r>
        <w:br w:type="page"/>
      </w:r>
    </w:p>
    <w:p w14:paraId="4CC53D4D" w14:textId="77777777" w:rsidR="00C624B9" w:rsidRPr="00E8546F" w:rsidRDefault="00C624B9" w:rsidP="00E8546F">
      <w:pPr>
        <w:spacing w:after="120"/>
        <w:jc w:val="center"/>
        <w:rPr>
          <w:rFonts w:asciiTheme="minorHAnsi" w:hAnsiTheme="minorHAnsi" w:cstheme="minorHAnsi"/>
        </w:rPr>
      </w:pPr>
      <w:r w:rsidRPr="00E8546F">
        <w:rPr>
          <w:rFonts w:asciiTheme="minorHAnsi" w:hAnsiTheme="minorHAnsi" w:cstheme="minorHAnsi"/>
        </w:rPr>
        <w:lastRenderedPageBreak/>
        <w:t xml:space="preserve">Πίνακας Β.4: Φ/Β  Ειδικού Προγράμματος και </w:t>
      </w:r>
      <w:proofErr w:type="spellStart"/>
      <w:r w:rsidRPr="00E8546F">
        <w:rPr>
          <w:rFonts w:asciiTheme="minorHAnsi" w:hAnsiTheme="minorHAnsi" w:cstheme="minorHAnsi"/>
        </w:rPr>
        <w:t>Net</w:t>
      </w:r>
      <w:proofErr w:type="spellEnd"/>
      <w:r w:rsidRPr="00E8546F">
        <w:rPr>
          <w:rFonts w:asciiTheme="minorHAnsi" w:hAnsiTheme="minorHAnsi" w:cstheme="minorHAnsi"/>
        </w:rPr>
        <w:t xml:space="preserve"> </w:t>
      </w:r>
      <w:proofErr w:type="spellStart"/>
      <w:r w:rsidRPr="00E8546F">
        <w:rPr>
          <w:rFonts w:asciiTheme="minorHAnsi" w:hAnsiTheme="minorHAnsi" w:cstheme="minorHAnsi"/>
        </w:rPr>
        <w:t>Metering</w:t>
      </w:r>
      <w:proofErr w:type="spellEnd"/>
      <w:r w:rsidRPr="00E8546F">
        <w:rPr>
          <w:rFonts w:asciiTheme="minorHAnsi" w:hAnsiTheme="minorHAnsi" w:cstheme="minorHAnsi"/>
        </w:rPr>
        <w:t xml:space="preserve"> στα ΜΔΝ      </w:t>
      </w:r>
    </w:p>
    <w:tbl>
      <w:tblPr>
        <w:tblW w:w="8671" w:type="dxa"/>
        <w:tblInd w:w="-10" w:type="dxa"/>
        <w:tblLook w:val="04A0" w:firstRow="1" w:lastRow="0" w:firstColumn="1" w:lastColumn="0" w:noHBand="0" w:noVBand="1"/>
      </w:tblPr>
      <w:tblGrid>
        <w:gridCol w:w="1913"/>
        <w:gridCol w:w="1479"/>
        <w:gridCol w:w="1879"/>
        <w:gridCol w:w="1521"/>
        <w:gridCol w:w="1879"/>
      </w:tblGrid>
      <w:tr w:rsidR="00C624B9" w:rsidRPr="00956A7A" w14:paraId="79B9B811" w14:textId="77777777" w:rsidTr="00E8546F">
        <w:trPr>
          <w:trHeight w:val="242"/>
        </w:trPr>
        <w:tc>
          <w:tcPr>
            <w:tcW w:w="8671" w:type="dxa"/>
            <w:gridSpan w:val="5"/>
            <w:tcBorders>
              <w:top w:val="single" w:sz="8" w:space="0" w:color="auto"/>
              <w:left w:val="single" w:sz="8" w:space="0" w:color="auto"/>
              <w:bottom w:val="single" w:sz="8" w:space="0" w:color="auto"/>
              <w:right w:val="single" w:sz="8" w:space="0" w:color="000000"/>
            </w:tcBorders>
            <w:shd w:val="clear" w:color="auto" w:fill="C5E0B3" w:themeFill="accent6" w:themeFillTint="66"/>
            <w:noWrap/>
            <w:vAlign w:val="center"/>
            <w:hideMark/>
          </w:tcPr>
          <w:p w14:paraId="45CD8D7C" w14:textId="77777777" w:rsidR="00C624B9" w:rsidRPr="002019DA" w:rsidRDefault="00C624B9" w:rsidP="00C624B9">
            <w:pPr>
              <w:jc w:val="center"/>
              <w:rPr>
                <w:rFonts w:asciiTheme="minorHAnsi" w:hAnsiTheme="minorHAnsi"/>
                <w:b/>
                <w:color w:val="000000"/>
                <w:sz w:val="20"/>
                <w:rPrChange w:id="7913" w:author="DEDDHE_rev_4/21" w:date="2021-05-19T10:55:00Z">
                  <w:rPr>
                    <w:rFonts w:ascii="Arial" w:hAnsi="Arial"/>
                    <w:b/>
                    <w:color w:val="000000"/>
                    <w:sz w:val="18"/>
                  </w:rPr>
                </w:rPrChange>
              </w:rPr>
            </w:pPr>
            <w:r w:rsidRPr="002019DA">
              <w:rPr>
                <w:rFonts w:asciiTheme="minorHAnsi" w:hAnsiTheme="minorHAnsi"/>
                <w:b/>
                <w:color w:val="000000"/>
                <w:sz w:val="20"/>
                <w:rPrChange w:id="7914" w:author="DEDDHE_rev_4/21" w:date="2021-05-19T10:55:00Z">
                  <w:rPr>
                    <w:rFonts w:ascii="Arial" w:hAnsi="Arial"/>
                    <w:b/>
                    <w:color w:val="000000"/>
                    <w:sz w:val="18"/>
                  </w:rPr>
                </w:rPrChange>
              </w:rPr>
              <w:t>ΕΝΗΜΕΡΩΣΗ ΕΩΣ 01.11.2020</w:t>
            </w:r>
          </w:p>
        </w:tc>
      </w:tr>
      <w:tr w:rsidR="0080569A" w:rsidRPr="00956A7A" w14:paraId="5D953F81" w14:textId="77777777" w:rsidTr="00E8546F">
        <w:trPr>
          <w:trHeight w:val="260"/>
        </w:trPr>
        <w:tc>
          <w:tcPr>
            <w:tcW w:w="1913" w:type="dxa"/>
            <w:vMerge w:val="restart"/>
            <w:tcBorders>
              <w:top w:val="nil"/>
              <w:left w:val="single" w:sz="8" w:space="0" w:color="auto"/>
              <w:bottom w:val="single" w:sz="4" w:space="0" w:color="auto"/>
              <w:right w:val="nil"/>
            </w:tcBorders>
            <w:shd w:val="clear" w:color="auto" w:fill="C5E0B3" w:themeFill="accent6" w:themeFillTint="66"/>
            <w:vAlign w:val="center"/>
            <w:hideMark/>
          </w:tcPr>
          <w:p w14:paraId="64D76533" w14:textId="77777777" w:rsidR="00C624B9" w:rsidRPr="002019DA" w:rsidRDefault="00C624B9" w:rsidP="00C624B9">
            <w:pPr>
              <w:jc w:val="center"/>
              <w:rPr>
                <w:rFonts w:asciiTheme="minorHAnsi" w:hAnsiTheme="minorHAnsi"/>
                <w:b/>
                <w:color w:val="000000"/>
                <w:sz w:val="20"/>
                <w:rPrChange w:id="7915" w:author="DEDDHE_rev_4/21" w:date="2021-05-19T10:55:00Z">
                  <w:rPr>
                    <w:rFonts w:ascii="Arial" w:hAnsi="Arial"/>
                    <w:b/>
                    <w:color w:val="000000"/>
                    <w:sz w:val="18"/>
                  </w:rPr>
                </w:rPrChange>
              </w:rPr>
            </w:pPr>
            <w:r w:rsidRPr="002019DA">
              <w:rPr>
                <w:rFonts w:asciiTheme="minorHAnsi" w:hAnsiTheme="minorHAnsi"/>
                <w:b/>
                <w:color w:val="000000"/>
                <w:sz w:val="20"/>
                <w:rPrChange w:id="7916" w:author="DEDDHE_rev_4/21" w:date="2021-05-19T10:55:00Z">
                  <w:rPr>
                    <w:rFonts w:ascii="Arial" w:hAnsi="Arial"/>
                    <w:b/>
                    <w:color w:val="000000"/>
                    <w:sz w:val="18"/>
                  </w:rPr>
                </w:rPrChange>
              </w:rPr>
              <w:t>ΜΗ ΔΙΑΣΥΝΔΕΔΕΜΕΝΑ ΝΗΣΙΑ</w:t>
            </w:r>
          </w:p>
        </w:tc>
        <w:tc>
          <w:tcPr>
            <w:tcW w:w="3358" w:type="dxa"/>
            <w:gridSpan w:val="2"/>
            <w:tcBorders>
              <w:top w:val="single" w:sz="8" w:space="0" w:color="auto"/>
              <w:left w:val="single" w:sz="8" w:space="0" w:color="auto"/>
              <w:bottom w:val="single" w:sz="4" w:space="0" w:color="auto"/>
              <w:right w:val="single" w:sz="8" w:space="0" w:color="000000"/>
            </w:tcBorders>
            <w:shd w:val="clear" w:color="auto" w:fill="C5E0B3" w:themeFill="accent6" w:themeFillTint="66"/>
            <w:vAlign w:val="center"/>
            <w:hideMark/>
          </w:tcPr>
          <w:p w14:paraId="36524DA3" w14:textId="77777777" w:rsidR="00C624B9" w:rsidRPr="002019DA" w:rsidRDefault="00C624B9" w:rsidP="00C624B9">
            <w:pPr>
              <w:jc w:val="center"/>
              <w:rPr>
                <w:rFonts w:asciiTheme="minorHAnsi" w:hAnsiTheme="minorHAnsi"/>
                <w:b/>
                <w:color w:val="000000"/>
                <w:sz w:val="20"/>
                <w:rPrChange w:id="7917" w:author="DEDDHE_rev_4/21" w:date="2021-05-19T10:55:00Z">
                  <w:rPr>
                    <w:rFonts w:ascii="Arial" w:hAnsi="Arial"/>
                    <w:b/>
                    <w:color w:val="000000"/>
                    <w:sz w:val="18"/>
                  </w:rPr>
                </w:rPrChange>
              </w:rPr>
            </w:pPr>
            <w:r w:rsidRPr="002019DA">
              <w:rPr>
                <w:rFonts w:asciiTheme="minorHAnsi" w:hAnsiTheme="minorHAnsi"/>
                <w:b/>
                <w:color w:val="000000"/>
                <w:sz w:val="20"/>
                <w:rPrChange w:id="7918" w:author="DEDDHE_rev_4/21" w:date="2021-05-19T10:55:00Z">
                  <w:rPr>
                    <w:rFonts w:ascii="Arial" w:hAnsi="Arial"/>
                    <w:b/>
                    <w:color w:val="000000"/>
                    <w:sz w:val="18"/>
                  </w:rPr>
                </w:rPrChange>
              </w:rPr>
              <w:t>ΦΒ ΣΕ ΣΤΕΓΕΣ</w:t>
            </w:r>
          </w:p>
        </w:tc>
        <w:tc>
          <w:tcPr>
            <w:tcW w:w="3400" w:type="dxa"/>
            <w:gridSpan w:val="2"/>
            <w:tcBorders>
              <w:top w:val="single" w:sz="8" w:space="0" w:color="auto"/>
              <w:left w:val="nil"/>
              <w:bottom w:val="single" w:sz="4" w:space="0" w:color="auto"/>
              <w:right w:val="single" w:sz="8" w:space="0" w:color="000000"/>
            </w:tcBorders>
            <w:shd w:val="clear" w:color="auto" w:fill="C5E0B3" w:themeFill="accent6" w:themeFillTint="66"/>
            <w:vAlign w:val="center"/>
            <w:hideMark/>
          </w:tcPr>
          <w:p w14:paraId="0E794693" w14:textId="77777777" w:rsidR="00C624B9" w:rsidRPr="002019DA" w:rsidRDefault="00C624B9" w:rsidP="00C624B9">
            <w:pPr>
              <w:jc w:val="center"/>
              <w:rPr>
                <w:rFonts w:asciiTheme="minorHAnsi" w:hAnsiTheme="minorHAnsi"/>
                <w:b/>
                <w:color w:val="000000"/>
                <w:sz w:val="20"/>
                <w:rPrChange w:id="7919" w:author="DEDDHE_rev_4/21" w:date="2021-05-19T10:55:00Z">
                  <w:rPr>
                    <w:rFonts w:ascii="Arial" w:hAnsi="Arial"/>
                    <w:b/>
                    <w:color w:val="000000"/>
                    <w:sz w:val="18"/>
                  </w:rPr>
                </w:rPrChange>
              </w:rPr>
            </w:pPr>
            <w:r w:rsidRPr="002019DA">
              <w:rPr>
                <w:rFonts w:asciiTheme="minorHAnsi" w:hAnsiTheme="minorHAnsi"/>
                <w:b/>
                <w:color w:val="000000"/>
                <w:sz w:val="20"/>
                <w:rPrChange w:id="7920" w:author="DEDDHE_rev_4/21" w:date="2021-05-19T10:55:00Z">
                  <w:rPr>
                    <w:rFonts w:ascii="Arial" w:hAnsi="Arial"/>
                    <w:b/>
                    <w:color w:val="000000"/>
                    <w:sz w:val="18"/>
                  </w:rPr>
                </w:rPrChange>
              </w:rPr>
              <w:t>ΦΒ NET METERING</w:t>
            </w:r>
          </w:p>
        </w:tc>
      </w:tr>
      <w:tr w:rsidR="0080569A" w:rsidRPr="00956A7A" w14:paraId="188758A6" w14:textId="77777777" w:rsidTr="00E8546F">
        <w:trPr>
          <w:trHeight w:val="983"/>
        </w:trPr>
        <w:tc>
          <w:tcPr>
            <w:tcW w:w="1913" w:type="dxa"/>
            <w:vMerge/>
            <w:tcBorders>
              <w:top w:val="nil"/>
              <w:left w:val="single" w:sz="8" w:space="0" w:color="auto"/>
              <w:bottom w:val="single" w:sz="4" w:space="0" w:color="auto"/>
              <w:right w:val="nil"/>
            </w:tcBorders>
            <w:shd w:val="clear" w:color="auto" w:fill="C5E0B3" w:themeFill="accent6" w:themeFillTint="66"/>
            <w:vAlign w:val="center"/>
            <w:hideMark/>
          </w:tcPr>
          <w:p w14:paraId="41B22A5B" w14:textId="77777777" w:rsidR="00C624B9" w:rsidRPr="002019DA" w:rsidRDefault="00C624B9" w:rsidP="00C624B9">
            <w:pPr>
              <w:rPr>
                <w:rFonts w:asciiTheme="minorHAnsi" w:hAnsiTheme="minorHAnsi"/>
                <w:b/>
                <w:color w:val="000000"/>
                <w:sz w:val="20"/>
                <w:rPrChange w:id="7921" w:author="DEDDHE_rev_4/21" w:date="2021-05-19T10:55:00Z">
                  <w:rPr>
                    <w:rFonts w:ascii="Arial" w:hAnsi="Arial"/>
                    <w:b/>
                    <w:color w:val="000000"/>
                    <w:sz w:val="18"/>
                  </w:rPr>
                </w:rPrChange>
              </w:rPr>
            </w:pPr>
          </w:p>
        </w:tc>
        <w:tc>
          <w:tcPr>
            <w:tcW w:w="1479" w:type="dxa"/>
            <w:tcBorders>
              <w:top w:val="nil"/>
              <w:left w:val="single" w:sz="8" w:space="0" w:color="auto"/>
              <w:bottom w:val="nil"/>
              <w:right w:val="nil"/>
            </w:tcBorders>
            <w:shd w:val="clear" w:color="auto" w:fill="C5E0B3" w:themeFill="accent6" w:themeFillTint="66"/>
            <w:vAlign w:val="center"/>
            <w:hideMark/>
          </w:tcPr>
          <w:p w14:paraId="6B0FAD83" w14:textId="77777777" w:rsidR="00C624B9" w:rsidRPr="002019DA" w:rsidRDefault="00C624B9" w:rsidP="00C624B9">
            <w:pPr>
              <w:jc w:val="center"/>
              <w:rPr>
                <w:rFonts w:asciiTheme="minorHAnsi" w:hAnsiTheme="minorHAnsi"/>
                <w:b/>
                <w:color w:val="000000"/>
                <w:sz w:val="20"/>
                <w:rPrChange w:id="7922" w:author="DEDDHE_rev_4/21" w:date="2021-05-19T10:55:00Z">
                  <w:rPr>
                    <w:rFonts w:ascii="Arial" w:hAnsi="Arial"/>
                    <w:b/>
                    <w:color w:val="000000"/>
                    <w:sz w:val="18"/>
                  </w:rPr>
                </w:rPrChange>
              </w:rPr>
            </w:pPr>
            <w:r w:rsidRPr="002019DA">
              <w:rPr>
                <w:rFonts w:asciiTheme="minorHAnsi" w:hAnsiTheme="minorHAnsi"/>
                <w:b/>
                <w:color w:val="000000"/>
                <w:sz w:val="20"/>
                <w:rPrChange w:id="7923" w:author="DEDDHE_rev_4/21" w:date="2021-05-19T10:55:00Z">
                  <w:rPr>
                    <w:rFonts w:ascii="Arial" w:hAnsi="Arial"/>
                    <w:b/>
                    <w:color w:val="000000"/>
                    <w:sz w:val="18"/>
                  </w:rPr>
                </w:rPrChange>
              </w:rPr>
              <w:t>ΣΥΝΟΛΙΚΗ ΙΣΧΥΣ ΠΟΥ ΔΕΣΜΕΥΕΙ ΗΛΕΚΤΡΙΚΟ ΧΩΡΟ  (MW)</w:t>
            </w:r>
          </w:p>
        </w:tc>
        <w:tc>
          <w:tcPr>
            <w:tcW w:w="1879" w:type="dxa"/>
            <w:tcBorders>
              <w:top w:val="nil"/>
              <w:left w:val="single" w:sz="4" w:space="0" w:color="auto"/>
              <w:bottom w:val="nil"/>
              <w:right w:val="single" w:sz="8" w:space="0" w:color="auto"/>
            </w:tcBorders>
            <w:shd w:val="clear" w:color="auto" w:fill="C5E0B3" w:themeFill="accent6" w:themeFillTint="66"/>
            <w:vAlign w:val="center"/>
            <w:hideMark/>
          </w:tcPr>
          <w:p w14:paraId="53806D3B" w14:textId="77777777" w:rsidR="00C624B9" w:rsidRPr="002019DA" w:rsidRDefault="00C624B9" w:rsidP="00C624B9">
            <w:pPr>
              <w:jc w:val="center"/>
              <w:rPr>
                <w:rFonts w:asciiTheme="minorHAnsi" w:hAnsiTheme="minorHAnsi"/>
                <w:b/>
                <w:color w:val="000000"/>
                <w:sz w:val="20"/>
                <w:rPrChange w:id="7924" w:author="DEDDHE_rev_4/21" w:date="2021-05-19T10:55:00Z">
                  <w:rPr>
                    <w:rFonts w:ascii="Arial" w:hAnsi="Arial"/>
                    <w:b/>
                    <w:color w:val="000000"/>
                    <w:sz w:val="18"/>
                  </w:rPr>
                </w:rPrChange>
              </w:rPr>
            </w:pPr>
            <w:r w:rsidRPr="002019DA">
              <w:rPr>
                <w:rFonts w:asciiTheme="minorHAnsi" w:hAnsiTheme="minorHAnsi"/>
                <w:b/>
                <w:color w:val="000000"/>
                <w:sz w:val="20"/>
                <w:rPrChange w:id="7925" w:author="DEDDHE_rev_4/21" w:date="2021-05-19T10:55:00Z">
                  <w:rPr>
                    <w:rFonts w:ascii="Arial" w:hAnsi="Arial"/>
                    <w:b/>
                    <w:color w:val="000000"/>
                    <w:sz w:val="18"/>
                  </w:rPr>
                </w:rPrChange>
              </w:rPr>
              <w:t>ΙΣΧΥΣ ΛΕΙΤΟΥΡΓΟΥΝΤΩΝ      (ΜW)</w:t>
            </w:r>
          </w:p>
        </w:tc>
        <w:tc>
          <w:tcPr>
            <w:tcW w:w="1521" w:type="dxa"/>
            <w:tcBorders>
              <w:top w:val="nil"/>
              <w:left w:val="nil"/>
              <w:bottom w:val="nil"/>
              <w:right w:val="nil"/>
            </w:tcBorders>
            <w:shd w:val="clear" w:color="auto" w:fill="C5E0B3" w:themeFill="accent6" w:themeFillTint="66"/>
            <w:vAlign w:val="center"/>
            <w:hideMark/>
          </w:tcPr>
          <w:p w14:paraId="00EB46FB" w14:textId="77777777" w:rsidR="00C624B9" w:rsidRPr="002019DA" w:rsidRDefault="00C624B9" w:rsidP="00C624B9">
            <w:pPr>
              <w:jc w:val="center"/>
              <w:rPr>
                <w:rFonts w:asciiTheme="minorHAnsi" w:hAnsiTheme="minorHAnsi"/>
                <w:b/>
                <w:color w:val="000000"/>
                <w:sz w:val="20"/>
                <w:rPrChange w:id="7926" w:author="DEDDHE_rev_4/21" w:date="2021-05-19T10:55:00Z">
                  <w:rPr>
                    <w:rFonts w:ascii="Arial" w:hAnsi="Arial"/>
                    <w:b/>
                    <w:color w:val="000000"/>
                    <w:sz w:val="18"/>
                  </w:rPr>
                </w:rPrChange>
              </w:rPr>
            </w:pPr>
            <w:r w:rsidRPr="002019DA">
              <w:rPr>
                <w:rFonts w:asciiTheme="minorHAnsi" w:hAnsiTheme="minorHAnsi"/>
                <w:b/>
                <w:color w:val="000000"/>
                <w:sz w:val="20"/>
                <w:rPrChange w:id="7927" w:author="DEDDHE_rev_4/21" w:date="2021-05-19T10:55:00Z">
                  <w:rPr>
                    <w:rFonts w:ascii="Arial" w:hAnsi="Arial"/>
                    <w:b/>
                    <w:color w:val="000000"/>
                    <w:sz w:val="18"/>
                  </w:rPr>
                </w:rPrChange>
              </w:rPr>
              <w:t>ΣΥΝΟΛΙΚΗ ΙΣΧΥΣ ΠΟΥ ΔΕΣΜΕΥΕΙ ΗΛΕΚΤΡΙΚΟ ΧΩΡΟ  (MW)</w:t>
            </w:r>
          </w:p>
        </w:tc>
        <w:tc>
          <w:tcPr>
            <w:tcW w:w="1879" w:type="dxa"/>
            <w:tcBorders>
              <w:top w:val="nil"/>
              <w:left w:val="single" w:sz="4" w:space="0" w:color="auto"/>
              <w:bottom w:val="nil"/>
              <w:right w:val="single" w:sz="8" w:space="0" w:color="auto"/>
            </w:tcBorders>
            <w:shd w:val="clear" w:color="auto" w:fill="C5E0B3" w:themeFill="accent6" w:themeFillTint="66"/>
            <w:vAlign w:val="center"/>
            <w:hideMark/>
          </w:tcPr>
          <w:p w14:paraId="5D0EB6CA" w14:textId="77777777" w:rsidR="00C624B9" w:rsidRPr="002019DA" w:rsidRDefault="00C624B9" w:rsidP="00C624B9">
            <w:pPr>
              <w:jc w:val="center"/>
              <w:rPr>
                <w:rFonts w:asciiTheme="minorHAnsi" w:hAnsiTheme="minorHAnsi"/>
                <w:b/>
                <w:color w:val="000000"/>
                <w:sz w:val="20"/>
                <w:rPrChange w:id="7928" w:author="DEDDHE_rev_4/21" w:date="2021-05-19T10:55:00Z">
                  <w:rPr>
                    <w:rFonts w:ascii="Arial" w:hAnsi="Arial"/>
                    <w:b/>
                    <w:color w:val="000000"/>
                    <w:sz w:val="18"/>
                  </w:rPr>
                </w:rPrChange>
              </w:rPr>
            </w:pPr>
            <w:r w:rsidRPr="002019DA">
              <w:rPr>
                <w:rFonts w:asciiTheme="minorHAnsi" w:hAnsiTheme="minorHAnsi"/>
                <w:b/>
                <w:color w:val="000000"/>
                <w:sz w:val="20"/>
                <w:rPrChange w:id="7929" w:author="DEDDHE_rev_4/21" w:date="2021-05-19T10:55:00Z">
                  <w:rPr>
                    <w:rFonts w:ascii="Arial" w:hAnsi="Arial"/>
                    <w:b/>
                    <w:color w:val="000000"/>
                    <w:sz w:val="18"/>
                  </w:rPr>
                </w:rPrChange>
              </w:rPr>
              <w:t>ΙΣΧΥΣ ΛΕΙΤΟΥΡΓΟΥΝΤΩΝ      (ΜW)</w:t>
            </w:r>
          </w:p>
        </w:tc>
      </w:tr>
      <w:tr w:rsidR="0080569A" w:rsidRPr="00956A7A" w14:paraId="6A2C0807" w14:textId="77777777" w:rsidTr="00E8546F">
        <w:trPr>
          <w:trHeight w:val="300"/>
        </w:trPr>
        <w:tc>
          <w:tcPr>
            <w:tcW w:w="1913" w:type="dxa"/>
            <w:tcBorders>
              <w:top w:val="nil"/>
              <w:left w:val="single" w:sz="8" w:space="0" w:color="auto"/>
              <w:bottom w:val="single" w:sz="4" w:space="0" w:color="000000"/>
              <w:right w:val="nil"/>
            </w:tcBorders>
            <w:shd w:val="clear" w:color="auto" w:fill="auto"/>
            <w:noWrap/>
            <w:vAlign w:val="bottom"/>
            <w:hideMark/>
          </w:tcPr>
          <w:p w14:paraId="1B60A183" w14:textId="77777777" w:rsidR="00C624B9" w:rsidRPr="002019DA" w:rsidRDefault="00C624B9" w:rsidP="0080569A">
            <w:pPr>
              <w:rPr>
                <w:rFonts w:asciiTheme="minorHAnsi" w:hAnsiTheme="minorHAnsi"/>
                <w:color w:val="000000"/>
                <w:sz w:val="20"/>
                <w:rPrChange w:id="7930" w:author="DEDDHE_rev_4/21" w:date="2021-05-19T10:55:00Z">
                  <w:rPr>
                    <w:rFonts w:ascii="Arial" w:hAnsi="Arial"/>
                    <w:color w:val="000000"/>
                    <w:sz w:val="18"/>
                  </w:rPr>
                </w:rPrChange>
              </w:rPr>
            </w:pPr>
            <w:bookmarkStart w:id="7931" w:name="RANGE!A4:E24"/>
            <w:r w:rsidRPr="002019DA">
              <w:rPr>
                <w:rFonts w:asciiTheme="minorHAnsi" w:hAnsiTheme="minorHAnsi"/>
                <w:color w:val="000000"/>
                <w:sz w:val="20"/>
                <w:rPrChange w:id="7932" w:author="DEDDHE_rev_4/21" w:date="2021-05-19T10:55:00Z">
                  <w:rPr>
                    <w:rFonts w:ascii="Arial" w:hAnsi="Arial"/>
                    <w:color w:val="000000"/>
                    <w:sz w:val="18"/>
                  </w:rPr>
                </w:rPrChange>
              </w:rPr>
              <w:t>ΑΜΟΡΓΟΣ</w:t>
            </w:r>
            <w:bookmarkEnd w:id="7931"/>
          </w:p>
        </w:tc>
        <w:tc>
          <w:tcPr>
            <w:tcW w:w="147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520E3D2" w14:textId="77777777" w:rsidR="00C624B9" w:rsidRPr="002019DA" w:rsidRDefault="00C624B9" w:rsidP="0080569A">
            <w:pPr>
              <w:jc w:val="center"/>
              <w:rPr>
                <w:rFonts w:asciiTheme="minorHAnsi" w:hAnsiTheme="minorHAnsi"/>
                <w:color w:val="000000"/>
                <w:sz w:val="20"/>
                <w:rPrChange w:id="7933" w:author="DEDDHE_rev_4/21" w:date="2021-05-19T10:55:00Z">
                  <w:rPr>
                    <w:rFonts w:ascii="Arial" w:hAnsi="Arial"/>
                    <w:color w:val="000000"/>
                    <w:sz w:val="18"/>
                  </w:rPr>
                </w:rPrChange>
              </w:rPr>
            </w:pPr>
            <w:r w:rsidRPr="002019DA">
              <w:rPr>
                <w:rFonts w:asciiTheme="minorHAnsi" w:hAnsiTheme="minorHAnsi"/>
                <w:color w:val="000000"/>
                <w:sz w:val="20"/>
                <w:rPrChange w:id="7934" w:author="DEDDHE_rev_4/21" w:date="2021-05-19T10:55:00Z">
                  <w:rPr>
                    <w:rFonts w:ascii="Arial" w:hAnsi="Arial"/>
                    <w:color w:val="000000"/>
                    <w:sz w:val="18"/>
                  </w:rPr>
                </w:rPrChange>
              </w:rPr>
              <w:t>0.015</w:t>
            </w:r>
          </w:p>
        </w:tc>
        <w:tc>
          <w:tcPr>
            <w:tcW w:w="1879" w:type="dxa"/>
            <w:tcBorders>
              <w:top w:val="single" w:sz="8" w:space="0" w:color="auto"/>
              <w:left w:val="nil"/>
              <w:bottom w:val="single" w:sz="4" w:space="0" w:color="auto"/>
              <w:right w:val="single" w:sz="8" w:space="0" w:color="auto"/>
            </w:tcBorders>
            <w:shd w:val="clear" w:color="auto" w:fill="auto"/>
            <w:noWrap/>
            <w:vAlign w:val="bottom"/>
            <w:hideMark/>
          </w:tcPr>
          <w:p w14:paraId="39D0E933" w14:textId="77777777" w:rsidR="00C624B9" w:rsidRPr="002019DA" w:rsidRDefault="00C624B9" w:rsidP="0080569A">
            <w:pPr>
              <w:jc w:val="center"/>
              <w:rPr>
                <w:rFonts w:asciiTheme="minorHAnsi" w:hAnsiTheme="minorHAnsi"/>
                <w:color w:val="000000"/>
                <w:sz w:val="20"/>
                <w:rPrChange w:id="7935" w:author="DEDDHE_rev_4/21" w:date="2021-05-19T10:55:00Z">
                  <w:rPr>
                    <w:rFonts w:ascii="Arial" w:hAnsi="Arial"/>
                    <w:color w:val="000000"/>
                    <w:sz w:val="18"/>
                  </w:rPr>
                </w:rPrChange>
              </w:rPr>
            </w:pPr>
            <w:r w:rsidRPr="002019DA">
              <w:rPr>
                <w:rFonts w:asciiTheme="minorHAnsi" w:hAnsiTheme="minorHAnsi"/>
                <w:color w:val="000000"/>
                <w:sz w:val="20"/>
                <w:rPrChange w:id="7936" w:author="DEDDHE_rev_4/21" w:date="2021-05-19T10:55:00Z">
                  <w:rPr>
                    <w:rFonts w:ascii="Arial" w:hAnsi="Arial"/>
                    <w:color w:val="000000"/>
                    <w:sz w:val="18"/>
                  </w:rPr>
                </w:rPrChange>
              </w:rPr>
              <w:t>0.015</w:t>
            </w:r>
          </w:p>
        </w:tc>
        <w:tc>
          <w:tcPr>
            <w:tcW w:w="1521" w:type="dxa"/>
            <w:tcBorders>
              <w:top w:val="single" w:sz="8" w:space="0" w:color="auto"/>
              <w:left w:val="nil"/>
              <w:bottom w:val="single" w:sz="4" w:space="0" w:color="auto"/>
              <w:right w:val="single" w:sz="4" w:space="0" w:color="auto"/>
            </w:tcBorders>
            <w:shd w:val="clear" w:color="auto" w:fill="auto"/>
            <w:noWrap/>
            <w:vAlign w:val="bottom"/>
            <w:hideMark/>
          </w:tcPr>
          <w:p w14:paraId="1E8F1150" w14:textId="77777777" w:rsidR="00C624B9" w:rsidRPr="002019DA" w:rsidRDefault="00C624B9" w:rsidP="0080569A">
            <w:pPr>
              <w:jc w:val="center"/>
              <w:rPr>
                <w:rFonts w:asciiTheme="minorHAnsi" w:hAnsiTheme="minorHAnsi"/>
                <w:color w:val="000000"/>
                <w:sz w:val="20"/>
                <w:rPrChange w:id="7937" w:author="DEDDHE_rev_4/21" w:date="2021-05-19T10:55:00Z">
                  <w:rPr>
                    <w:rFonts w:ascii="Arial" w:hAnsi="Arial"/>
                    <w:color w:val="000000"/>
                    <w:sz w:val="18"/>
                  </w:rPr>
                </w:rPrChange>
              </w:rPr>
            </w:pPr>
            <w:r w:rsidRPr="002019DA">
              <w:rPr>
                <w:rFonts w:asciiTheme="minorHAnsi" w:hAnsiTheme="minorHAnsi"/>
                <w:color w:val="000000"/>
                <w:sz w:val="20"/>
                <w:rPrChange w:id="7938" w:author="DEDDHE_rev_4/21" w:date="2021-05-19T10:55:00Z">
                  <w:rPr>
                    <w:rFonts w:ascii="Arial" w:hAnsi="Arial"/>
                    <w:color w:val="000000"/>
                    <w:sz w:val="18"/>
                  </w:rPr>
                </w:rPrChange>
              </w:rPr>
              <w:t>0.000</w:t>
            </w:r>
          </w:p>
        </w:tc>
        <w:tc>
          <w:tcPr>
            <w:tcW w:w="1879" w:type="dxa"/>
            <w:tcBorders>
              <w:top w:val="single" w:sz="8" w:space="0" w:color="auto"/>
              <w:left w:val="nil"/>
              <w:bottom w:val="single" w:sz="4" w:space="0" w:color="auto"/>
              <w:right w:val="single" w:sz="8" w:space="0" w:color="auto"/>
            </w:tcBorders>
            <w:shd w:val="clear" w:color="auto" w:fill="auto"/>
            <w:noWrap/>
            <w:vAlign w:val="bottom"/>
            <w:hideMark/>
          </w:tcPr>
          <w:p w14:paraId="7197DDFC" w14:textId="77777777" w:rsidR="00C624B9" w:rsidRPr="002019DA" w:rsidRDefault="00C624B9" w:rsidP="0080569A">
            <w:pPr>
              <w:jc w:val="center"/>
              <w:rPr>
                <w:rFonts w:asciiTheme="minorHAnsi" w:hAnsiTheme="minorHAnsi"/>
                <w:color w:val="000000"/>
                <w:sz w:val="20"/>
                <w:rPrChange w:id="7939" w:author="DEDDHE_rev_4/21" w:date="2021-05-19T10:55:00Z">
                  <w:rPr>
                    <w:rFonts w:ascii="Arial" w:hAnsi="Arial"/>
                    <w:color w:val="000000"/>
                    <w:sz w:val="18"/>
                  </w:rPr>
                </w:rPrChange>
              </w:rPr>
            </w:pPr>
            <w:r w:rsidRPr="002019DA">
              <w:rPr>
                <w:rFonts w:asciiTheme="minorHAnsi" w:hAnsiTheme="minorHAnsi"/>
                <w:color w:val="000000"/>
                <w:sz w:val="20"/>
                <w:rPrChange w:id="7940" w:author="DEDDHE_rev_4/21" w:date="2021-05-19T10:55:00Z">
                  <w:rPr>
                    <w:rFonts w:ascii="Arial" w:hAnsi="Arial"/>
                    <w:color w:val="000000"/>
                    <w:sz w:val="18"/>
                  </w:rPr>
                </w:rPrChange>
              </w:rPr>
              <w:t>0.000</w:t>
            </w:r>
          </w:p>
        </w:tc>
      </w:tr>
      <w:tr w:rsidR="0080569A" w:rsidRPr="00956A7A" w14:paraId="2A20FD44" w14:textId="77777777" w:rsidTr="00E8546F">
        <w:trPr>
          <w:trHeight w:val="300"/>
        </w:trPr>
        <w:tc>
          <w:tcPr>
            <w:tcW w:w="1913" w:type="dxa"/>
            <w:tcBorders>
              <w:top w:val="nil"/>
              <w:left w:val="single" w:sz="8" w:space="0" w:color="auto"/>
              <w:bottom w:val="single" w:sz="4" w:space="0" w:color="000000"/>
              <w:right w:val="nil"/>
            </w:tcBorders>
            <w:shd w:val="clear" w:color="auto" w:fill="auto"/>
            <w:noWrap/>
            <w:vAlign w:val="bottom"/>
            <w:hideMark/>
          </w:tcPr>
          <w:p w14:paraId="363CDB92" w14:textId="77777777" w:rsidR="00C624B9" w:rsidRPr="002019DA" w:rsidRDefault="00C624B9" w:rsidP="0080569A">
            <w:pPr>
              <w:rPr>
                <w:rFonts w:asciiTheme="minorHAnsi" w:hAnsiTheme="minorHAnsi"/>
                <w:color w:val="000000"/>
                <w:sz w:val="20"/>
                <w:rPrChange w:id="7941" w:author="DEDDHE_rev_4/21" w:date="2021-05-19T10:55:00Z">
                  <w:rPr>
                    <w:rFonts w:ascii="Arial" w:hAnsi="Arial"/>
                    <w:color w:val="000000"/>
                    <w:sz w:val="18"/>
                  </w:rPr>
                </w:rPrChange>
              </w:rPr>
            </w:pPr>
            <w:r w:rsidRPr="002019DA">
              <w:rPr>
                <w:rFonts w:asciiTheme="minorHAnsi" w:hAnsiTheme="minorHAnsi"/>
                <w:color w:val="000000"/>
                <w:sz w:val="20"/>
                <w:rPrChange w:id="7942" w:author="DEDDHE_rev_4/21" w:date="2021-05-19T10:55:00Z">
                  <w:rPr>
                    <w:rFonts w:ascii="Arial" w:hAnsi="Arial"/>
                    <w:color w:val="000000"/>
                    <w:sz w:val="18"/>
                  </w:rPr>
                </w:rPrChange>
              </w:rPr>
              <w:t>ΑΣΤΥΠΑΛΑΙΑ</w:t>
            </w:r>
          </w:p>
        </w:tc>
        <w:tc>
          <w:tcPr>
            <w:tcW w:w="1479" w:type="dxa"/>
            <w:tcBorders>
              <w:top w:val="nil"/>
              <w:left w:val="single" w:sz="8" w:space="0" w:color="auto"/>
              <w:bottom w:val="single" w:sz="4" w:space="0" w:color="auto"/>
              <w:right w:val="single" w:sz="4" w:space="0" w:color="auto"/>
            </w:tcBorders>
            <w:shd w:val="clear" w:color="auto" w:fill="auto"/>
            <w:noWrap/>
            <w:vAlign w:val="bottom"/>
            <w:hideMark/>
          </w:tcPr>
          <w:p w14:paraId="57C04083" w14:textId="77777777" w:rsidR="00C624B9" w:rsidRPr="002019DA" w:rsidRDefault="00C624B9" w:rsidP="0080569A">
            <w:pPr>
              <w:jc w:val="center"/>
              <w:rPr>
                <w:rFonts w:asciiTheme="minorHAnsi" w:hAnsiTheme="minorHAnsi"/>
                <w:color w:val="000000"/>
                <w:sz w:val="20"/>
                <w:rPrChange w:id="7943" w:author="DEDDHE_rev_4/21" w:date="2021-05-19T10:55:00Z">
                  <w:rPr>
                    <w:rFonts w:ascii="Arial" w:hAnsi="Arial"/>
                    <w:color w:val="000000"/>
                    <w:sz w:val="18"/>
                  </w:rPr>
                </w:rPrChange>
              </w:rPr>
            </w:pPr>
            <w:r w:rsidRPr="002019DA">
              <w:rPr>
                <w:rFonts w:asciiTheme="minorHAnsi" w:hAnsiTheme="minorHAnsi"/>
                <w:color w:val="000000"/>
                <w:sz w:val="20"/>
                <w:rPrChange w:id="7944" w:author="DEDDHE_rev_4/21" w:date="2021-05-19T10:55:00Z">
                  <w:rPr>
                    <w:rFonts w:ascii="Arial" w:hAnsi="Arial"/>
                    <w:color w:val="000000"/>
                    <w:sz w:val="18"/>
                  </w:rPr>
                </w:rPrChange>
              </w:rPr>
              <w:t>0.040</w:t>
            </w:r>
          </w:p>
        </w:tc>
        <w:tc>
          <w:tcPr>
            <w:tcW w:w="1879" w:type="dxa"/>
            <w:tcBorders>
              <w:top w:val="nil"/>
              <w:left w:val="nil"/>
              <w:bottom w:val="single" w:sz="4" w:space="0" w:color="auto"/>
              <w:right w:val="single" w:sz="8" w:space="0" w:color="auto"/>
            </w:tcBorders>
            <w:shd w:val="clear" w:color="auto" w:fill="auto"/>
            <w:noWrap/>
            <w:vAlign w:val="bottom"/>
            <w:hideMark/>
          </w:tcPr>
          <w:p w14:paraId="0577BE94" w14:textId="77777777" w:rsidR="00C624B9" w:rsidRPr="002019DA" w:rsidRDefault="00C624B9" w:rsidP="0080569A">
            <w:pPr>
              <w:jc w:val="center"/>
              <w:rPr>
                <w:rFonts w:asciiTheme="minorHAnsi" w:hAnsiTheme="minorHAnsi"/>
                <w:color w:val="000000"/>
                <w:sz w:val="20"/>
                <w:rPrChange w:id="7945" w:author="DEDDHE_rev_4/21" w:date="2021-05-19T10:55:00Z">
                  <w:rPr>
                    <w:rFonts w:ascii="Arial" w:hAnsi="Arial"/>
                    <w:color w:val="000000"/>
                    <w:sz w:val="18"/>
                  </w:rPr>
                </w:rPrChange>
              </w:rPr>
            </w:pPr>
            <w:r w:rsidRPr="002019DA">
              <w:rPr>
                <w:rFonts w:asciiTheme="minorHAnsi" w:hAnsiTheme="minorHAnsi"/>
                <w:color w:val="000000"/>
                <w:sz w:val="20"/>
                <w:rPrChange w:id="7946" w:author="DEDDHE_rev_4/21" w:date="2021-05-19T10:55:00Z">
                  <w:rPr>
                    <w:rFonts w:ascii="Arial" w:hAnsi="Arial"/>
                    <w:color w:val="000000"/>
                    <w:sz w:val="18"/>
                  </w:rPr>
                </w:rPrChange>
              </w:rPr>
              <w:t>0.030</w:t>
            </w:r>
          </w:p>
        </w:tc>
        <w:tc>
          <w:tcPr>
            <w:tcW w:w="1521" w:type="dxa"/>
            <w:tcBorders>
              <w:top w:val="nil"/>
              <w:left w:val="nil"/>
              <w:bottom w:val="single" w:sz="4" w:space="0" w:color="auto"/>
              <w:right w:val="single" w:sz="4" w:space="0" w:color="auto"/>
            </w:tcBorders>
            <w:shd w:val="clear" w:color="auto" w:fill="auto"/>
            <w:noWrap/>
            <w:vAlign w:val="bottom"/>
            <w:hideMark/>
          </w:tcPr>
          <w:p w14:paraId="5DD6F733" w14:textId="77777777" w:rsidR="00C624B9" w:rsidRPr="002019DA" w:rsidRDefault="00C624B9" w:rsidP="0080569A">
            <w:pPr>
              <w:jc w:val="center"/>
              <w:rPr>
                <w:rFonts w:asciiTheme="minorHAnsi" w:hAnsiTheme="minorHAnsi"/>
                <w:color w:val="000000"/>
                <w:sz w:val="20"/>
                <w:rPrChange w:id="7947" w:author="DEDDHE_rev_4/21" w:date="2021-05-19T10:55:00Z">
                  <w:rPr>
                    <w:rFonts w:ascii="Arial" w:hAnsi="Arial"/>
                    <w:color w:val="000000"/>
                    <w:sz w:val="18"/>
                  </w:rPr>
                </w:rPrChange>
              </w:rPr>
            </w:pPr>
            <w:r w:rsidRPr="002019DA">
              <w:rPr>
                <w:rFonts w:asciiTheme="minorHAnsi" w:hAnsiTheme="minorHAnsi"/>
                <w:color w:val="000000"/>
                <w:sz w:val="20"/>
                <w:rPrChange w:id="7948" w:author="DEDDHE_rev_4/21" w:date="2021-05-19T10:55:00Z">
                  <w:rPr>
                    <w:rFonts w:ascii="Arial" w:hAnsi="Arial"/>
                    <w:color w:val="000000"/>
                    <w:sz w:val="18"/>
                  </w:rPr>
                </w:rPrChange>
              </w:rPr>
              <w:t>0.002</w:t>
            </w:r>
          </w:p>
        </w:tc>
        <w:tc>
          <w:tcPr>
            <w:tcW w:w="1879" w:type="dxa"/>
            <w:tcBorders>
              <w:top w:val="nil"/>
              <w:left w:val="nil"/>
              <w:bottom w:val="single" w:sz="4" w:space="0" w:color="auto"/>
              <w:right w:val="single" w:sz="8" w:space="0" w:color="auto"/>
            </w:tcBorders>
            <w:shd w:val="clear" w:color="auto" w:fill="auto"/>
            <w:noWrap/>
            <w:vAlign w:val="bottom"/>
            <w:hideMark/>
          </w:tcPr>
          <w:p w14:paraId="1AD64BA7" w14:textId="77777777" w:rsidR="00C624B9" w:rsidRPr="002019DA" w:rsidRDefault="00C624B9" w:rsidP="0080569A">
            <w:pPr>
              <w:jc w:val="center"/>
              <w:rPr>
                <w:rFonts w:asciiTheme="minorHAnsi" w:hAnsiTheme="minorHAnsi"/>
                <w:color w:val="000000"/>
                <w:sz w:val="20"/>
                <w:rPrChange w:id="7949" w:author="DEDDHE_rev_4/21" w:date="2021-05-19T10:55:00Z">
                  <w:rPr>
                    <w:rFonts w:ascii="Arial" w:hAnsi="Arial"/>
                    <w:color w:val="000000"/>
                    <w:sz w:val="18"/>
                  </w:rPr>
                </w:rPrChange>
              </w:rPr>
            </w:pPr>
            <w:r w:rsidRPr="002019DA">
              <w:rPr>
                <w:rFonts w:asciiTheme="minorHAnsi" w:hAnsiTheme="minorHAnsi"/>
                <w:color w:val="000000"/>
                <w:sz w:val="20"/>
                <w:rPrChange w:id="7950" w:author="DEDDHE_rev_4/21" w:date="2021-05-19T10:55:00Z">
                  <w:rPr>
                    <w:rFonts w:ascii="Arial" w:hAnsi="Arial"/>
                    <w:color w:val="000000"/>
                    <w:sz w:val="18"/>
                  </w:rPr>
                </w:rPrChange>
              </w:rPr>
              <w:t>0.002</w:t>
            </w:r>
          </w:p>
        </w:tc>
      </w:tr>
      <w:tr w:rsidR="0080569A" w:rsidRPr="00956A7A" w14:paraId="7127B55A" w14:textId="77777777" w:rsidTr="00E8546F">
        <w:trPr>
          <w:trHeight w:val="300"/>
        </w:trPr>
        <w:tc>
          <w:tcPr>
            <w:tcW w:w="1913" w:type="dxa"/>
            <w:tcBorders>
              <w:top w:val="nil"/>
              <w:left w:val="single" w:sz="8" w:space="0" w:color="auto"/>
              <w:bottom w:val="single" w:sz="4" w:space="0" w:color="000000"/>
              <w:right w:val="nil"/>
            </w:tcBorders>
            <w:shd w:val="clear" w:color="auto" w:fill="auto"/>
            <w:noWrap/>
            <w:vAlign w:val="bottom"/>
            <w:hideMark/>
          </w:tcPr>
          <w:p w14:paraId="4EA0EB00" w14:textId="77777777" w:rsidR="00C624B9" w:rsidRPr="002019DA" w:rsidRDefault="00C624B9" w:rsidP="0080569A">
            <w:pPr>
              <w:rPr>
                <w:rFonts w:asciiTheme="minorHAnsi" w:hAnsiTheme="minorHAnsi"/>
                <w:color w:val="000000"/>
                <w:sz w:val="20"/>
                <w:rPrChange w:id="7951" w:author="DEDDHE_rev_4/21" w:date="2021-05-19T10:55:00Z">
                  <w:rPr>
                    <w:rFonts w:ascii="Arial" w:hAnsi="Arial"/>
                    <w:color w:val="000000"/>
                    <w:sz w:val="18"/>
                  </w:rPr>
                </w:rPrChange>
              </w:rPr>
            </w:pPr>
            <w:r w:rsidRPr="002019DA">
              <w:rPr>
                <w:rFonts w:asciiTheme="minorHAnsi" w:hAnsiTheme="minorHAnsi"/>
                <w:color w:val="000000"/>
                <w:sz w:val="20"/>
                <w:rPrChange w:id="7952" w:author="DEDDHE_rev_4/21" w:date="2021-05-19T10:55:00Z">
                  <w:rPr>
                    <w:rFonts w:ascii="Arial" w:hAnsi="Arial"/>
                    <w:color w:val="000000"/>
                    <w:sz w:val="18"/>
                  </w:rPr>
                </w:rPrChange>
              </w:rPr>
              <w:t>ΘΗΡΑ</w:t>
            </w:r>
          </w:p>
        </w:tc>
        <w:tc>
          <w:tcPr>
            <w:tcW w:w="1479" w:type="dxa"/>
            <w:tcBorders>
              <w:top w:val="nil"/>
              <w:left w:val="single" w:sz="8" w:space="0" w:color="auto"/>
              <w:bottom w:val="single" w:sz="4" w:space="0" w:color="auto"/>
              <w:right w:val="single" w:sz="4" w:space="0" w:color="auto"/>
            </w:tcBorders>
            <w:shd w:val="clear" w:color="auto" w:fill="auto"/>
            <w:noWrap/>
            <w:vAlign w:val="bottom"/>
            <w:hideMark/>
          </w:tcPr>
          <w:p w14:paraId="0E643BEA" w14:textId="77777777" w:rsidR="00C624B9" w:rsidRPr="002019DA" w:rsidRDefault="00C624B9" w:rsidP="0080569A">
            <w:pPr>
              <w:jc w:val="center"/>
              <w:rPr>
                <w:rFonts w:asciiTheme="minorHAnsi" w:hAnsiTheme="minorHAnsi"/>
                <w:color w:val="000000"/>
                <w:sz w:val="20"/>
                <w:rPrChange w:id="7953" w:author="DEDDHE_rev_4/21" w:date="2021-05-19T10:55:00Z">
                  <w:rPr>
                    <w:rFonts w:ascii="Arial" w:hAnsi="Arial"/>
                    <w:color w:val="000000"/>
                    <w:sz w:val="18"/>
                  </w:rPr>
                </w:rPrChange>
              </w:rPr>
            </w:pPr>
            <w:r w:rsidRPr="002019DA">
              <w:rPr>
                <w:rFonts w:asciiTheme="minorHAnsi" w:hAnsiTheme="minorHAnsi"/>
                <w:color w:val="000000"/>
                <w:sz w:val="20"/>
                <w:rPrChange w:id="7954" w:author="DEDDHE_rev_4/21" w:date="2021-05-19T10:55:00Z">
                  <w:rPr>
                    <w:rFonts w:ascii="Arial" w:hAnsi="Arial"/>
                    <w:color w:val="000000"/>
                    <w:sz w:val="18"/>
                  </w:rPr>
                </w:rPrChange>
              </w:rPr>
              <w:t>0.364</w:t>
            </w:r>
          </w:p>
        </w:tc>
        <w:tc>
          <w:tcPr>
            <w:tcW w:w="1879" w:type="dxa"/>
            <w:tcBorders>
              <w:top w:val="nil"/>
              <w:left w:val="nil"/>
              <w:bottom w:val="single" w:sz="4" w:space="0" w:color="auto"/>
              <w:right w:val="single" w:sz="8" w:space="0" w:color="auto"/>
            </w:tcBorders>
            <w:shd w:val="clear" w:color="auto" w:fill="auto"/>
            <w:noWrap/>
            <w:vAlign w:val="bottom"/>
            <w:hideMark/>
          </w:tcPr>
          <w:p w14:paraId="365B3C7A" w14:textId="77777777" w:rsidR="00C624B9" w:rsidRPr="002019DA" w:rsidRDefault="00C624B9" w:rsidP="0080569A">
            <w:pPr>
              <w:jc w:val="center"/>
              <w:rPr>
                <w:rFonts w:asciiTheme="minorHAnsi" w:hAnsiTheme="minorHAnsi"/>
                <w:color w:val="000000"/>
                <w:sz w:val="20"/>
                <w:rPrChange w:id="7955" w:author="DEDDHE_rev_4/21" w:date="2021-05-19T10:55:00Z">
                  <w:rPr>
                    <w:rFonts w:ascii="Arial" w:hAnsi="Arial"/>
                    <w:color w:val="000000"/>
                    <w:sz w:val="18"/>
                  </w:rPr>
                </w:rPrChange>
              </w:rPr>
            </w:pPr>
            <w:r w:rsidRPr="002019DA">
              <w:rPr>
                <w:rFonts w:asciiTheme="minorHAnsi" w:hAnsiTheme="minorHAnsi"/>
                <w:color w:val="000000"/>
                <w:sz w:val="20"/>
                <w:rPrChange w:id="7956" w:author="DEDDHE_rev_4/21" w:date="2021-05-19T10:55:00Z">
                  <w:rPr>
                    <w:rFonts w:ascii="Arial" w:hAnsi="Arial"/>
                    <w:color w:val="000000"/>
                    <w:sz w:val="18"/>
                  </w:rPr>
                </w:rPrChange>
              </w:rPr>
              <w:t>0.364</w:t>
            </w:r>
          </w:p>
        </w:tc>
        <w:tc>
          <w:tcPr>
            <w:tcW w:w="1521" w:type="dxa"/>
            <w:tcBorders>
              <w:top w:val="nil"/>
              <w:left w:val="nil"/>
              <w:bottom w:val="single" w:sz="4" w:space="0" w:color="auto"/>
              <w:right w:val="single" w:sz="4" w:space="0" w:color="auto"/>
            </w:tcBorders>
            <w:shd w:val="clear" w:color="auto" w:fill="auto"/>
            <w:noWrap/>
            <w:vAlign w:val="bottom"/>
            <w:hideMark/>
          </w:tcPr>
          <w:p w14:paraId="652BDE33" w14:textId="77777777" w:rsidR="00C624B9" w:rsidRPr="002019DA" w:rsidRDefault="00C624B9" w:rsidP="0080569A">
            <w:pPr>
              <w:jc w:val="center"/>
              <w:rPr>
                <w:rFonts w:asciiTheme="minorHAnsi" w:hAnsiTheme="minorHAnsi"/>
                <w:color w:val="000000"/>
                <w:sz w:val="20"/>
                <w:rPrChange w:id="7957" w:author="DEDDHE_rev_4/21" w:date="2021-05-19T10:55:00Z">
                  <w:rPr>
                    <w:rFonts w:ascii="Arial" w:hAnsi="Arial"/>
                    <w:color w:val="000000"/>
                    <w:sz w:val="18"/>
                  </w:rPr>
                </w:rPrChange>
              </w:rPr>
            </w:pPr>
            <w:r w:rsidRPr="002019DA">
              <w:rPr>
                <w:rFonts w:asciiTheme="minorHAnsi" w:hAnsiTheme="minorHAnsi"/>
                <w:color w:val="000000"/>
                <w:sz w:val="20"/>
                <w:rPrChange w:id="7958" w:author="DEDDHE_rev_4/21" w:date="2021-05-19T10:55:00Z">
                  <w:rPr>
                    <w:rFonts w:ascii="Arial" w:hAnsi="Arial"/>
                    <w:color w:val="000000"/>
                    <w:sz w:val="18"/>
                  </w:rPr>
                </w:rPrChange>
              </w:rPr>
              <w:t>0.086</w:t>
            </w:r>
          </w:p>
        </w:tc>
        <w:tc>
          <w:tcPr>
            <w:tcW w:w="1879" w:type="dxa"/>
            <w:tcBorders>
              <w:top w:val="nil"/>
              <w:left w:val="nil"/>
              <w:bottom w:val="single" w:sz="4" w:space="0" w:color="auto"/>
              <w:right w:val="single" w:sz="8" w:space="0" w:color="auto"/>
            </w:tcBorders>
            <w:shd w:val="clear" w:color="auto" w:fill="auto"/>
            <w:noWrap/>
            <w:vAlign w:val="bottom"/>
            <w:hideMark/>
          </w:tcPr>
          <w:p w14:paraId="5EF8281C" w14:textId="77777777" w:rsidR="00C624B9" w:rsidRPr="002019DA" w:rsidRDefault="00C624B9" w:rsidP="0080569A">
            <w:pPr>
              <w:jc w:val="center"/>
              <w:rPr>
                <w:rFonts w:asciiTheme="minorHAnsi" w:hAnsiTheme="minorHAnsi"/>
                <w:color w:val="000000"/>
                <w:sz w:val="20"/>
                <w:rPrChange w:id="7959" w:author="DEDDHE_rev_4/21" w:date="2021-05-19T10:55:00Z">
                  <w:rPr>
                    <w:rFonts w:ascii="Arial" w:hAnsi="Arial"/>
                    <w:color w:val="000000"/>
                    <w:sz w:val="18"/>
                  </w:rPr>
                </w:rPrChange>
              </w:rPr>
            </w:pPr>
            <w:r w:rsidRPr="002019DA">
              <w:rPr>
                <w:rFonts w:asciiTheme="minorHAnsi" w:hAnsiTheme="minorHAnsi"/>
                <w:color w:val="000000"/>
                <w:sz w:val="20"/>
                <w:rPrChange w:id="7960" w:author="DEDDHE_rev_4/21" w:date="2021-05-19T10:55:00Z">
                  <w:rPr>
                    <w:rFonts w:ascii="Arial" w:hAnsi="Arial"/>
                    <w:color w:val="000000"/>
                    <w:sz w:val="18"/>
                  </w:rPr>
                </w:rPrChange>
              </w:rPr>
              <w:t>0.086</w:t>
            </w:r>
          </w:p>
        </w:tc>
      </w:tr>
      <w:tr w:rsidR="0080569A" w:rsidRPr="00956A7A" w14:paraId="2434C8A5" w14:textId="77777777" w:rsidTr="00E8546F">
        <w:trPr>
          <w:trHeight w:val="300"/>
        </w:trPr>
        <w:tc>
          <w:tcPr>
            <w:tcW w:w="1913" w:type="dxa"/>
            <w:tcBorders>
              <w:top w:val="nil"/>
              <w:left w:val="single" w:sz="8" w:space="0" w:color="auto"/>
              <w:bottom w:val="single" w:sz="4" w:space="0" w:color="000000"/>
              <w:right w:val="nil"/>
            </w:tcBorders>
            <w:shd w:val="clear" w:color="auto" w:fill="auto"/>
            <w:noWrap/>
            <w:vAlign w:val="bottom"/>
            <w:hideMark/>
          </w:tcPr>
          <w:p w14:paraId="1B652F37" w14:textId="77777777" w:rsidR="00C624B9" w:rsidRPr="002019DA" w:rsidRDefault="00C624B9" w:rsidP="0080569A">
            <w:pPr>
              <w:rPr>
                <w:rFonts w:asciiTheme="minorHAnsi" w:hAnsiTheme="minorHAnsi"/>
                <w:color w:val="000000"/>
                <w:sz w:val="20"/>
                <w:rPrChange w:id="7961" w:author="DEDDHE_rev_4/21" w:date="2021-05-19T10:55:00Z">
                  <w:rPr>
                    <w:rFonts w:ascii="Arial" w:hAnsi="Arial"/>
                    <w:color w:val="000000"/>
                    <w:sz w:val="18"/>
                  </w:rPr>
                </w:rPrChange>
              </w:rPr>
            </w:pPr>
            <w:r w:rsidRPr="002019DA">
              <w:rPr>
                <w:rFonts w:asciiTheme="minorHAnsi" w:hAnsiTheme="minorHAnsi"/>
                <w:color w:val="000000"/>
                <w:sz w:val="20"/>
                <w:rPrChange w:id="7962" w:author="DEDDHE_rev_4/21" w:date="2021-05-19T10:55:00Z">
                  <w:rPr>
                    <w:rFonts w:ascii="Arial" w:hAnsi="Arial"/>
                    <w:color w:val="000000"/>
                    <w:sz w:val="18"/>
                  </w:rPr>
                </w:rPrChange>
              </w:rPr>
              <w:t>ΙΚΑΡΙΑ</w:t>
            </w:r>
          </w:p>
        </w:tc>
        <w:tc>
          <w:tcPr>
            <w:tcW w:w="1479" w:type="dxa"/>
            <w:tcBorders>
              <w:top w:val="nil"/>
              <w:left w:val="single" w:sz="8" w:space="0" w:color="auto"/>
              <w:bottom w:val="single" w:sz="4" w:space="0" w:color="auto"/>
              <w:right w:val="single" w:sz="4" w:space="0" w:color="auto"/>
            </w:tcBorders>
            <w:shd w:val="clear" w:color="auto" w:fill="auto"/>
            <w:noWrap/>
            <w:vAlign w:val="bottom"/>
            <w:hideMark/>
          </w:tcPr>
          <w:p w14:paraId="13D10BA7" w14:textId="77777777" w:rsidR="00C624B9" w:rsidRPr="002019DA" w:rsidRDefault="00C624B9" w:rsidP="0080569A">
            <w:pPr>
              <w:jc w:val="center"/>
              <w:rPr>
                <w:rFonts w:asciiTheme="minorHAnsi" w:hAnsiTheme="minorHAnsi"/>
                <w:color w:val="000000"/>
                <w:sz w:val="20"/>
                <w:rPrChange w:id="7963" w:author="DEDDHE_rev_4/21" w:date="2021-05-19T10:55:00Z">
                  <w:rPr>
                    <w:rFonts w:ascii="Arial" w:hAnsi="Arial"/>
                    <w:color w:val="000000"/>
                    <w:sz w:val="18"/>
                  </w:rPr>
                </w:rPrChange>
              </w:rPr>
            </w:pPr>
            <w:r w:rsidRPr="002019DA">
              <w:rPr>
                <w:rFonts w:asciiTheme="minorHAnsi" w:hAnsiTheme="minorHAnsi"/>
                <w:color w:val="000000"/>
                <w:sz w:val="20"/>
                <w:rPrChange w:id="7964" w:author="DEDDHE_rev_4/21" w:date="2021-05-19T10:55:00Z">
                  <w:rPr>
                    <w:rFonts w:ascii="Arial" w:hAnsi="Arial"/>
                    <w:color w:val="000000"/>
                    <w:sz w:val="18"/>
                  </w:rPr>
                </w:rPrChange>
              </w:rPr>
              <w:t>0.094</w:t>
            </w:r>
          </w:p>
        </w:tc>
        <w:tc>
          <w:tcPr>
            <w:tcW w:w="1879" w:type="dxa"/>
            <w:tcBorders>
              <w:top w:val="nil"/>
              <w:left w:val="nil"/>
              <w:bottom w:val="single" w:sz="4" w:space="0" w:color="auto"/>
              <w:right w:val="single" w:sz="8" w:space="0" w:color="auto"/>
            </w:tcBorders>
            <w:shd w:val="clear" w:color="auto" w:fill="auto"/>
            <w:noWrap/>
            <w:vAlign w:val="bottom"/>
            <w:hideMark/>
          </w:tcPr>
          <w:p w14:paraId="55B8C1C2" w14:textId="77777777" w:rsidR="00C624B9" w:rsidRPr="002019DA" w:rsidRDefault="00C624B9" w:rsidP="0080569A">
            <w:pPr>
              <w:jc w:val="center"/>
              <w:rPr>
                <w:rFonts w:asciiTheme="minorHAnsi" w:hAnsiTheme="minorHAnsi"/>
                <w:color w:val="000000"/>
                <w:sz w:val="20"/>
                <w:rPrChange w:id="7965" w:author="DEDDHE_rev_4/21" w:date="2021-05-19T10:55:00Z">
                  <w:rPr>
                    <w:rFonts w:ascii="Arial" w:hAnsi="Arial"/>
                    <w:color w:val="000000"/>
                    <w:sz w:val="18"/>
                  </w:rPr>
                </w:rPrChange>
              </w:rPr>
            </w:pPr>
            <w:r w:rsidRPr="002019DA">
              <w:rPr>
                <w:rFonts w:asciiTheme="minorHAnsi" w:hAnsiTheme="minorHAnsi"/>
                <w:color w:val="000000"/>
                <w:sz w:val="20"/>
                <w:rPrChange w:id="7966" w:author="DEDDHE_rev_4/21" w:date="2021-05-19T10:55:00Z">
                  <w:rPr>
                    <w:rFonts w:ascii="Arial" w:hAnsi="Arial"/>
                    <w:color w:val="000000"/>
                    <w:sz w:val="18"/>
                  </w:rPr>
                </w:rPrChange>
              </w:rPr>
              <w:t>0.094</w:t>
            </w:r>
          </w:p>
        </w:tc>
        <w:tc>
          <w:tcPr>
            <w:tcW w:w="1521" w:type="dxa"/>
            <w:tcBorders>
              <w:top w:val="nil"/>
              <w:left w:val="nil"/>
              <w:bottom w:val="single" w:sz="4" w:space="0" w:color="auto"/>
              <w:right w:val="single" w:sz="4" w:space="0" w:color="auto"/>
            </w:tcBorders>
            <w:shd w:val="clear" w:color="auto" w:fill="auto"/>
            <w:noWrap/>
            <w:vAlign w:val="bottom"/>
            <w:hideMark/>
          </w:tcPr>
          <w:p w14:paraId="2BEE233E" w14:textId="77777777" w:rsidR="00C624B9" w:rsidRPr="002019DA" w:rsidRDefault="00C624B9" w:rsidP="0080569A">
            <w:pPr>
              <w:jc w:val="center"/>
              <w:rPr>
                <w:rFonts w:asciiTheme="minorHAnsi" w:hAnsiTheme="minorHAnsi"/>
                <w:color w:val="000000"/>
                <w:sz w:val="20"/>
                <w:rPrChange w:id="7967" w:author="DEDDHE_rev_4/21" w:date="2021-05-19T10:55:00Z">
                  <w:rPr>
                    <w:rFonts w:ascii="Arial" w:hAnsi="Arial"/>
                    <w:color w:val="000000"/>
                    <w:sz w:val="18"/>
                  </w:rPr>
                </w:rPrChange>
              </w:rPr>
            </w:pPr>
            <w:r w:rsidRPr="002019DA">
              <w:rPr>
                <w:rFonts w:asciiTheme="minorHAnsi" w:hAnsiTheme="minorHAnsi"/>
                <w:color w:val="000000"/>
                <w:sz w:val="20"/>
                <w:rPrChange w:id="7968" w:author="DEDDHE_rev_4/21" w:date="2021-05-19T10:55:00Z">
                  <w:rPr>
                    <w:rFonts w:ascii="Arial" w:hAnsi="Arial"/>
                    <w:color w:val="000000"/>
                    <w:sz w:val="18"/>
                  </w:rPr>
                </w:rPrChange>
              </w:rPr>
              <w:t>0.018</w:t>
            </w:r>
          </w:p>
        </w:tc>
        <w:tc>
          <w:tcPr>
            <w:tcW w:w="1879" w:type="dxa"/>
            <w:tcBorders>
              <w:top w:val="nil"/>
              <w:left w:val="nil"/>
              <w:bottom w:val="single" w:sz="4" w:space="0" w:color="auto"/>
              <w:right w:val="single" w:sz="8" w:space="0" w:color="auto"/>
            </w:tcBorders>
            <w:shd w:val="clear" w:color="auto" w:fill="auto"/>
            <w:noWrap/>
            <w:vAlign w:val="bottom"/>
            <w:hideMark/>
          </w:tcPr>
          <w:p w14:paraId="69CACD59" w14:textId="77777777" w:rsidR="00C624B9" w:rsidRPr="002019DA" w:rsidRDefault="00C624B9" w:rsidP="0080569A">
            <w:pPr>
              <w:jc w:val="center"/>
              <w:rPr>
                <w:rFonts w:asciiTheme="minorHAnsi" w:hAnsiTheme="minorHAnsi"/>
                <w:color w:val="000000"/>
                <w:sz w:val="20"/>
                <w:rPrChange w:id="7969" w:author="DEDDHE_rev_4/21" w:date="2021-05-19T10:55:00Z">
                  <w:rPr>
                    <w:rFonts w:ascii="Arial" w:hAnsi="Arial"/>
                    <w:color w:val="000000"/>
                    <w:sz w:val="18"/>
                  </w:rPr>
                </w:rPrChange>
              </w:rPr>
            </w:pPr>
            <w:r w:rsidRPr="002019DA">
              <w:rPr>
                <w:rFonts w:asciiTheme="minorHAnsi" w:hAnsiTheme="minorHAnsi"/>
                <w:color w:val="000000"/>
                <w:sz w:val="20"/>
                <w:rPrChange w:id="7970" w:author="DEDDHE_rev_4/21" w:date="2021-05-19T10:55:00Z">
                  <w:rPr>
                    <w:rFonts w:ascii="Arial" w:hAnsi="Arial"/>
                    <w:color w:val="000000"/>
                    <w:sz w:val="18"/>
                  </w:rPr>
                </w:rPrChange>
              </w:rPr>
              <w:t>0.008</w:t>
            </w:r>
          </w:p>
        </w:tc>
      </w:tr>
      <w:tr w:rsidR="0080569A" w:rsidRPr="00956A7A" w14:paraId="60528E6A" w14:textId="77777777" w:rsidTr="00E8546F">
        <w:trPr>
          <w:trHeight w:val="300"/>
        </w:trPr>
        <w:tc>
          <w:tcPr>
            <w:tcW w:w="1913" w:type="dxa"/>
            <w:tcBorders>
              <w:top w:val="nil"/>
              <w:left w:val="single" w:sz="8" w:space="0" w:color="auto"/>
              <w:bottom w:val="single" w:sz="4" w:space="0" w:color="000000"/>
              <w:right w:val="nil"/>
            </w:tcBorders>
            <w:shd w:val="clear" w:color="auto" w:fill="auto"/>
            <w:noWrap/>
            <w:vAlign w:val="bottom"/>
            <w:hideMark/>
          </w:tcPr>
          <w:p w14:paraId="18021858" w14:textId="77777777" w:rsidR="00C624B9" w:rsidRPr="002019DA" w:rsidRDefault="00C624B9" w:rsidP="0080569A">
            <w:pPr>
              <w:rPr>
                <w:rFonts w:asciiTheme="minorHAnsi" w:hAnsiTheme="minorHAnsi"/>
                <w:color w:val="000000"/>
                <w:sz w:val="20"/>
                <w:rPrChange w:id="7971" w:author="DEDDHE_rev_4/21" w:date="2021-05-19T10:55:00Z">
                  <w:rPr>
                    <w:rFonts w:ascii="Arial" w:hAnsi="Arial"/>
                    <w:color w:val="000000"/>
                    <w:sz w:val="18"/>
                  </w:rPr>
                </w:rPrChange>
              </w:rPr>
            </w:pPr>
            <w:r w:rsidRPr="002019DA">
              <w:rPr>
                <w:rFonts w:asciiTheme="minorHAnsi" w:hAnsiTheme="minorHAnsi"/>
                <w:color w:val="000000"/>
                <w:sz w:val="20"/>
                <w:rPrChange w:id="7972" w:author="DEDDHE_rev_4/21" w:date="2021-05-19T10:55:00Z">
                  <w:rPr>
                    <w:rFonts w:ascii="Arial" w:hAnsi="Arial"/>
                    <w:color w:val="000000"/>
                    <w:sz w:val="18"/>
                  </w:rPr>
                </w:rPrChange>
              </w:rPr>
              <w:t>ΚΑΡΠΑΘΟΣ</w:t>
            </w:r>
          </w:p>
        </w:tc>
        <w:tc>
          <w:tcPr>
            <w:tcW w:w="1479" w:type="dxa"/>
            <w:tcBorders>
              <w:top w:val="nil"/>
              <w:left w:val="single" w:sz="8" w:space="0" w:color="auto"/>
              <w:bottom w:val="single" w:sz="4" w:space="0" w:color="auto"/>
              <w:right w:val="single" w:sz="4" w:space="0" w:color="auto"/>
            </w:tcBorders>
            <w:shd w:val="clear" w:color="auto" w:fill="auto"/>
            <w:noWrap/>
            <w:vAlign w:val="bottom"/>
            <w:hideMark/>
          </w:tcPr>
          <w:p w14:paraId="236C9680" w14:textId="77777777" w:rsidR="00C624B9" w:rsidRPr="002019DA" w:rsidRDefault="00C624B9" w:rsidP="0080569A">
            <w:pPr>
              <w:jc w:val="center"/>
              <w:rPr>
                <w:rFonts w:asciiTheme="minorHAnsi" w:hAnsiTheme="minorHAnsi"/>
                <w:color w:val="000000"/>
                <w:sz w:val="20"/>
                <w:rPrChange w:id="7973" w:author="DEDDHE_rev_4/21" w:date="2021-05-19T10:55:00Z">
                  <w:rPr>
                    <w:rFonts w:ascii="Arial" w:hAnsi="Arial"/>
                    <w:color w:val="000000"/>
                    <w:sz w:val="18"/>
                  </w:rPr>
                </w:rPrChange>
              </w:rPr>
            </w:pPr>
            <w:r w:rsidRPr="002019DA">
              <w:rPr>
                <w:rFonts w:asciiTheme="minorHAnsi" w:hAnsiTheme="minorHAnsi"/>
                <w:color w:val="000000"/>
                <w:sz w:val="20"/>
                <w:rPrChange w:id="7974" w:author="DEDDHE_rev_4/21" w:date="2021-05-19T10:55:00Z">
                  <w:rPr>
                    <w:rFonts w:ascii="Arial" w:hAnsi="Arial"/>
                    <w:color w:val="000000"/>
                    <w:sz w:val="18"/>
                  </w:rPr>
                </w:rPrChange>
              </w:rPr>
              <w:t>0.025</w:t>
            </w:r>
          </w:p>
        </w:tc>
        <w:tc>
          <w:tcPr>
            <w:tcW w:w="1879" w:type="dxa"/>
            <w:tcBorders>
              <w:top w:val="nil"/>
              <w:left w:val="nil"/>
              <w:bottom w:val="single" w:sz="4" w:space="0" w:color="auto"/>
              <w:right w:val="single" w:sz="8" w:space="0" w:color="auto"/>
            </w:tcBorders>
            <w:shd w:val="clear" w:color="auto" w:fill="auto"/>
            <w:noWrap/>
            <w:vAlign w:val="bottom"/>
            <w:hideMark/>
          </w:tcPr>
          <w:p w14:paraId="17D67EA0" w14:textId="77777777" w:rsidR="00C624B9" w:rsidRPr="002019DA" w:rsidRDefault="00C624B9" w:rsidP="0080569A">
            <w:pPr>
              <w:jc w:val="center"/>
              <w:rPr>
                <w:rFonts w:asciiTheme="minorHAnsi" w:hAnsiTheme="minorHAnsi"/>
                <w:color w:val="000000"/>
                <w:sz w:val="20"/>
                <w:rPrChange w:id="7975" w:author="DEDDHE_rev_4/21" w:date="2021-05-19T10:55:00Z">
                  <w:rPr>
                    <w:rFonts w:ascii="Arial" w:hAnsi="Arial"/>
                    <w:color w:val="000000"/>
                    <w:sz w:val="18"/>
                  </w:rPr>
                </w:rPrChange>
              </w:rPr>
            </w:pPr>
            <w:r w:rsidRPr="002019DA">
              <w:rPr>
                <w:rFonts w:asciiTheme="minorHAnsi" w:hAnsiTheme="minorHAnsi"/>
                <w:color w:val="000000"/>
                <w:sz w:val="20"/>
                <w:rPrChange w:id="7976" w:author="DEDDHE_rev_4/21" w:date="2021-05-19T10:55:00Z">
                  <w:rPr>
                    <w:rFonts w:ascii="Arial" w:hAnsi="Arial"/>
                    <w:color w:val="000000"/>
                    <w:sz w:val="18"/>
                  </w:rPr>
                </w:rPrChange>
              </w:rPr>
              <w:t>0.025</w:t>
            </w:r>
          </w:p>
        </w:tc>
        <w:tc>
          <w:tcPr>
            <w:tcW w:w="1521" w:type="dxa"/>
            <w:tcBorders>
              <w:top w:val="nil"/>
              <w:left w:val="nil"/>
              <w:bottom w:val="single" w:sz="4" w:space="0" w:color="auto"/>
              <w:right w:val="single" w:sz="4" w:space="0" w:color="auto"/>
            </w:tcBorders>
            <w:shd w:val="clear" w:color="auto" w:fill="auto"/>
            <w:noWrap/>
            <w:vAlign w:val="bottom"/>
            <w:hideMark/>
          </w:tcPr>
          <w:p w14:paraId="1AC4769A" w14:textId="77777777" w:rsidR="00C624B9" w:rsidRPr="002019DA" w:rsidRDefault="00C624B9" w:rsidP="0080569A">
            <w:pPr>
              <w:jc w:val="center"/>
              <w:rPr>
                <w:rFonts w:asciiTheme="minorHAnsi" w:hAnsiTheme="minorHAnsi"/>
                <w:color w:val="000000"/>
                <w:sz w:val="20"/>
                <w:rPrChange w:id="7977" w:author="DEDDHE_rev_4/21" w:date="2021-05-19T10:55:00Z">
                  <w:rPr>
                    <w:rFonts w:ascii="Arial" w:hAnsi="Arial"/>
                    <w:color w:val="000000"/>
                    <w:sz w:val="18"/>
                  </w:rPr>
                </w:rPrChange>
              </w:rPr>
            </w:pPr>
            <w:r w:rsidRPr="002019DA">
              <w:rPr>
                <w:rFonts w:asciiTheme="minorHAnsi" w:hAnsiTheme="minorHAnsi"/>
                <w:color w:val="000000"/>
                <w:sz w:val="20"/>
                <w:rPrChange w:id="7978" w:author="DEDDHE_rev_4/21" w:date="2021-05-19T10:55:00Z">
                  <w:rPr>
                    <w:rFonts w:ascii="Arial" w:hAnsi="Arial"/>
                    <w:color w:val="000000"/>
                    <w:sz w:val="18"/>
                  </w:rPr>
                </w:rPrChange>
              </w:rPr>
              <w:t>0.024</w:t>
            </w:r>
          </w:p>
        </w:tc>
        <w:tc>
          <w:tcPr>
            <w:tcW w:w="1879" w:type="dxa"/>
            <w:tcBorders>
              <w:top w:val="nil"/>
              <w:left w:val="nil"/>
              <w:bottom w:val="single" w:sz="4" w:space="0" w:color="auto"/>
              <w:right w:val="single" w:sz="8" w:space="0" w:color="auto"/>
            </w:tcBorders>
            <w:shd w:val="clear" w:color="auto" w:fill="auto"/>
            <w:noWrap/>
            <w:vAlign w:val="bottom"/>
            <w:hideMark/>
          </w:tcPr>
          <w:p w14:paraId="7E06A771" w14:textId="77777777" w:rsidR="00C624B9" w:rsidRPr="002019DA" w:rsidRDefault="00C624B9" w:rsidP="0080569A">
            <w:pPr>
              <w:jc w:val="center"/>
              <w:rPr>
                <w:rFonts w:asciiTheme="minorHAnsi" w:hAnsiTheme="minorHAnsi"/>
                <w:color w:val="000000"/>
                <w:sz w:val="20"/>
                <w:rPrChange w:id="7979" w:author="DEDDHE_rev_4/21" w:date="2021-05-19T10:55:00Z">
                  <w:rPr>
                    <w:rFonts w:ascii="Arial" w:hAnsi="Arial"/>
                    <w:color w:val="000000"/>
                    <w:sz w:val="18"/>
                  </w:rPr>
                </w:rPrChange>
              </w:rPr>
            </w:pPr>
            <w:r w:rsidRPr="002019DA">
              <w:rPr>
                <w:rFonts w:asciiTheme="minorHAnsi" w:hAnsiTheme="minorHAnsi"/>
                <w:color w:val="000000"/>
                <w:sz w:val="20"/>
                <w:rPrChange w:id="7980" w:author="DEDDHE_rev_4/21" w:date="2021-05-19T10:55:00Z">
                  <w:rPr>
                    <w:rFonts w:ascii="Arial" w:hAnsi="Arial"/>
                    <w:color w:val="000000"/>
                    <w:sz w:val="18"/>
                  </w:rPr>
                </w:rPrChange>
              </w:rPr>
              <w:t>0.024</w:t>
            </w:r>
          </w:p>
        </w:tc>
      </w:tr>
      <w:tr w:rsidR="0080569A" w:rsidRPr="00956A7A" w14:paraId="7295932B" w14:textId="77777777" w:rsidTr="00E8546F">
        <w:trPr>
          <w:trHeight w:val="300"/>
        </w:trPr>
        <w:tc>
          <w:tcPr>
            <w:tcW w:w="1913" w:type="dxa"/>
            <w:tcBorders>
              <w:top w:val="nil"/>
              <w:left w:val="single" w:sz="8" w:space="0" w:color="auto"/>
              <w:bottom w:val="single" w:sz="4" w:space="0" w:color="000000"/>
              <w:right w:val="nil"/>
            </w:tcBorders>
            <w:shd w:val="clear" w:color="auto" w:fill="auto"/>
            <w:noWrap/>
            <w:vAlign w:val="bottom"/>
            <w:hideMark/>
          </w:tcPr>
          <w:p w14:paraId="5A2E55CB" w14:textId="77777777" w:rsidR="00C624B9" w:rsidRPr="002019DA" w:rsidRDefault="00C624B9" w:rsidP="0080569A">
            <w:pPr>
              <w:rPr>
                <w:rFonts w:asciiTheme="minorHAnsi" w:hAnsiTheme="minorHAnsi"/>
                <w:color w:val="000000"/>
                <w:sz w:val="20"/>
                <w:rPrChange w:id="7981" w:author="DEDDHE_rev_4/21" w:date="2021-05-19T10:55:00Z">
                  <w:rPr>
                    <w:rFonts w:ascii="Arial" w:hAnsi="Arial"/>
                    <w:color w:val="000000"/>
                    <w:sz w:val="18"/>
                  </w:rPr>
                </w:rPrChange>
              </w:rPr>
            </w:pPr>
            <w:r w:rsidRPr="002019DA">
              <w:rPr>
                <w:rFonts w:asciiTheme="minorHAnsi" w:hAnsiTheme="minorHAnsi"/>
                <w:color w:val="000000"/>
                <w:sz w:val="20"/>
                <w:rPrChange w:id="7982" w:author="DEDDHE_rev_4/21" w:date="2021-05-19T10:55:00Z">
                  <w:rPr>
                    <w:rFonts w:ascii="Arial" w:hAnsi="Arial"/>
                    <w:color w:val="000000"/>
                    <w:sz w:val="18"/>
                  </w:rPr>
                </w:rPrChange>
              </w:rPr>
              <w:t>ΚΡΗΤΗ</w:t>
            </w:r>
          </w:p>
        </w:tc>
        <w:tc>
          <w:tcPr>
            <w:tcW w:w="1479" w:type="dxa"/>
            <w:tcBorders>
              <w:top w:val="nil"/>
              <w:left w:val="single" w:sz="8" w:space="0" w:color="auto"/>
              <w:bottom w:val="single" w:sz="4" w:space="0" w:color="auto"/>
              <w:right w:val="single" w:sz="4" w:space="0" w:color="auto"/>
            </w:tcBorders>
            <w:shd w:val="clear" w:color="auto" w:fill="auto"/>
            <w:noWrap/>
            <w:vAlign w:val="bottom"/>
            <w:hideMark/>
          </w:tcPr>
          <w:p w14:paraId="3E9E2C0E" w14:textId="77777777" w:rsidR="00C624B9" w:rsidRPr="002019DA" w:rsidRDefault="00C624B9" w:rsidP="0080569A">
            <w:pPr>
              <w:jc w:val="center"/>
              <w:rPr>
                <w:rFonts w:asciiTheme="minorHAnsi" w:hAnsiTheme="minorHAnsi"/>
                <w:color w:val="000000"/>
                <w:sz w:val="20"/>
                <w:rPrChange w:id="7983" w:author="DEDDHE_rev_4/21" w:date="2021-05-19T10:55:00Z">
                  <w:rPr>
                    <w:rFonts w:ascii="Arial" w:hAnsi="Arial"/>
                    <w:color w:val="000000"/>
                    <w:sz w:val="18"/>
                  </w:rPr>
                </w:rPrChange>
              </w:rPr>
            </w:pPr>
            <w:r w:rsidRPr="002019DA">
              <w:rPr>
                <w:rFonts w:asciiTheme="minorHAnsi" w:hAnsiTheme="minorHAnsi"/>
                <w:color w:val="000000"/>
                <w:sz w:val="20"/>
                <w:rPrChange w:id="7984" w:author="DEDDHE_rev_4/21" w:date="2021-05-19T10:55:00Z">
                  <w:rPr>
                    <w:rFonts w:ascii="Arial" w:hAnsi="Arial"/>
                    <w:color w:val="000000"/>
                    <w:sz w:val="18"/>
                  </w:rPr>
                </w:rPrChange>
              </w:rPr>
              <w:t>18.136</w:t>
            </w:r>
          </w:p>
        </w:tc>
        <w:tc>
          <w:tcPr>
            <w:tcW w:w="1879" w:type="dxa"/>
            <w:tcBorders>
              <w:top w:val="nil"/>
              <w:left w:val="nil"/>
              <w:bottom w:val="single" w:sz="4" w:space="0" w:color="auto"/>
              <w:right w:val="single" w:sz="8" w:space="0" w:color="auto"/>
            </w:tcBorders>
            <w:shd w:val="clear" w:color="auto" w:fill="auto"/>
            <w:noWrap/>
            <w:vAlign w:val="bottom"/>
            <w:hideMark/>
          </w:tcPr>
          <w:p w14:paraId="550CF0B9" w14:textId="77777777" w:rsidR="00C624B9" w:rsidRPr="002019DA" w:rsidRDefault="00C624B9" w:rsidP="0080569A">
            <w:pPr>
              <w:jc w:val="center"/>
              <w:rPr>
                <w:rFonts w:asciiTheme="minorHAnsi" w:hAnsiTheme="minorHAnsi"/>
                <w:color w:val="000000"/>
                <w:sz w:val="20"/>
                <w:rPrChange w:id="7985" w:author="DEDDHE_rev_4/21" w:date="2021-05-19T10:55:00Z">
                  <w:rPr>
                    <w:rFonts w:ascii="Arial" w:hAnsi="Arial"/>
                    <w:color w:val="000000"/>
                    <w:sz w:val="18"/>
                  </w:rPr>
                </w:rPrChange>
              </w:rPr>
            </w:pPr>
            <w:r w:rsidRPr="002019DA">
              <w:rPr>
                <w:rFonts w:asciiTheme="minorHAnsi" w:hAnsiTheme="minorHAnsi"/>
                <w:color w:val="000000"/>
                <w:sz w:val="20"/>
                <w:rPrChange w:id="7986" w:author="DEDDHE_rev_4/21" w:date="2021-05-19T10:55:00Z">
                  <w:rPr>
                    <w:rFonts w:ascii="Arial" w:hAnsi="Arial"/>
                    <w:color w:val="000000"/>
                    <w:sz w:val="18"/>
                  </w:rPr>
                </w:rPrChange>
              </w:rPr>
              <w:t>17.395</w:t>
            </w:r>
          </w:p>
        </w:tc>
        <w:tc>
          <w:tcPr>
            <w:tcW w:w="1521" w:type="dxa"/>
            <w:tcBorders>
              <w:top w:val="nil"/>
              <w:left w:val="nil"/>
              <w:bottom w:val="single" w:sz="4" w:space="0" w:color="auto"/>
              <w:right w:val="single" w:sz="4" w:space="0" w:color="auto"/>
            </w:tcBorders>
            <w:shd w:val="clear" w:color="auto" w:fill="auto"/>
            <w:noWrap/>
            <w:vAlign w:val="bottom"/>
            <w:hideMark/>
          </w:tcPr>
          <w:p w14:paraId="6C7BC8AA" w14:textId="77777777" w:rsidR="00C624B9" w:rsidRPr="002019DA" w:rsidRDefault="00C624B9" w:rsidP="0080569A">
            <w:pPr>
              <w:jc w:val="center"/>
              <w:rPr>
                <w:rFonts w:asciiTheme="minorHAnsi" w:hAnsiTheme="minorHAnsi"/>
                <w:color w:val="000000"/>
                <w:sz w:val="20"/>
                <w:rPrChange w:id="7987" w:author="DEDDHE_rev_4/21" w:date="2021-05-19T10:55:00Z">
                  <w:rPr>
                    <w:rFonts w:ascii="Arial" w:hAnsi="Arial"/>
                    <w:color w:val="000000"/>
                    <w:sz w:val="18"/>
                  </w:rPr>
                </w:rPrChange>
              </w:rPr>
            </w:pPr>
            <w:r w:rsidRPr="002019DA">
              <w:rPr>
                <w:rFonts w:asciiTheme="minorHAnsi" w:hAnsiTheme="minorHAnsi"/>
                <w:color w:val="000000"/>
                <w:sz w:val="20"/>
                <w:rPrChange w:id="7988" w:author="DEDDHE_rev_4/21" w:date="2021-05-19T10:55:00Z">
                  <w:rPr>
                    <w:rFonts w:ascii="Arial" w:hAnsi="Arial"/>
                    <w:color w:val="000000"/>
                    <w:sz w:val="18"/>
                  </w:rPr>
                </w:rPrChange>
              </w:rPr>
              <w:t>16.522</w:t>
            </w:r>
          </w:p>
        </w:tc>
        <w:tc>
          <w:tcPr>
            <w:tcW w:w="1879" w:type="dxa"/>
            <w:tcBorders>
              <w:top w:val="nil"/>
              <w:left w:val="nil"/>
              <w:bottom w:val="single" w:sz="4" w:space="0" w:color="auto"/>
              <w:right w:val="single" w:sz="8" w:space="0" w:color="auto"/>
            </w:tcBorders>
            <w:shd w:val="clear" w:color="auto" w:fill="auto"/>
            <w:noWrap/>
            <w:vAlign w:val="bottom"/>
            <w:hideMark/>
          </w:tcPr>
          <w:p w14:paraId="63CE0B54" w14:textId="77777777" w:rsidR="00C624B9" w:rsidRPr="002019DA" w:rsidRDefault="00C624B9" w:rsidP="0080569A">
            <w:pPr>
              <w:jc w:val="center"/>
              <w:rPr>
                <w:rFonts w:asciiTheme="minorHAnsi" w:hAnsiTheme="minorHAnsi"/>
                <w:color w:val="000000"/>
                <w:sz w:val="20"/>
                <w:rPrChange w:id="7989" w:author="DEDDHE_rev_4/21" w:date="2021-05-19T10:55:00Z">
                  <w:rPr>
                    <w:rFonts w:ascii="Arial" w:hAnsi="Arial"/>
                    <w:color w:val="000000"/>
                    <w:sz w:val="18"/>
                  </w:rPr>
                </w:rPrChange>
              </w:rPr>
            </w:pPr>
            <w:r w:rsidRPr="002019DA">
              <w:rPr>
                <w:rFonts w:asciiTheme="minorHAnsi" w:hAnsiTheme="minorHAnsi"/>
                <w:color w:val="000000"/>
                <w:sz w:val="20"/>
                <w:rPrChange w:id="7990" w:author="DEDDHE_rev_4/21" w:date="2021-05-19T10:55:00Z">
                  <w:rPr>
                    <w:rFonts w:ascii="Arial" w:hAnsi="Arial"/>
                    <w:color w:val="000000"/>
                    <w:sz w:val="18"/>
                  </w:rPr>
                </w:rPrChange>
              </w:rPr>
              <w:t>5.226</w:t>
            </w:r>
          </w:p>
        </w:tc>
      </w:tr>
      <w:tr w:rsidR="0080569A" w:rsidRPr="00956A7A" w14:paraId="7936F22A" w14:textId="77777777" w:rsidTr="00E8546F">
        <w:trPr>
          <w:trHeight w:val="300"/>
        </w:trPr>
        <w:tc>
          <w:tcPr>
            <w:tcW w:w="1913" w:type="dxa"/>
            <w:tcBorders>
              <w:top w:val="nil"/>
              <w:left w:val="single" w:sz="8" w:space="0" w:color="auto"/>
              <w:bottom w:val="single" w:sz="4" w:space="0" w:color="000000"/>
              <w:right w:val="nil"/>
            </w:tcBorders>
            <w:shd w:val="clear" w:color="auto" w:fill="auto"/>
            <w:noWrap/>
            <w:vAlign w:val="bottom"/>
            <w:hideMark/>
          </w:tcPr>
          <w:p w14:paraId="6F3BC9E9" w14:textId="77777777" w:rsidR="00C624B9" w:rsidRPr="002019DA" w:rsidRDefault="00C624B9" w:rsidP="0080569A">
            <w:pPr>
              <w:rPr>
                <w:rFonts w:asciiTheme="minorHAnsi" w:hAnsiTheme="minorHAnsi"/>
                <w:color w:val="000000"/>
                <w:sz w:val="20"/>
                <w:rPrChange w:id="7991" w:author="DEDDHE_rev_4/21" w:date="2021-05-19T10:55:00Z">
                  <w:rPr>
                    <w:rFonts w:ascii="Arial" w:hAnsi="Arial"/>
                    <w:color w:val="000000"/>
                    <w:sz w:val="18"/>
                  </w:rPr>
                </w:rPrChange>
              </w:rPr>
            </w:pPr>
            <w:r w:rsidRPr="002019DA">
              <w:rPr>
                <w:rFonts w:asciiTheme="minorHAnsi" w:hAnsiTheme="minorHAnsi"/>
                <w:color w:val="000000"/>
                <w:sz w:val="20"/>
                <w:rPrChange w:id="7992" w:author="DEDDHE_rev_4/21" w:date="2021-05-19T10:55:00Z">
                  <w:rPr>
                    <w:rFonts w:ascii="Arial" w:hAnsi="Arial"/>
                    <w:color w:val="000000"/>
                    <w:sz w:val="18"/>
                  </w:rPr>
                </w:rPrChange>
              </w:rPr>
              <w:t>ΚΥΘΝΟΣ</w:t>
            </w:r>
          </w:p>
        </w:tc>
        <w:tc>
          <w:tcPr>
            <w:tcW w:w="1479" w:type="dxa"/>
            <w:tcBorders>
              <w:top w:val="nil"/>
              <w:left w:val="single" w:sz="8" w:space="0" w:color="auto"/>
              <w:bottom w:val="single" w:sz="4" w:space="0" w:color="auto"/>
              <w:right w:val="single" w:sz="4" w:space="0" w:color="auto"/>
            </w:tcBorders>
            <w:shd w:val="clear" w:color="auto" w:fill="auto"/>
            <w:noWrap/>
            <w:vAlign w:val="bottom"/>
            <w:hideMark/>
          </w:tcPr>
          <w:p w14:paraId="63BDE20F" w14:textId="77777777" w:rsidR="00C624B9" w:rsidRPr="002019DA" w:rsidRDefault="00C624B9" w:rsidP="0080569A">
            <w:pPr>
              <w:jc w:val="center"/>
              <w:rPr>
                <w:rFonts w:asciiTheme="minorHAnsi" w:hAnsiTheme="minorHAnsi"/>
                <w:color w:val="000000"/>
                <w:sz w:val="20"/>
                <w:rPrChange w:id="7993" w:author="DEDDHE_rev_4/21" w:date="2021-05-19T10:55:00Z">
                  <w:rPr>
                    <w:rFonts w:ascii="Arial" w:hAnsi="Arial"/>
                    <w:color w:val="000000"/>
                    <w:sz w:val="18"/>
                  </w:rPr>
                </w:rPrChange>
              </w:rPr>
            </w:pPr>
            <w:r w:rsidRPr="002019DA">
              <w:rPr>
                <w:rFonts w:asciiTheme="minorHAnsi" w:hAnsiTheme="minorHAnsi"/>
                <w:color w:val="000000"/>
                <w:sz w:val="20"/>
                <w:rPrChange w:id="7994" w:author="DEDDHE_rev_4/21" w:date="2021-05-19T10:55:00Z">
                  <w:rPr>
                    <w:rFonts w:ascii="Arial" w:hAnsi="Arial"/>
                    <w:color w:val="000000"/>
                    <w:sz w:val="18"/>
                  </w:rPr>
                </w:rPrChange>
              </w:rPr>
              <w:t>0.000</w:t>
            </w:r>
          </w:p>
        </w:tc>
        <w:tc>
          <w:tcPr>
            <w:tcW w:w="1879" w:type="dxa"/>
            <w:tcBorders>
              <w:top w:val="nil"/>
              <w:left w:val="nil"/>
              <w:bottom w:val="single" w:sz="4" w:space="0" w:color="auto"/>
              <w:right w:val="single" w:sz="8" w:space="0" w:color="auto"/>
            </w:tcBorders>
            <w:shd w:val="clear" w:color="auto" w:fill="auto"/>
            <w:noWrap/>
            <w:vAlign w:val="bottom"/>
            <w:hideMark/>
          </w:tcPr>
          <w:p w14:paraId="06964161" w14:textId="77777777" w:rsidR="00C624B9" w:rsidRPr="002019DA" w:rsidRDefault="00C624B9" w:rsidP="0080569A">
            <w:pPr>
              <w:jc w:val="center"/>
              <w:rPr>
                <w:rFonts w:asciiTheme="minorHAnsi" w:hAnsiTheme="minorHAnsi"/>
                <w:color w:val="000000"/>
                <w:sz w:val="20"/>
                <w:rPrChange w:id="7995" w:author="DEDDHE_rev_4/21" w:date="2021-05-19T10:55:00Z">
                  <w:rPr>
                    <w:rFonts w:ascii="Arial" w:hAnsi="Arial"/>
                    <w:color w:val="000000"/>
                    <w:sz w:val="18"/>
                  </w:rPr>
                </w:rPrChange>
              </w:rPr>
            </w:pPr>
            <w:r w:rsidRPr="002019DA">
              <w:rPr>
                <w:rFonts w:asciiTheme="minorHAnsi" w:hAnsiTheme="minorHAnsi"/>
                <w:color w:val="000000"/>
                <w:sz w:val="20"/>
                <w:rPrChange w:id="7996" w:author="DEDDHE_rev_4/21" w:date="2021-05-19T10:55:00Z">
                  <w:rPr>
                    <w:rFonts w:ascii="Arial" w:hAnsi="Arial"/>
                    <w:color w:val="000000"/>
                    <w:sz w:val="18"/>
                  </w:rPr>
                </w:rPrChange>
              </w:rPr>
              <w:t>0.000</w:t>
            </w:r>
          </w:p>
        </w:tc>
        <w:tc>
          <w:tcPr>
            <w:tcW w:w="1521" w:type="dxa"/>
            <w:tcBorders>
              <w:top w:val="nil"/>
              <w:left w:val="nil"/>
              <w:bottom w:val="single" w:sz="4" w:space="0" w:color="auto"/>
              <w:right w:val="single" w:sz="4" w:space="0" w:color="auto"/>
            </w:tcBorders>
            <w:shd w:val="clear" w:color="auto" w:fill="auto"/>
            <w:noWrap/>
            <w:vAlign w:val="bottom"/>
            <w:hideMark/>
          </w:tcPr>
          <w:p w14:paraId="4D56D73E" w14:textId="77777777" w:rsidR="00C624B9" w:rsidRPr="002019DA" w:rsidRDefault="00C624B9" w:rsidP="0080569A">
            <w:pPr>
              <w:jc w:val="center"/>
              <w:rPr>
                <w:rFonts w:asciiTheme="minorHAnsi" w:hAnsiTheme="minorHAnsi"/>
                <w:color w:val="000000"/>
                <w:sz w:val="20"/>
                <w:rPrChange w:id="7997" w:author="DEDDHE_rev_4/21" w:date="2021-05-19T10:55:00Z">
                  <w:rPr>
                    <w:rFonts w:ascii="Arial" w:hAnsi="Arial"/>
                    <w:color w:val="000000"/>
                    <w:sz w:val="18"/>
                  </w:rPr>
                </w:rPrChange>
              </w:rPr>
            </w:pPr>
            <w:r w:rsidRPr="002019DA">
              <w:rPr>
                <w:rFonts w:asciiTheme="minorHAnsi" w:hAnsiTheme="minorHAnsi"/>
                <w:color w:val="000000"/>
                <w:sz w:val="20"/>
                <w:rPrChange w:id="7998" w:author="DEDDHE_rev_4/21" w:date="2021-05-19T10:55:00Z">
                  <w:rPr>
                    <w:rFonts w:ascii="Arial" w:hAnsi="Arial"/>
                    <w:color w:val="000000"/>
                    <w:sz w:val="18"/>
                  </w:rPr>
                </w:rPrChange>
              </w:rPr>
              <w:t>0.030</w:t>
            </w:r>
          </w:p>
        </w:tc>
        <w:tc>
          <w:tcPr>
            <w:tcW w:w="1879" w:type="dxa"/>
            <w:tcBorders>
              <w:top w:val="nil"/>
              <w:left w:val="nil"/>
              <w:bottom w:val="single" w:sz="4" w:space="0" w:color="auto"/>
              <w:right w:val="single" w:sz="8" w:space="0" w:color="auto"/>
            </w:tcBorders>
            <w:shd w:val="clear" w:color="auto" w:fill="auto"/>
            <w:noWrap/>
            <w:vAlign w:val="bottom"/>
            <w:hideMark/>
          </w:tcPr>
          <w:p w14:paraId="178C376C" w14:textId="77777777" w:rsidR="00C624B9" w:rsidRPr="002019DA" w:rsidRDefault="00C624B9" w:rsidP="0080569A">
            <w:pPr>
              <w:jc w:val="center"/>
              <w:rPr>
                <w:rFonts w:asciiTheme="minorHAnsi" w:hAnsiTheme="minorHAnsi"/>
                <w:color w:val="000000"/>
                <w:sz w:val="20"/>
                <w:rPrChange w:id="7999" w:author="DEDDHE_rev_4/21" w:date="2021-05-19T10:55:00Z">
                  <w:rPr>
                    <w:rFonts w:ascii="Arial" w:hAnsi="Arial"/>
                    <w:color w:val="000000"/>
                    <w:sz w:val="18"/>
                  </w:rPr>
                </w:rPrChange>
              </w:rPr>
            </w:pPr>
            <w:r w:rsidRPr="002019DA">
              <w:rPr>
                <w:rFonts w:asciiTheme="minorHAnsi" w:hAnsiTheme="minorHAnsi"/>
                <w:color w:val="000000"/>
                <w:sz w:val="20"/>
                <w:rPrChange w:id="8000" w:author="DEDDHE_rev_4/21" w:date="2021-05-19T10:55:00Z">
                  <w:rPr>
                    <w:rFonts w:ascii="Arial" w:hAnsi="Arial"/>
                    <w:color w:val="000000"/>
                    <w:sz w:val="18"/>
                  </w:rPr>
                </w:rPrChange>
              </w:rPr>
              <w:t>0.030</w:t>
            </w:r>
          </w:p>
        </w:tc>
      </w:tr>
      <w:tr w:rsidR="0080569A" w:rsidRPr="00956A7A" w14:paraId="15A2508F" w14:textId="77777777" w:rsidTr="00E8546F">
        <w:trPr>
          <w:trHeight w:val="300"/>
        </w:trPr>
        <w:tc>
          <w:tcPr>
            <w:tcW w:w="1913" w:type="dxa"/>
            <w:tcBorders>
              <w:top w:val="nil"/>
              <w:left w:val="single" w:sz="8" w:space="0" w:color="auto"/>
              <w:bottom w:val="single" w:sz="4" w:space="0" w:color="000000"/>
              <w:right w:val="nil"/>
            </w:tcBorders>
            <w:shd w:val="clear" w:color="auto" w:fill="auto"/>
            <w:noWrap/>
            <w:vAlign w:val="bottom"/>
            <w:hideMark/>
          </w:tcPr>
          <w:p w14:paraId="4BF51D7C" w14:textId="77777777" w:rsidR="00C624B9" w:rsidRPr="002019DA" w:rsidRDefault="00C624B9" w:rsidP="0080569A">
            <w:pPr>
              <w:rPr>
                <w:rFonts w:asciiTheme="minorHAnsi" w:hAnsiTheme="minorHAnsi"/>
                <w:color w:val="000000"/>
                <w:sz w:val="20"/>
                <w:rPrChange w:id="8001" w:author="DEDDHE_rev_4/21" w:date="2021-05-19T10:55:00Z">
                  <w:rPr>
                    <w:rFonts w:ascii="Arial" w:hAnsi="Arial"/>
                    <w:color w:val="000000"/>
                    <w:sz w:val="18"/>
                  </w:rPr>
                </w:rPrChange>
              </w:rPr>
            </w:pPr>
            <w:r w:rsidRPr="002019DA">
              <w:rPr>
                <w:rFonts w:asciiTheme="minorHAnsi" w:hAnsiTheme="minorHAnsi"/>
                <w:color w:val="000000"/>
                <w:sz w:val="20"/>
                <w:rPrChange w:id="8002" w:author="DEDDHE_rev_4/21" w:date="2021-05-19T10:55:00Z">
                  <w:rPr>
                    <w:rFonts w:ascii="Arial" w:hAnsi="Arial"/>
                    <w:color w:val="000000"/>
                    <w:sz w:val="18"/>
                  </w:rPr>
                </w:rPrChange>
              </w:rPr>
              <w:t>ΚΩΣ-ΚΑΛΥΜΝΟΣ</w:t>
            </w:r>
          </w:p>
        </w:tc>
        <w:tc>
          <w:tcPr>
            <w:tcW w:w="1479" w:type="dxa"/>
            <w:tcBorders>
              <w:top w:val="nil"/>
              <w:left w:val="single" w:sz="8" w:space="0" w:color="auto"/>
              <w:bottom w:val="single" w:sz="4" w:space="0" w:color="auto"/>
              <w:right w:val="single" w:sz="4" w:space="0" w:color="auto"/>
            </w:tcBorders>
            <w:shd w:val="clear" w:color="auto" w:fill="auto"/>
            <w:noWrap/>
            <w:vAlign w:val="bottom"/>
            <w:hideMark/>
          </w:tcPr>
          <w:p w14:paraId="1578EB00" w14:textId="77777777" w:rsidR="00C624B9" w:rsidRPr="002019DA" w:rsidRDefault="00C624B9" w:rsidP="0080569A">
            <w:pPr>
              <w:jc w:val="center"/>
              <w:rPr>
                <w:rFonts w:asciiTheme="minorHAnsi" w:hAnsiTheme="minorHAnsi"/>
                <w:color w:val="000000"/>
                <w:sz w:val="20"/>
                <w:rPrChange w:id="8003" w:author="DEDDHE_rev_4/21" w:date="2021-05-19T10:55:00Z">
                  <w:rPr>
                    <w:rFonts w:ascii="Arial" w:hAnsi="Arial"/>
                    <w:color w:val="000000"/>
                    <w:sz w:val="18"/>
                  </w:rPr>
                </w:rPrChange>
              </w:rPr>
            </w:pPr>
            <w:r w:rsidRPr="002019DA">
              <w:rPr>
                <w:rFonts w:asciiTheme="minorHAnsi" w:hAnsiTheme="minorHAnsi"/>
                <w:color w:val="000000"/>
                <w:sz w:val="20"/>
                <w:rPrChange w:id="8004" w:author="DEDDHE_rev_4/21" w:date="2021-05-19T10:55:00Z">
                  <w:rPr>
                    <w:rFonts w:ascii="Arial" w:hAnsi="Arial"/>
                    <w:color w:val="000000"/>
                    <w:sz w:val="18"/>
                  </w:rPr>
                </w:rPrChange>
              </w:rPr>
              <w:t>0.806</w:t>
            </w:r>
          </w:p>
        </w:tc>
        <w:tc>
          <w:tcPr>
            <w:tcW w:w="1879" w:type="dxa"/>
            <w:tcBorders>
              <w:top w:val="nil"/>
              <w:left w:val="nil"/>
              <w:bottom w:val="single" w:sz="4" w:space="0" w:color="auto"/>
              <w:right w:val="single" w:sz="8" w:space="0" w:color="auto"/>
            </w:tcBorders>
            <w:shd w:val="clear" w:color="auto" w:fill="auto"/>
            <w:noWrap/>
            <w:vAlign w:val="bottom"/>
            <w:hideMark/>
          </w:tcPr>
          <w:p w14:paraId="5ADC2761" w14:textId="77777777" w:rsidR="00C624B9" w:rsidRPr="002019DA" w:rsidRDefault="00C624B9" w:rsidP="0080569A">
            <w:pPr>
              <w:jc w:val="center"/>
              <w:rPr>
                <w:rFonts w:asciiTheme="minorHAnsi" w:hAnsiTheme="minorHAnsi"/>
                <w:color w:val="000000"/>
                <w:sz w:val="20"/>
                <w:rPrChange w:id="8005" w:author="DEDDHE_rev_4/21" w:date="2021-05-19T10:55:00Z">
                  <w:rPr>
                    <w:rFonts w:ascii="Arial" w:hAnsi="Arial"/>
                    <w:color w:val="000000"/>
                    <w:sz w:val="18"/>
                  </w:rPr>
                </w:rPrChange>
              </w:rPr>
            </w:pPr>
            <w:r w:rsidRPr="002019DA">
              <w:rPr>
                <w:rFonts w:asciiTheme="minorHAnsi" w:hAnsiTheme="minorHAnsi"/>
                <w:color w:val="000000"/>
                <w:sz w:val="20"/>
                <w:rPrChange w:id="8006" w:author="DEDDHE_rev_4/21" w:date="2021-05-19T10:55:00Z">
                  <w:rPr>
                    <w:rFonts w:ascii="Arial" w:hAnsi="Arial"/>
                    <w:color w:val="000000"/>
                    <w:sz w:val="18"/>
                  </w:rPr>
                </w:rPrChange>
              </w:rPr>
              <w:t>0.702</w:t>
            </w:r>
          </w:p>
        </w:tc>
        <w:tc>
          <w:tcPr>
            <w:tcW w:w="1521" w:type="dxa"/>
            <w:tcBorders>
              <w:top w:val="nil"/>
              <w:left w:val="nil"/>
              <w:bottom w:val="single" w:sz="4" w:space="0" w:color="auto"/>
              <w:right w:val="single" w:sz="4" w:space="0" w:color="auto"/>
            </w:tcBorders>
            <w:shd w:val="clear" w:color="auto" w:fill="auto"/>
            <w:noWrap/>
            <w:vAlign w:val="bottom"/>
            <w:hideMark/>
          </w:tcPr>
          <w:p w14:paraId="4ADF9FE9" w14:textId="77777777" w:rsidR="00C624B9" w:rsidRPr="002019DA" w:rsidRDefault="00C624B9" w:rsidP="0080569A">
            <w:pPr>
              <w:jc w:val="center"/>
              <w:rPr>
                <w:rFonts w:asciiTheme="minorHAnsi" w:hAnsiTheme="minorHAnsi"/>
                <w:color w:val="000000"/>
                <w:sz w:val="20"/>
                <w:rPrChange w:id="8007" w:author="DEDDHE_rev_4/21" w:date="2021-05-19T10:55:00Z">
                  <w:rPr>
                    <w:rFonts w:ascii="Arial" w:hAnsi="Arial"/>
                    <w:color w:val="000000"/>
                    <w:sz w:val="18"/>
                  </w:rPr>
                </w:rPrChange>
              </w:rPr>
            </w:pPr>
            <w:r w:rsidRPr="002019DA">
              <w:rPr>
                <w:rFonts w:asciiTheme="minorHAnsi" w:hAnsiTheme="minorHAnsi"/>
                <w:color w:val="000000"/>
                <w:sz w:val="20"/>
                <w:rPrChange w:id="8008" w:author="DEDDHE_rev_4/21" w:date="2021-05-19T10:55:00Z">
                  <w:rPr>
                    <w:rFonts w:ascii="Arial" w:hAnsi="Arial"/>
                    <w:color w:val="000000"/>
                    <w:sz w:val="18"/>
                  </w:rPr>
                </w:rPrChange>
              </w:rPr>
              <w:t>0.197</w:t>
            </w:r>
          </w:p>
        </w:tc>
        <w:tc>
          <w:tcPr>
            <w:tcW w:w="1879" w:type="dxa"/>
            <w:tcBorders>
              <w:top w:val="nil"/>
              <w:left w:val="nil"/>
              <w:bottom w:val="single" w:sz="4" w:space="0" w:color="auto"/>
              <w:right w:val="single" w:sz="8" w:space="0" w:color="auto"/>
            </w:tcBorders>
            <w:shd w:val="clear" w:color="auto" w:fill="auto"/>
            <w:noWrap/>
            <w:vAlign w:val="bottom"/>
            <w:hideMark/>
          </w:tcPr>
          <w:p w14:paraId="0006882A" w14:textId="77777777" w:rsidR="00C624B9" w:rsidRPr="002019DA" w:rsidRDefault="00C624B9" w:rsidP="0080569A">
            <w:pPr>
              <w:jc w:val="center"/>
              <w:rPr>
                <w:rFonts w:asciiTheme="minorHAnsi" w:hAnsiTheme="minorHAnsi"/>
                <w:color w:val="000000"/>
                <w:sz w:val="20"/>
                <w:rPrChange w:id="8009" w:author="DEDDHE_rev_4/21" w:date="2021-05-19T10:55:00Z">
                  <w:rPr>
                    <w:rFonts w:ascii="Arial" w:hAnsi="Arial"/>
                    <w:color w:val="000000"/>
                    <w:sz w:val="18"/>
                  </w:rPr>
                </w:rPrChange>
              </w:rPr>
            </w:pPr>
            <w:r w:rsidRPr="002019DA">
              <w:rPr>
                <w:rFonts w:asciiTheme="minorHAnsi" w:hAnsiTheme="minorHAnsi"/>
                <w:color w:val="000000"/>
                <w:sz w:val="20"/>
                <w:rPrChange w:id="8010" w:author="DEDDHE_rev_4/21" w:date="2021-05-19T10:55:00Z">
                  <w:rPr>
                    <w:rFonts w:ascii="Arial" w:hAnsi="Arial"/>
                    <w:color w:val="000000"/>
                    <w:sz w:val="18"/>
                  </w:rPr>
                </w:rPrChange>
              </w:rPr>
              <w:t>0.148</w:t>
            </w:r>
          </w:p>
        </w:tc>
      </w:tr>
      <w:tr w:rsidR="0080569A" w:rsidRPr="00956A7A" w14:paraId="13D63DEC" w14:textId="77777777" w:rsidTr="00E8546F">
        <w:trPr>
          <w:trHeight w:val="300"/>
        </w:trPr>
        <w:tc>
          <w:tcPr>
            <w:tcW w:w="1913" w:type="dxa"/>
            <w:tcBorders>
              <w:top w:val="nil"/>
              <w:left w:val="single" w:sz="8" w:space="0" w:color="auto"/>
              <w:bottom w:val="single" w:sz="4" w:space="0" w:color="000000"/>
              <w:right w:val="nil"/>
            </w:tcBorders>
            <w:shd w:val="clear" w:color="auto" w:fill="auto"/>
            <w:noWrap/>
            <w:vAlign w:val="bottom"/>
            <w:hideMark/>
          </w:tcPr>
          <w:p w14:paraId="0EF93241" w14:textId="77777777" w:rsidR="00C624B9" w:rsidRPr="002019DA" w:rsidRDefault="00C624B9" w:rsidP="0080569A">
            <w:pPr>
              <w:rPr>
                <w:rFonts w:asciiTheme="minorHAnsi" w:hAnsiTheme="minorHAnsi"/>
                <w:color w:val="000000"/>
                <w:sz w:val="20"/>
                <w:rPrChange w:id="8011" w:author="DEDDHE_rev_4/21" w:date="2021-05-19T10:55:00Z">
                  <w:rPr>
                    <w:rFonts w:ascii="Arial" w:hAnsi="Arial"/>
                    <w:color w:val="000000"/>
                    <w:sz w:val="18"/>
                  </w:rPr>
                </w:rPrChange>
              </w:rPr>
            </w:pPr>
            <w:r w:rsidRPr="002019DA">
              <w:rPr>
                <w:rFonts w:asciiTheme="minorHAnsi" w:hAnsiTheme="minorHAnsi"/>
                <w:color w:val="000000"/>
                <w:sz w:val="20"/>
                <w:rPrChange w:id="8012" w:author="DEDDHE_rev_4/21" w:date="2021-05-19T10:55:00Z">
                  <w:rPr>
                    <w:rFonts w:ascii="Arial" w:hAnsi="Arial"/>
                    <w:color w:val="000000"/>
                    <w:sz w:val="18"/>
                  </w:rPr>
                </w:rPrChange>
              </w:rPr>
              <w:t>ΛΕΣΒΟΣ</w:t>
            </w:r>
          </w:p>
        </w:tc>
        <w:tc>
          <w:tcPr>
            <w:tcW w:w="1479" w:type="dxa"/>
            <w:tcBorders>
              <w:top w:val="nil"/>
              <w:left w:val="single" w:sz="8" w:space="0" w:color="auto"/>
              <w:bottom w:val="single" w:sz="4" w:space="0" w:color="auto"/>
              <w:right w:val="single" w:sz="4" w:space="0" w:color="auto"/>
            </w:tcBorders>
            <w:shd w:val="clear" w:color="auto" w:fill="auto"/>
            <w:noWrap/>
            <w:vAlign w:val="bottom"/>
            <w:hideMark/>
          </w:tcPr>
          <w:p w14:paraId="0909A082" w14:textId="77777777" w:rsidR="00C624B9" w:rsidRPr="002019DA" w:rsidRDefault="00C624B9" w:rsidP="0080569A">
            <w:pPr>
              <w:jc w:val="center"/>
              <w:rPr>
                <w:rFonts w:asciiTheme="minorHAnsi" w:hAnsiTheme="minorHAnsi"/>
                <w:color w:val="000000"/>
                <w:sz w:val="20"/>
                <w:rPrChange w:id="8013" w:author="DEDDHE_rev_4/21" w:date="2021-05-19T10:55:00Z">
                  <w:rPr>
                    <w:rFonts w:ascii="Arial" w:hAnsi="Arial"/>
                    <w:color w:val="000000"/>
                    <w:sz w:val="18"/>
                  </w:rPr>
                </w:rPrChange>
              </w:rPr>
            </w:pPr>
            <w:r w:rsidRPr="002019DA">
              <w:rPr>
                <w:rFonts w:asciiTheme="minorHAnsi" w:hAnsiTheme="minorHAnsi"/>
                <w:color w:val="000000"/>
                <w:sz w:val="20"/>
                <w:rPrChange w:id="8014" w:author="DEDDHE_rev_4/21" w:date="2021-05-19T10:55:00Z">
                  <w:rPr>
                    <w:rFonts w:ascii="Arial" w:hAnsi="Arial"/>
                    <w:color w:val="000000"/>
                    <w:sz w:val="18"/>
                  </w:rPr>
                </w:rPrChange>
              </w:rPr>
              <w:t>0.194</w:t>
            </w:r>
          </w:p>
        </w:tc>
        <w:tc>
          <w:tcPr>
            <w:tcW w:w="1879" w:type="dxa"/>
            <w:tcBorders>
              <w:top w:val="nil"/>
              <w:left w:val="nil"/>
              <w:bottom w:val="single" w:sz="4" w:space="0" w:color="auto"/>
              <w:right w:val="single" w:sz="8" w:space="0" w:color="auto"/>
            </w:tcBorders>
            <w:shd w:val="clear" w:color="auto" w:fill="auto"/>
            <w:noWrap/>
            <w:vAlign w:val="bottom"/>
            <w:hideMark/>
          </w:tcPr>
          <w:p w14:paraId="515F41AF" w14:textId="77777777" w:rsidR="00C624B9" w:rsidRPr="002019DA" w:rsidRDefault="00C624B9" w:rsidP="0080569A">
            <w:pPr>
              <w:jc w:val="center"/>
              <w:rPr>
                <w:rFonts w:asciiTheme="minorHAnsi" w:hAnsiTheme="minorHAnsi"/>
                <w:color w:val="000000"/>
                <w:sz w:val="20"/>
                <w:rPrChange w:id="8015" w:author="DEDDHE_rev_4/21" w:date="2021-05-19T10:55:00Z">
                  <w:rPr>
                    <w:rFonts w:ascii="Arial" w:hAnsi="Arial"/>
                    <w:color w:val="000000"/>
                    <w:sz w:val="18"/>
                  </w:rPr>
                </w:rPrChange>
              </w:rPr>
            </w:pPr>
            <w:r w:rsidRPr="002019DA">
              <w:rPr>
                <w:rFonts w:asciiTheme="minorHAnsi" w:hAnsiTheme="minorHAnsi"/>
                <w:color w:val="000000"/>
                <w:sz w:val="20"/>
                <w:rPrChange w:id="8016" w:author="DEDDHE_rev_4/21" w:date="2021-05-19T10:55:00Z">
                  <w:rPr>
                    <w:rFonts w:ascii="Arial" w:hAnsi="Arial"/>
                    <w:color w:val="000000"/>
                    <w:sz w:val="18"/>
                  </w:rPr>
                </w:rPrChange>
              </w:rPr>
              <w:t>0.194</w:t>
            </w:r>
          </w:p>
        </w:tc>
        <w:tc>
          <w:tcPr>
            <w:tcW w:w="1521" w:type="dxa"/>
            <w:tcBorders>
              <w:top w:val="nil"/>
              <w:left w:val="nil"/>
              <w:bottom w:val="single" w:sz="4" w:space="0" w:color="auto"/>
              <w:right w:val="single" w:sz="4" w:space="0" w:color="auto"/>
            </w:tcBorders>
            <w:shd w:val="clear" w:color="auto" w:fill="auto"/>
            <w:noWrap/>
            <w:vAlign w:val="bottom"/>
            <w:hideMark/>
          </w:tcPr>
          <w:p w14:paraId="4E67AF88" w14:textId="77777777" w:rsidR="00C624B9" w:rsidRPr="002019DA" w:rsidRDefault="00C624B9" w:rsidP="0080569A">
            <w:pPr>
              <w:jc w:val="center"/>
              <w:rPr>
                <w:rFonts w:asciiTheme="minorHAnsi" w:hAnsiTheme="minorHAnsi"/>
                <w:color w:val="000000"/>
                <w:sz w:val="20"/>
                <w:rPrChange w:id="8017" w:author="DEDDHE_rev_4/21" w:date="2021-05-19T10:55:00Z">
                  <w:rPr>
                    <w:rFonts w:ascii="Arial" w:hAnsi="Arial"/>
                    <w:color w:val="000000"/>
                    <w:sz w:val="18"/>
                  </w:rPr>
                </w:rPrChange>
              </w:rPr>
            </w:pPr>
            <w:r w:rsidRPr="002019DA">
              <w:rPr>
                <w:rFonts w:asciiTheme="minorHAnsi" w:hAnsiTheme="minorHAnsi"/>
                <w:color w:val="000000"/>
                <w:sz w:val="20"/>
                <w:rPrChange w:id="8018" w:author="DEDDHE_rev_4/21" w:date="2021-05-19T10:55:00Z">
                  <w:rPr>
                    <w:rFonts w:ascii="Arial" w:hAnsi="Arial"/>
                    <w:color w:val="000000"/>
                    <w:sz w:val="18"/>
                  </w:rPr>
                </w:rPrChange>
              </w:rPr>
              <w:t>0.037</w:t>
            </w:r>
          </w:p>
        </w:tc>
        <w:tc>
          <w:tcPr>
            <w:tcW w:w="1879" w:type="dxa"/>
            <w:tcBorders>
              <w:top w:val="nil"/>
              <w:left w:val="nil"/>
              <w:bottom w:val="single" w:sz="4" w:space="0" w:color="auto"/>
              <w:right w:val="single" w:sz="8" w:space="0" w:color="auto"/>
            </w:tcBorders>
            <w:shd w:val="clear" w:color="auto" w:fill="auto"/>
            <w:noWrap/>
            <w:vAlign w:val="bottom"/>
            <w:hideMark/>
          </w:tcPr>
          <w:p w14:paraId="7AC5DDAD" w14:textId="77777777" w:rsidR="00C624B9" w:rsidRPr="002019DA" w:rsidRDefault="00C624B9" w:rsidP="0080569A">
            <w:pPr>
              <w:jc w:val="center"/>
              <w:rPr>
                <w:rFonts w:asciiTheme="minorHAnsi" w:hAnsiTheme="minorHAnsi"/>
                <w:color w:val="000000"/>
                <w:sz w:val="20"/>
                <w:rPrChange w:id="8019" w:author="DEDDHE_rev_4/21" w:date="2021-05-19T10:55:00Z">
                  <w:rPr>
                    <w:rFonts w:ascii="Arial" w:hAnsi="Arial"/>
                    <w:color w:val="000000"/>
                    <w:sz w:val="18"/>
                  </w:rPr>
                </w:rPrChange>
              </w:rPr>
            </w:pPr>
            <w:r w:rsidRPr="002019DA">
              <w:rPr>
                <w:rFonts w:asciiTheme="minorHAnsi" w:hAnsiTheme="minorHAnsi"/>
                <w:color w:val="000000"/>
                <w:sz w:val="20"/>
                <w:rPrChange w:id="8020" w:author="DEDDHE_rev_4/21" w:date="2021-05-19T10:55:00Z">
                  <w:rPr>
                    <w:rFonts w:ascii="Arial" w:hAnsi="Arial"/>
                    <w:color w:val="000000"/>
                    <w:sz w:val="18"/>
                  </w:rPr>
                </w:rPrChange>
              </w:rPr>
              <w:t>0.031</w:t>
            </w:r>
          </w:p>
        </w:tc>
      </w:tr>
      <w:tr w:rsidR="0080569A" w:rsidRPr="00956A7A" w14:paraId="13ECAFBC" w14:textId="77777777" w:rsidTr="00E8546F">
        <w:trPr>
          <w:trHeight w:val="300"/>
        </w:trPr>
        <w:tc>
          <w:tcPr>
            <w:tcW w:w="1913" w:type="dxa"/>
            <w:tcBorders>
              <w:top w:val="nil"/>
              <w:left w:val="single" w:sz="8" w:space="0" w:color="auto"/>
              <w:bottom w:val="single" w:sz="4" w:space="0" w:color="000000"/>
              <w:right w:val="nil"/>
            </w:tcBorders>
            <w:shd w:val="clear" w:color="auto" w:fill="auto"/>
            <w:noWrap/>
            <w:vAlign w:val="bottom"/>
            <w:hideMark/>
          </w:tcPr>
          <w:p w14:paraId="1D1234D1" w14:textId="77777777" w:rsidR="00C624B9" w:rsidRPr="002019DA" w:rsidRDefault="00C624B9" w:rsidP="0080569A">
            <w:pPr>
              <w:rPr>
                <w:rFonts w:asciiTheme="minorHAnsi" w:hAnsiTheme="minorHAnsi"/>
                <w:color w:val="000000"/>
                <w:sz w:val="20"/>
                <w:rPrChange w:id="8021" w:author="DEDDHE_rev_4/21" w:date="2021-05-19T10:55:00Z">
                  <w:rPr>
                    <w:rFonts w:ascii="Arial" w:hAnsi="Arial"/>
                    <w:color w:val="000000"/>
                    <w:sz w:val="18"/>
                  </w:rPr>
                </w:rPrChange>
              </w:rPr>
            </w:pPr>
            <w:r w:rsidRPr="002019DA">
              <w:rPr>
                <w:rFonts w:asciiTheme="minorHAnsi" w:hAnsiTheme="minorHAnsi"/>
                <w:color w:val="000000"/>
                <w:sz w:val="20"/>
                <w:rPrChange w:id="8022" w:author="DEDDHE_rev_4/21" w:date="2021-05-19T10:55:00Z">
                  <w:rPr>
                    <w:rFonts w:ascii="Arial" w:hAnsi="Arial"/>
                    <w:color w:val="000000"/>
                    <w:sz w:val="18"/>
                  </w:rPr>
                </w:rPrChange>
              </w:rPr>
              <w:t>ΛΗΜΝΟΣ</w:t>
            </w:r>
          </w:p>
        </w:tc>
        <w:tc>
          <w:tcPr>
            <w:tcW w:w="1479" w:type="dxa"/>
            <w:tcBorders>
              <w:top w:val="nil"/>
              <w:left w:val="single" w:sz="8" w:space="0" w:color="auto"/>
              <w:bottom w:val="single" w:sz="4" w:space="0" w:color="auto"/>
              <w:right w:val="single" w:sz="4" w:space="0" w:color="auto"/>
            </w:tcBorders>
            <w:shd w:val="clear" w:color="auto" w:fill="auto"/>
            <w:noWrap/>
            <w:vAlign w:val="bottom"/>
            <w:hideMark/>
          </w:tcPr>
          <w:p w14:paraId="5E810499" w14:textId="77777777" w:rsidR="00C624B9" w:rsidRPr="002019DA" w:rsidRDefault="00C624B9" w:rsidP="0080569A">
            <w:pPr>
              <w:jc w:val="center"/>
              <w:rPr>
                <w:rFonts w:asciiTheme="minorHAnsi" w:hAnsiTheme="minorHAnsi"/>
                <w:color w:val="000000"/>
                <w:sz w:val="20"/>
                <w:rPrChange w:id="8023" w:author="DEDDHE_rev_4/21" w:date="2021-05-19T10:55:00Z">
                  <w:rPr>
                    <w:rFonts w:ascii="Arial" w:hAnsi="Arial"/>
                    <w:color w:val="000000"/>
                    <w:sz w:val="18"/>
                  </w:rPr>
                </w:rPrChange>
              </w:rPr>
            </w:pPr>
            <w:r w:rsidRPr="002019DA">
              <w:rPr>
                <w:rFonts w:asciiTheme="minorHAnsi" w:hAnsiTheme="minorHAnsi"/>
                <w:color w:val="000000"/>
                <w:sz w:val="20"/>
                <w:rPrChange w:id="8024" w:author="DEDDHE_rev_4/21" w:date="2021-05-19T10:55:00Z">
                  <w:rPr>
                    <w:rFonts w:ascii="Arial" w:hAnsi="Arial"/>
                    <w:color w:val="000000"/>
                    <w:sz w:val="18"/>
                  </w:rPr>
                </w:rPrChange>
              </w:rPr>
              <w:t>0.029</w:t>
            </w:r>
          </w:p>
        </w:tc>
        <w:tc>
          <w:tcPr>
            <w:tcW w:w="1879" w:type="dxa"/>
            <w:tcBorders>
              <w:top w:val="nil"/>
              <w:left w:val="nil"/>
              <w:bottom w:val="single" w:sz="4" w:space="0" w:color="auto"/>
              <w:right w:val="single" w:sz="8" w:space="0" w:color="auto"/>
            </w:tcBorders>
            <w:shd w:val="clear" w:color="auto" w:fill="auto"/>
            <w:noWrap/>
            <w:vAlign w:val="bottom"/>
            <w:hideMark/>
          </w:tcPr>
          <w:p w14:paraId="169A5726" w14:textId="77777777" w:rsidR="00C624B9" w:rsidRPr="002019DA" w:rsidRDefault="00C624B9" w:rsidP="0080569A">
            <w:pPr>
              <w:jc w:val="center"/>
              <w:rPr>
                <w:rFonts w:asciiTheme="minorHAnsi" w:hAnsiTheme="minorHAnsi"/>
                <w:color w:val="000000"/>
                <w:sz w:val="20"/>
                <w:rPrChange w:id="8025" w:author="DEDDHE_rev_4/21" w:date="2021-05-19T10:55:00Z">
                  <w:rPr>
                    <w:rFonts w:ascii="Arial" w:hAnsi="Arial"/>
                    <w:color w:val="000000"/>
                    <w:sz w:val="18"/>
                  </w:rPr>
                </w:rPrChange>
              </w:rPr>
            </w:pPr>
            <w:r w:rsidRPr="002019DA">
              <w:rPr>
                <w:rFonts w:asciiTheme="minorHAnsi" w:hAnsiTheme="minorHAnsi"/>
                <w:color w:val="000000"/>
                <w:sz w:val="20"/>
                <w:rPrChange w:id="8026" w:author="DEDDHE_rev_4/21" w:date="2021-05-19T10:55:00Z">
                  <w:rPr>
                    <w:rFonts w:ascii="Arial" w:hAnsi="Arial"/>
                    <w:color w:val="000000"/>
                    <w:sz w:val="18"/>
                  </w:rPr>
                </w:rPrChange>
              </w:rPr>
              <w:t>0.029</w:t>
            </w:r>
          </w:p>
        </w:tc>
        <w:tc>
          <w:tcPr>
            <w:tcW w:w="1521" w:type="dxa"/>
            <w:tcBorders>
              <w:top w:val="nil"/>
              <w:left w:val="nil"/>
              <w:bottom w:val="single" w:sz="4" w:space="0" w:color="auto"/>
              <w:right w:val="single" w:sz="4" w:space="0" w:color="auto"/>
            </w:tcBorders>
            <w:shd w:val="clear" w:color="auto" w:fill="auto"/>
            <w:noWrap/>
            <w:vAlign w:val="bottom"/>
            <w:hideMark/>
          </w:tcPr>
          <w:p w14:paraId="3A0E000E" w14:textId="77777777" w:rsidR="00C624B9" w:rsidRPr="002019DA" w:rsidRDefault="00C624B9" w:rsidP="0080569A">
            <w:pPr>
              <w:jc w:val="center"/>
              <w:rPr>
                <w:rFonts w:asciiTheme="minorHAnsi" w:hAnsiTheme="minorHAnsi"/>
                <w:color w:val="000000"/>
                <w:sz w:val="20"/>
                <w:rPrChange w:id="8027" w:author="DEDDHE_rev_4/21" w:date="2021-05-19T10:55:00Z">
                  <w:rPr>
                    <w:rFonts w:ascii="Arial" w:hAnsi="Arial"/>
                    <w:color w:val="000000"/>
                    <w:sz w:val="18"/>
                  </w:rPr>
                </w:rPrChange>
              </w:rPr>
            </w:pPr>
            <w:r w:rsidRPr="002019DA">
              <w:rPr>
                <w:rFonts w:asciiTheme="minorHAnsi" w:hAnsiTheme="minorHAnsi"/>
                <w:color w:val="000000"/>
                <w:sz w:val="20"/>
                <w:rPrChange w:id="8028" w:author="DEDDHE_rev_4/21" w:date="2021-05-19T10:55:00Z">
                  <w:rPr>
                    <w:rFonts w:ascii="Arial" w:hAnsi="Arial"/>
                    <w:color w:val="000000"/>
                    <w:sz w:val="18"/>
                  </w:rPr>
                </w:rPrChange>
              </w:rPr>
              <w:t>0.045</w:t>
            </w:r>
          </w:p>
        </w:tc>
        <w:tc>
          <w:tcPr>
            <w:tcW w:w="1879" w:type="dxa"/>
            <w:tcBorders>
              <w:top w:val="nil"/>
              <w:left w:val="nil"/>
              <w:bottom w:val="single" w:sz="4" w:space="0" w:color="auto"/>
              <w:right w:val="single" w:sz="8" w:space="0" w:color="auto"/>
            </w:tcBorders>
            <w:shd w:val="clear" w:color="auto" w:fill="auto"/>
            <w:noWrap/>
            <w:vAlign w:val="bottom"/>
            <w:hideMark/>
          </w:tcPr>
          <w:p w14:paraId="4624FC37" w14:textId="77777777" w:rsidR="00C624B9" w:rsidRPr="002019DA" w:rsidRDefault="00C624B9" w:rsidP="0080569A">
            <w:pPr>
              <w:jc w:val="center"/>
              <w:rPr>
                <w:rFonts w:asciiTheme="minorHAnsi" w:hAnsiTheme="minorHAnsi"/>
                <w:color w:val="000000"/>
                <w:sz w:val="20"/>
                <w:rPrChange w:id="8029" w:author="DEDDHE_rev_4/21" w:date="2021-05-19T10:55:00Z">
                  <w:rPr>
                    <w:rFonts w:ascii="Arial" w:hAnsi="Arial"/>
                    <w:color w:val="000000"/>
                    <w:sz w:val="18"/>
                  </w:rPr>
                </w:rPrChange>
              </w:rPr>
            </w:pPr>
            <w:r w:rsidRPr="002019DA">
              <w:rPr>
                <w:rFonts w:asciiTheme="minorHAnsi" w:hAnsiTheme="minorHAnsi"/>
                <w:color w:val="000000"/>
                <w:sz w:val="20"/>
                <w:rPrChange w:id="8030" w:author="DEDDHE_rev_4/21" w:date="2021-05-19T10:55:00Z">
                  <w:rPr>
                    <w:rFonts w:ascii="Arial" w:hAnsi="Arial"/>
                    <w:color w:val="000000"/>
                    <w:sz w:val="18"/>
                  </w:rPr>
                </w:rPrChange>
              </w:rPr>
              <w:t>0.027</w:t>
            </w:r>
          </w:p>
        </w:tc>
      </w:tr>
      <w:tr w:rsidR="0080569A" w:rsidRPr="00956A7A" w14:paraId="4AC00E7E" w14:textId="77777777" w:rsidTr="00E8546F">
        <w:trPr>
          <w:trHeight w:val="300"/>
        </w:trPr>
        <w:tc>
          <w:tcPr>
            <w:tcW w:w="1913" w:type="dxa"/>
            <w:tcBorders>
              <w:top w:val="nil"/>
              <w:left w:val="single" w:sz="8" w:space="0" w:color="auto"/>
              <w:bottom w:val="single" w:sz="4" w:space="0" w:color="000000"/>
              <w:right w:val="nil"/>
            </w:tcBorders>
            <w:shd w:val="clear" w:color="auto" w:fill="auto"/>
            <w:noWrap/>
            <w:vAlign w:val="bottom"/>
            <w:hideMark/>
          </w:tcPr>
          <w:p w14:paraId="7A1E8C65" w14:textId="77777777" w:rsidR="00C624B9" w:rsidRPr="002019DA" w:rsidRDefault="00C624B9" w:rsidP="0080569A">
            <w:pPr>
              <w:rPr>
                <w:rFonts w:asciiTheme="minorHAnsi" w:hAnsiTheme="minorHAnsi"/>
                <w:color w:val="000000"/>
                <w:sz w:val="20"/>
                <w:rPrChange w:id="8031" w:author="DEDDHE_rev_4/21" w:date="2021-05-19T10:55:00Z">
                  <w:rPr>
                    <w:rFonts w:ascii="Arial" w:hAnsi="Arial"/>
                    <w:color w:val="000000"/>
                    <w:sz w:val="18"/>
                  </w:rPr>
                </w:rPrChange>
              </w:rPr>
            </w:pPr>
            <w:r w:rsidRPr="002019DA">
              <w:rPr>
                <w:rFonts w:asciiTheme="minorHAnsi" w:hAnsiTheme="minorHAnsi"/>
                <w:color w:val="000000"/>
                <w:sz w:val="20"/>
                <w:rPrChange w:id="8032" w:author="DEDDHE_rev_4/21" w:date="2021-05-19T10:55:00Z">
                  <w:rPr>
                    <w:rFonts w:ascii="Arial" w:hAnsi="Arial"/>
                    <w:color w:val="000000"/>
                    <w:sz w:val="18"/>
                  </w:rPr>
                </w:rPrChange>
              </w:rPr>
              <w:t>ΜΗΛΟΣ</w:t>
            </w:r>
          </w:p>
        </w:tc>
        <w:tc>
          <w:tcPr>
            <w:tcW w:w="1479" w:type="dxa"/>
            <w:tcBorders>
              <w:top w:val="nil"/>
              <w:left w:val="single" w:sz="8" w:space="0" w:color="auto"/>
              <w:bottom w:val="single" w:sz="4" w:space="0" w:color="auto"/>
              <w:right w:val="single" w:sz="4" w:space="0" w:color="auto"/>
            </w:tcBorders>
            <w:shd w:val="clear" w:color="auto" w:fill="auto"/>
            <w:noWrap/>
            <w:vAlign w:val="bottom"/>
            <w:hideMark/>
          </w:tcPr>
          <w:p w14:paraId="00FCFB60" w14:textId="77777777" w:rsidR="00C624B9" w:rsidRPr="002019DA" w:rsidRDefault="00C624B9" w:rsidP="0080569A">
            <w:pPr>
              <w:jc w:val="center"/>
              <w:rPr>
                <w:rFonts w:asciiTheme="minorHAnsi" w:hAnsiTheme="minorHAnsi"/>
                <w:color w:val="000000"/>
                <w:sz w:val="20"/>
                <w:rPrChange w:id="8033" w:author="DEDDHE_rev_4/21" w:date="2021-05-19T10:55:00Z">
                  <w:rPr>
                    <w:rFonts w:ascii="Arial" w:hAnsi="Arial"/>
                    <w:color w:val="000000"/>
                    <w:sz w:val="18"/>
                  </w:rPr>
                </w:rPrChange>
              </w:rPr>
            </w:pPr>
            <w:r w:rsidRPr="002019DA">
              <w:rPr>
                <w:rFonts w:asciiTheme="minorHAnsi" w:hAnsiTheme="minorHAnsi"/>
                <w:color w:val="000000"/>
                <w:sz w:val="20"/>
                <w:rPrChange w:id="8034" w:author="DEDDHE_rev_4/21" w:date="2021-05-19T10:55:00Z">
                  <w:rPr>
                    <w:rFonts w:ascii="Arial" w:hAnsi="Arial"/>
                    <w:color w:val="000000"/>
                    <w:sz w:val="18"/>
                  </w:rPr>
                </w:rPrChange>
              </w:rPr>
              <w:t>0.074</w:t>
            </w:r>
          </w:p>
        </w:tc>
        <w:tc>
          <w:tcPr>
            <w:tcW w:w="1879" w:type="dxa"/>
            <w:tcBorders>
              <w:top w:val="nil"/>
              <w:left w:val="nil"/>
              <w:bottom w:val="single" w:sz="4" w:space="0" w:color="auto"/>
              <w:right w:val="single" w:sz="8" w:space="0" w:color="auto"/>
            </w:tcBorders>
            <w:shd w:val="clear" w:color="auto" w:fill="auto"/>
            <w:noWrap/>
            <w:vAlign w:val="bottom"/>
            <w:hideMark/>
          </w:tcPr>
          <w:p w14:paraId="04444EF2" w14:textId="77777777" w:rsidR="00C624B9" w:rsidRPr="002019DA" w:rsidRDefault="00C624B9" w:rsidP="0080569A">
            <w:pPr>
              <w:jc w:val="center"/>
              <w:rPr>
                <w:rFonts w:asciiTheme="minorHAnsi" w:hAnsiTheme="minorHAnsi"/>
                <w:color w:val="000000"/>
                <w:sz w:val="20"/>
                <w:rPrChange w:id="8035" w:author="DEDDHE_rev_4/21" w:date="2021-05-19T10:55:00Z">
                  <w:rPr>
                    <w:rFonts w:ascii="Arial" w:hAnsi="Arial"/>
                    <w:color w:val="000000"/>
                    <w:sz w:val="18"/>
                  </w:rPr>
                </w:rPrChange>
              </w:rPr>
            </w:pPr>
            <w:r w:rsidRPr="002019DA">
              <w:rPr>
                <w:rFonts w:asciiTheme="minorHAnsi" w:hAnsiTheme="minorHAnsi"/>
                <w:color w:val="000000"/>
                <w:sz w:val="20"/>
                <w:rPrChange w:id="8036" w:author="DEDDHE_rev_4/21" w:date="2021-05-19T10:55:00Z">
                  <w:rPr>
                    <w:rFonts w:ascii="Arial" w:hAnsi="Arial"/>
                    <w:color w:val="000000"/>
                    <w:sz w:val="18"/>
                  </w:rPr>
                </w:rPrChange>
              </w:rPr>
              <w:t>0.074</w:t>
            </w:r>
          </w:p>
        </w:tc>
        <w:tc>
          <w:tcPr>
            <w:tcW w:w="1521" w:type="dxa"/>
            <w:tcBorders>
              <w:top w:val="nil"/>
              <w:left w:val="nil"/>
              <w:bottom w:val="single" w:sz="4" w:space="0" w:color="auto"/>
              <w:right w:val="single" w:sz="4" w:space="0" w:color="auto"/>
            </w:tcBorders>
            <w:shd w:val="clear" w:color="auto" w:fill="auto"/>
            <w:noWrap/>
            <w:vAlign w:val="bottom"/>
            <w:hideMark/>
          </w:tcPr>
          <w:p w14:paraId="4B954ED0" w14:textId="77777777" w:rsidR="00C624B9" w:rsidRPr="002019DA" w:rsidRDefault="00C624B9" w:rsidP="0080569A">
            <w:pPr>
              <w:jc w:val="center"/>
              <w:rPr>
                <w:rFonts w:asciiTheme="minorHAnsi" w:hAnsiTheme="minorHAnsi"/>
                <w:color w:val="000000"/>
                <w:sz w:val="20"/>
                <w:rPrChange w:id="8037" w:author="DEDDHE_rev_4/21" w:date="2021-05-19T10:55:00Z">
                  <w:rPr>
                    <w:rFonts w:ascii="Arial" w:hAnsi="Arial"/>
                    <w:color w:val="000000"/>
                    <w:sz w:val="18"/>
                  </w:rPr>
                </w:rPrChange>
              </w:rPr>
            </w:pPr>
            <w:r w:rsidRPr="002019DA">
              <w:rPr>
                <w:rFonts w:asciiTheme="minorHAnsi" w:hAnsiTheme="minorHAnsi"/>
                <w:color w:val="000000"/>
                <w:sz w:val="20"/>
                <w:rPrChange w:id="8038" w:author="DEDDHE_rev_4/21" w:date="2021-05-19T10:55:00Z">
                  <w:rPr>
                    <w:rFonts w:ascii="Arial" w:hAnsi="Arial"/>
                    <w:color w:val="000000"/>
                    <w:sz w:val="18"/>
                  </w:rPr>
                </w:rPrChange>
              </w:rPr>
              <w:t>0.027</w:t>
            </w:r>
          </w:p>
        </w:tc>
        <w:tc>
          <w:tcPr>
            <w:tcW w:w="1879" w:type="dxa"/>
            <w:tcBorders>
              <w:top w:val="nil"/>
              <w:left w:val="nil"/>
              <w:bottom w:val="single" w:sz="4" w:space="0" w:color="auto"/>
              <w:right w:val="single" w:sz="8" w:space="0" w:color="auto"/>
            </w:tcBorders>
            <w:shd w:val="clear" w:color="auto" w:fill="auto"/>
            <w:noWrap/>
            <w:vAlign w:val="bottom"/>
            <w:hideMark/>
          </w:tcPr>
          <w:p w14:paraId="39FD700A" w14:textId="77777777" w:rsidR="00C624B9" w:rsidRPr="002019DA" w:rsidRDefault="00C624B9" w:rsidP="0080569A">
            <w:pPr>
              <w:jc w:val="center"/>
              <w:rPr>
                <w:rFonts w:asciiTheme="minorHAnsi" w:hAnsiTheme="minorHAnsi"/>
                <w:color w:val="000000"/>
                <w:sz w:val="20"/>
                <w:rPrChange w:id="8039" w:author="DEDDHE_rev_4/21" w:date="2021-05-19T10:55:00Z">
                  <w:rPr>
                    <w:rFonts w:ascii="Arial" w:hAnsi="Arial"/>
                    <w:color w:val="000000"/>
                    <w:sz w:val="18"/>
                  </w:rPr>
                </w:rPrChange>
              </w:rPr>
            </w:pPr>
            <w:r w:rsidRPr="002019DA">
              <w:rPr>
                <w:rFonts w:asciiTheme="minorHAnsi" w:hAnsiTheme="minorHAnsi"/>
                <w:color w:val="000000"/>
                <w:sz w:val="20"/>
                <w:rPrChange w:id="8040" w:author="DEDDHE_rev_4/21" w:date="2021-05-19T10:55:00Z">
                  <w:rPr>
                    <w:rFonts w:ascii="Arial" w:hAnsi="Arial"/>
                    <w:color w:val="000000"/>
                    <w:sz w:val="18"/>
                  </w:rPr>
                </w:rPrChange>
              </w:rPr>
              <w:t>0.020</w:t>
            </w:r>
          </w:p>
        </w:tc>
      </w:tr>
      <w:tr w:rsidR="0080569A" w:rsidRPr="00956A7A" w14:paraId="0E918F6A" w14:textId="77777777" w:rsidTr="00E8546F">
        <w:trPr>
          <w:trHeight w:val="300"/>
        </w:trPr>
        <w:tc>
          <w:tcPr>
            <w:tcW w:w="1913" w:type="dxa"/>
            <w:tcBorders>
              <w:top w:val="nil"/>
              <w:left w:val="single" w:sz="8" w:space="0" w:color="auto"/>
              <w:bottom w:val="single" w:sz="4" w:space="0" w:color="000000"/>
              <w:right w:val="nil"/>
            </w:tcBorders>
            <w:shd w:val="clear" w:color="auto" w:fill="auto"/>
            <w:noWrap/>
            <w:vAlign w:val="bottom"/>
            <w:hideMark/>
          </w:tcPr>
          <w:p w14:paraId="44F8CFF7" w14:textId="77777777" w:rsidR="00C624B9" w:rsidRPr="002019DA" w:rsidRDefault="00C624B9" w:rsidP="0080569A">
            <w:pPr>
              <w:rPr>
                <w:rFonts w:asciiTheme="minorHAnsi" w:hAnsiTheme="minorHAnsi"/>
                <w:color w:val="000000"/>
                <w:sz w:val="20"/>
                <w:rPrChange w:id="8041" w:author="DEDDHE_rev_4/21" w:date="2021-05-19T10:55:00Z">
                  <w:rPr>
                    <w:rFonts w:ascii="Arial" w:hAnsi="Arial"/>
                    <w:color w:val="000000"/>
                    <w:sz w:val="18"/>
                  </w:rPr>
                </w:rPrChange>
              </w:rPr>
            </w:pPr>
            <w:r w:rsidRPr="002019DA">
              <w:rPr>
                <w:rFonts w:asciiTheme="minorHAnsi" w:hAnsiTheme="minorHAnsi"/>
                <w:color w:val="000000"/>
                <w:sz w:val="20"/>
                <w:rPrChange w:id="8042" w:author="DEDDHE_rev_4/21" w:date="2021-05-19T10:55:00Z">
                  <w:rPr>
                    <w:rFonts w:ascii="Arial" w:hAnsi="Arial"/>
                    <w:color w:val="000000"/>
                    <w:sz w:val="18"/>
                  </w:rPr>
                </w:rPrChange>
              </w:rPr>
              <w:t>ΠΑΤΜΟΣ</w:t>
            </w:r>
          </w:p>
        </w:tc>
        <w:tc>
          <w:tcPr>
            <w:tcW w:w="1479" w:type="dxa"/>
            <w:tcBorders>
              <w:top w:val="nil"/>
              <w:left w:val="single" w:sz="8" w:space="0" w:color="auto"/>
              <w:bottom w:val="single" w:sz="4" w:space="0" w:color="auto"/>
              <w:right w:val="single" w:sz="4" w:space="0" w:color="auto"/>
            </w:tcBorders>
            <w:shd w:val="clear" w:color="auto" w:fill="auto"/>
            <w:noWrap/>
            <w:vAlign w:val="bottom"/>
            <w:hideMark/>
          </w:tcPr>
          <w:p w14:paraId="184F088E" w14:textId="77777777" w:rsidR="00C624B9" w:rsidRPr="002019DA" w:rsidRDefault="00C624B9" w:rsidP="0080569A">
            <w:pPr>
              <w:jc w:val="center"/>
              <w:rPr>
                <w:rFonts w:asciiTheme="minorHAnsi" w:hAnsiTheme="minorHAnsi"/>
                <w:color w:val="000000"/>
                <w:sz w:val="20"/>
                <w:rPrChange w:id="8043" w:author="DEDDHE_rev_4/21" w:date="2021-05-19T10:55:00Z">
                  <w:rPr>
                    <w:rFonts w:ascii="Arial" w:hAnsi="Arial"/>
                    <w:color w:val="000000"/>
                    <w:sz w:val="18"/>
                  </w:rPr>
                </w:rPrChange>
              </w:rPr>
            </w:pPr>
            <w:r w:rsidRPr="002019DA">
              <w:rPr>
                <w:rFonts w:asciiTheme="minorHAnsi" w:hAnsiTheme="minorHAnsi"/>
                <w:color w:val="000000"/>
                <w:sz w:val="20"/>
                <w:rPrChange w:id="8044" w:author="DEDDHE_rev_4/21" w:date="2021-05-19T10:55:00Z">
                  <w:rPr>
                    <w:rFonts w:ascii="Arial" w:hAnsi="Arial"/>
                    <w:color w:val="000000"/>
                    <w:sz w:val="18"/>
                  </w:rPr>
                </w:rPrChange>
              </w:rPr>
              <w:t>0.039</w:t>
            </w:r>
          </w:p>
        </w:tc>
        <w:tc>
          <w:tcPr>
            <w:tcW w:w="1879" w:type="dxa"/>
            <w:tcBorders>
              <w:top w:val="nil"/>
              <w:left w:val="nil"/>
              <w:bottom w:val="single" w:sz="4" w:space="0" w:color="auto"/>
              <w:right w:val="single" w:sz="8" w:space="0" w:color="auto"/>
            </w:tcBorders>
            <w:shd w:val="clear" w:color="auto" w:fill="auto"/>
            <w:noWrap/>
            <w:vAlign w:val="bottom"/>
            <w:hideMark/>
          </w:tcPr>
          <w:p w14:paraId="2B07F08D" w14:textId="77777777" w:rsidR="00C624B9" w:rsidRPr="002019DA" w:rsidRDefault="00C624B9" w:rsidP="0080569A">
            <w:pPr>
              <w:jc w:val="center"/>
              <w:rPr>
                <w:rFonts w:asciiTheme="minorHAnsi" w:hAnsiTheme="minorHAnsi"/>
                <w:color w:val="000000"/>
                <w:sz w:val="20"/>
                <w:rPrChange w:id="8045" w:author="DEDDHE_rev_4/21" w:date="2021-05-19T10:55:00Z">
                  <w:rPr>
                    <w:rFonts w:ascii="Arial" w:hAnsi="Arial"/>
                    <w:color w:val="000000"/>
                    <w:sz w:val="18"/>
                  </w:rPr>
                </w:rPrChange>
              </w:rPr>
            </w:pPr>
            <w:r w:rsidRPr="002019DA">
              <w:rPr>
                <w:rFonts w:asciiTheme="minorHAnsi" w:hAnsiTheme="minorHAnsi"/>
                <w:color w:val="000000"/>
                <w:sz w:val="20"/>
                <w:rPrChange w:id="8046" w:author="DEDDHE_rev_4/21" w:date="2021-05-19T10:55:00Z">
                  <w:rPr>
                    <w:rFonts w:ascii="Arial" w:hAnsi="Arial"/>
                    <w:color w:val="000000"/>
                    <w:sz w:val="18"/>
                  </w:rPr>
                </w:rPrChange>
              </w:rPr>
              <w:t>0.039</w:t>
            </w:r>
          </w:p>
        </w:tc>
        <w:tc>
          <w:tcPr>
            <w:tcW w:w="1521" w:type="dxa"/>
            <w:tcBorders>
              <w:top w:val="nil"/>
              <w:left w:val="nil"/>
              <w:bottom w:val="single" w:sz="4" w:space="0" w:color="auto"/>
              <w:right w:val="single" w:sz="4" w:space="0" w:color="auto"/>
            </w:tcBorders>
            <w:shd w:val="clear" w:color="auto" w:fill="auto"/>
            <w:noWrap/>
            <w:vAlign w:val="bottom"/>
            <w:hideMark/>
          </w:tcPr>
          <w:p w14:paraId="6AA41734" w14:textId="77777777" w:rsidR="00C624B9" w:rsidRPr="002019DA" w:rsidRDefault="00C624B9" w:rsidP="0080569A">
            <w:pPr>
              <w:jc w:val="center"/>
              <w:rPr>
                <w:rFonts w:asciiTheme="minorHAnsi" w:hAnsiTheme="minorHAnsi"/>
                <w:color w:val="000000"/>
                <w:sz w:val="20"/>
                <w:rPrChange w:id="8047" w:author="DEDDHE_rev_4/21" w:date="2021-05-19T10:55:00Z">
                  <w:rPr>
                    <w:rFonts w:ascii="Arial" w:hAnsi="Arial"/>
                    <w:color w:val="000000"/>
                    <w:sz w:val="18"/>
                  </w:rPr>
                </w:rPrChange>
              </w:rPr>
            </w:pPr>
            <w:r w:rsidRPr="002019DA">
              <w:rPr>
                <w:rFonts w:asciiTheme="minorHAnsi" w:hAnsiTheme="minorHAnsi"/>
                <w:color w:val="000000"/>
                <w:sz w:val="20"/>
                <w:rPrChange w:id="8048" w:author="DEDDHE_rev_4/21" w:date="2021-05-19T10:55:00Z">
                  <w:rPr>
                    <w:rFonts w:ascii="Arial" w:hAnsi="Arial"/>
                    <w:color w:val="000000"/>
                    <w:sz w:val="18"/>
                  </w:rPr>
                </w:rPrChange>
              </w:rPr>
              <w:t>0.005</w:t>
            </w:r>
          </w:p>
        </w:tc>
        <w:tc>
          <w:tcPr>
            <w:tcW w:w="1879" w:type="dxa"/>
            <w:tcBorders>
              <w:top w:val="nil"/>
              <w:left w:val="nil"/>
              <w:bottom w:val="single" w:sz="4" w:space="0" w:color="auto"/>
              <w:right w:val="single" w:sz="8" w:space="0" w:color="auto"/>
            </w:tcBorders>
            <w:shd w:val="clear" w:color="auto" w:fill="auto"/>
            <w:noWrap/>
            <w:vAlign w:val="bottom"/>
            <w:hideMark/>
          </w:tcPr>
          <w:p w14:paraId="341B18C2" w14:textId="77777777" w:rsidR="00C624B9" w:rsidRPr="002019DA" w:rsidRDefault="00C624B9" w:rsidP="0080569A">
            <w:pPr>
              <w:jc w:val="center"/>
              <w:rPr>
                <w:rFonts w:asciiTheme="minorHAnsi" w:hAnsiTheme="minorHAnsi"/>
                <w:color w:val="000000"/>
                <w:sz w:val="20"/>
                <w:rPrChange w:id="8049" w:author="DEDDHE_rev_4/21" w:date="2021-05-19T10:55:00Z">
                  <w:rPr>
                    <w:rFonts w:ascii="Arial" w:hAnsi="Arial"/>
                    <w:color w:val="000000"/>
                    <w:sz w:val="18"/>
                  </w:rPr>
                </w:rPrChange>
              </w:rPr>
            </w:pPr>
            <w:r w:rsidRPr="002019DA">
              <w:rPr>
                <w:rFonts w:asciiTheme="minorHAnsi" w:hAnsiTheme="minorHAnsi"/>
                <w:color w:val="000000"/>
                <w:sz w:val="20"/>
                <w:rPrChange w:id="8050" w:author="DEDDHE_rev_4/21" w:date="2021-05-19T10:55:00Z">
                  <w:rPr>
                    <w:rFonts w:ascii="Arial" w:hAnsi="Arial"/>
                    <w:color w:val="000000"/>
                    <w:sz w:val="18"/>
                  </w:rPr>
                </w:rPrChange>
              </w:rPr>
              <w:t>0.005</w:t>
            </w:r>
          </w:p>
        </w:tc>
      </w:tr>
      <w:tr w:rsidR="0080569A" w:rsidRPr="00956A7A" w14:paraId="1C1AC256" w14:textId="77777777" w:rsidTr="00E8546F">
        <w:trPr>
          <w:trHeight w:val="300"/>
        </w:trPr>
        <w:tc>
          <w:tcPr>
            <w:tcW w:w="1913" w:type="dxa"/>
            <w:tcBorders>
              <w:top w:val="nil"/>
              <w:left w:val="single" w:sz="8" w:space="0" w:color="auto"/>
              <w:bottom w:val="single" w:sz="4" w:space="0" w:color="000000"/>
              <w:right w:val="nil"/>
            </w:tcBorders>
            <w:shd w:val="clear" w:color="auto" w:fill="auto"/>
            <w:noWrap/>
            <w:vAlign w:val="bottom"/>
            <w:hideMark/>
          </w:tcPr>
          <w:p w14:paraId="01378D2F" w14:textId="77777777" w:rsidR="00C624B9" w:rsidRPr="002019DA" w:rsidRDefault="00C624B9" w:rsidP="0080569A">
            <w:pPr>
              <w:rPr>
                <w:rFonts w:asciiTheme="minorHAnsi" w:hAnsiTheme="minorHAnsi"/>
                <w:color w:val="000000"/>
                <w:sz w:val="20"/>
                <w:rPrChange w:id="8051" w:author="DEDDHE_rev_4/21" w:date="2021-05-19T10:55:00Z">
                  <w:rPr>
                    <w:rFonts w:ascii="Arial" w:hAnsi="Arial"/>
                    <w:color w:val="000000"/>
                    <w:sz w:val="18"/>
                  </w:rPr>
                </w:rPrChange>
              </w:rPr>
            </w:pPr>
            <w:r w:rsidRPr="002019DA">
              <w:rPr>
                <w:rFonts w:asciiTheme="minorHAnsi" w:hAnsiTheme="minorHAnsi"/>
                <w:color w:val="000000"/>
                <w:sz w:val="20"/>
                <w:rPrChange w:id="8052" w:author="DEDDHE_rev_4/21" w:date="2021-05-19T10:55:00Z">
                  <w:rPr>
                    <w:rFonts w:ascii="Arial" w:hAnsi="Arial"/>
                    <w:color w:val="000000"/>
                    <w:sz w:val="18"/>
                  </w:rPr>
                </w:rPrChange>
              </w:rPr>
              <w:t>ΡΟΔΟΣ</w:t>
            </w:r>
          </w:p>
        </w:tc>
        <w:tc>
          <w:tcPr>
            <w:tcW w:w="1479" w:type="dxa"/>
            <w:tcBorders>
              <w:top w:val="nil"/>
              <w:left w:val="single" w:sz="8" w:space="0" w:color="auto"/>
              <w:bottom w:val="single" w:sz="4" w:space="0" w:color="auto"/>
              <w:right w:val="single" w:sz="4" w:space="0" w:color="auto"/>
            </w:tcBorders>
            <w:shd w:val="clear" w:color="auto" w:fill="auto"/>
            <w:noWrap/>
            <w:vAlign w:val="bottom"/>
            <w:hideMark/>
          </w:tcPr>
          <w:p w14:paraId="4B2FF5FA" w14:textId="77777777" w:rsidR="00C624B9" w:rsidRPr="002019DA" w:rsidRDefault="00C624B9" w:rsidP="0080569A">
            <w:pPr>
              <w:jc w:val="center"/>
              <w:rPr>
                <w:rFonts w:asciiTheme="minorHAnsi" w:hAnsiTheme="minorHAnsi"/>
                <w:color w:val="000000"/>
                <w:sz w:val="20"/>
                <w:rPrChange w:id="8053" w:author="DEDDHE_rev_4/21" w:date="2021-05-19T10:55:00Z">
                  <w:rPr>
                    <w:rFonts w:ascii="Arial" w:hAnsi="Arial"/>
                    <w:color w:val="000000"/>
                    <w:sz w:val="18"/>
                  </w:rPr>
                </w:rPrChange>
              </w:rPr>
            </w:pPr>
            <w:r w:rsidRPr="002019DA">
              <w:rPr>
                <w:rFonts w:asciiTheme="minorHAnsi" w:hAnsiTheme="minorHAnsi"/>
                <w:color w:val="000000"/>
                <w:sz w:val="20"/>
                <w:rPrChange w:id="8054" w:author="DEDDHE_rev_4/21" w:date="2021-05-19T10:55:00Z">
                  <w:rPr>
                    <w:rFonts w:ascii="Arial" w:hAnsi="Arial"/>
                    <w:color w:val="000000"/>
                    <w:sz w:val="18"/>
                  </w:rPr>
                </w:rPrChange>
              </w:rPr>
              <w:t>1.430</w:t>
            </w:r>
          </w:p>
        </w:tc>
        <w:tc>
          <w:tcPr>
            <w:tcW w:w="1879" w:type="dxa"/>
            <w:tcBorders>
              <w:top w:val="nil"/>
              <w:left w:val="nil"/>
              <w:bottom w:val="single" w:sz="4" w:space="0" w:color="auto"/>
              <w:right w:val="single" w:sz="8" w:space="0" w:color="auto"/>
            </w:tcBorders>
            <w:shd w:val="clear" w:color="auto" w:fill="auto"/>
            <w:noWrap/>
            <w:vAlign w:val="bottom"/>
            <w:hideMark/>
          </w:tcPr>
          <w:p w14:paraId="09FC509D" w14:textId="77777777" w:rsidR="00C624B9" w:rsidRPr="002019DA" w:rsidRDefault="00C624B9" w:rsidP="0080569A">
            <w:pPr>
              <w:jc w:val="center"/>
              <w:rPr>
                <w:rFonts w:asciiTheme="minorHAnsi" w:hAnsiTheme="minorHAnsi"/>
                <w:color w:val="000000"/>
                <w:sz w:val="20"/>
                <w:rPrChange w:id="8055" w:author="DEDDHE_rev_4/21" w:date="2021-05-19T10:55:00Z">
                  <w:rPr>
                    <w:rFonts w:ascii="Arial" w:hAnsi="Arial"/>
                    <w:color w:val="000000"/>
                    <w:sz w:val="18"/>
                  </w:rPr>
                </w:rPrChange>
              </w:rPr>
            </w:pPr>
            <w:r w:rsidRPr="002019DA">
              <w:rPr>
                <w:rFonts w:asciiTheme="minorHAnsi" w:hAnsiTheme="minorHAnsi"/>
                <w:color w:val="000000"/>
                <w:sz w:val="20"/>
                <w:rPrChange w:id="8056" w:author="DEDDHE_rev_4/21" w:date="2021-05-19T10:55:00Z">
                  <w:rPr>
                    <w:rFonts w:ascii="Arial" w:hAnsi="Arial"/>
                    <w:color w:val="000000"/>
                    <w:sz w:val="18"/>
                  </w:rPr>
                </w:rPrChange>
              </w:rPr>
              <w:t>1.211</w:t>
            </w:r>
          </w:p>
        </w:tc>
        <w:tc>
          <w:tcPr>
            <w:tcW w:w="1521" w:type="dxa"/>
            <w:tcBorders>
              <w:top w:val="nil"/>
              <w:left w:val="nil"/>
              <w:bottom w:val="single" w:sz="4" w:space="0" w:color="auto"/>
              <w:right w:val="single" w:sz="4" w:space="0" w:color="auto"/>
            </w:tcBorders>
            <w:shd w:val="clear" w:color="auto" w:fill="auto"/>
            <w:noWrap/>
            <w:vAlign w:val="bottom"/>
            <w:hideMark/>
          </w:tcPr>
          <w:p w14:paraId="2FAD5F58" w14:textId="77777777" w:rsidR="00C624B9" w:rsidRPr="002019DA" w:rsidRDefault="00C624B9" w:rsidP="0080569A">
            <w:pPr>
              <w:jc w:val="center"/>
              <w:rPr>
                <w:rFonts w:asciiTheme="minorHAnsi" w:hAnsiTheme="minorHAnsi"/>
                <w:color w:val="000000"/>
                <w:sz w:val="20"/>
                <w:rPrChange w:id="8057" w:author="DEDDHE_rev_4/21" w:date="2021-05-19T10:55:00Z">
                  <w:rPr>
                    <w:rFonts w:ascii="Arial" w:hAnsi="Arial"/>
                    <w:color w:val="000000"/>
                    <w:sz w:val="18"/>
                  </w:rPr>
                </w:rPrChange>
              </w:rPr>
            </w:pPr>
            <w:r w:rsidRPr="002019DA">
              <w:rPr>
                <w:rFonts w:asciiTheme="minorHAnsi" w:hAnsiTheme="minorHAnsi"/>
                <w:color w:val="000000"/>
                <w:sz w:val="20"/>
                <w:rPrChange w:id="8058" w:author="DEDDHE_rev_4/21" w:date="2021-05-19T10:55:00Z">
                  <w:rPr>
                    <w:rFonts w:ascii="Arial" w:hAnsi="Arial"/>
                    <w:color w:val="000000"/>
                    <w:sz w:val="18"/>
                  </w:rPr>
                </w:rPrChange>
              </w:rPr>
              <w:t>0.364</w:t>
            </w:r>
          </w:p>
        </w:tc>
        <w:tc>
          <w:tcPr>
            <w:tcW w:w="1879" w:type="dxa"/>
            <w:tcBorders>
              <w:top w:val="nil"/>
              <w:left w:val="nil"/>
              <w:bottom w:val="single" w:sz="4" w:space="0" w:color="auto"/>
              <w:right w:val="single" w:sz="8" w:space="0" w:color="auto"/>
            </w:tcBorders>
            <w:shd w:val="clear" w:color="auto" w:fill="auto"/>
            <w:noWrap/>
            <w:vAlign w:val="bottom"/>
            <w:hideMark/>
          </w:tcPr>
          <w:p w14:paraId="292F7150" w14:textId="77777777" w:rsidR="00C624B9" w:rsidRPr="002019DA" w:rsidRDefault="00C624B9" w:rsidP="0080569A">
            <w:pPr>
              <w:jc w:val="center"/>
              <w:rPr>
                <w:rFonts w:asciiTheme="minorHAnsi" w:hAnsiTheme="minorHAnsi"/>
                <w:color w:val="000000"/>
                <w:sz w:val="20"/>
                <w:rPrChange w:id="8059" w:author="DEDDHE_rev_4/21" w:date="2021-05-19T10:55:00Z">
                  <w:rPr>
                    <w:rFonts w:ascii="Arial" w:hAnsi="Arial"/>
                    <w:color w:val="000000"/>
                    <w:sz w:val="18"/>
                  </w:rPr>
                </w:rPrChange>
              </w:rPr>
            </w:pPr>
            <w:r w:rsidRPr="002019DA">
              <w:rPr>
                <w:rFonts w:asciiTheme="minorHAnsi" w:hAnsiTheme="minorHAnsi"/>
                <w:color w:val="000000"/>
                <w:sz w:val="20"/>
                <w:rPrChange w:id="8060" w:author="DEDDHE_rev_4/21" w:date="2021-05-19T10:55:00Z">
                  <w:rPr>
                    <w:rFonts w:ascii="Arial" w:hAnsi="Arial"/>
                    <w:color w:val="000000"/>
                    <w:sz w:val="18"/>
                  </w:rPr>
                </w:rPrChange>
              </w:rPr>
              <w:t>0.319</w:t>
            </w:r>
          </w:p>
        </w:tc>
      </w:tr>
      <w:tr w:rsidR="0080569A" w:rsidRPr="00956A7A" w14:paraId="5A51B49B" w14:textId="77777777" w:rsidTr="00E8546F">
        <w:trPr>
          <w:trHeight w:val="300"/>
        </w:trPr>
        <w:tc>
          <w:tcPr>
            <w:tcW w:w="1913" w:type="dxa"/>
            <w:tcBorders>
              <w:top w:val="nil"/>
              <w:left w:val="single" w:sz="8" w:space="0" w:color="auto"/>
              <w:bottom w:val="single" w:sz="4" w:space="0" w:color="000000"/>
              <w:right w:val="nil"/>
            </w:tcBorders>
            <w:shd w:val="clear" w:color="auto" w:fill="auto"/>
            <w:noWrap/>
            <w:vAlign w:val="bottom"/>
            <w:hideMark/>
          </w:tcPr>
          <w:p w14:paraId="499E2087" w14:textId="77777777" w:rsidR="00C624B9" w:rsidRPr="002019DA" w:rsidRDefault="00C624B9" w:rsidP="0080569A">
            <w:pPr>
              <w:rPr>
                <w:rFonts w:asciiTheme="minorHAnsi" w:hAnsiTheme="minorHAnsi"/>
                <w:color w:val="000000"/>
                <w:sz w:val="20"/>
                <w:rPrChange w:id="8061" w:author="DEDDHE_rev_4/21" w:date="2021-05-19T10:55:00Z">
                  <w:rPr>
                    <w:rFonts w:ascii="Arial" w:hAnsi="Arial"/>
                    <w:color w:val="000000"/>
                    <w:sz w:val="18"/>
                  </w:rPr>
                </w:rPrChange>
              </w:rPr>
            </w:pPr>
            <w:r w:rsidRPr="002019DA">
              <w:rPr>
                <w:rFonts w:asciiTheme="minorHAnsi" w:hAnsiTheme="minorHAnsi"/>
                <w:color w:val="000000"/>
                <w:sz w:val="20"/>
                <w:rPrChange w:id="8062" w:author="DEDDHE_rev_4/21" w:date="2021-05-19T10:55:00Z">
                  <w:rPr>
                    <w:rFonts w:ascii="Arial" w:hAnsi="Arial"/>
                    <w:color w:val="000000"/>
                    <w:sz w:val="18"/>
                  </w:rPr>
                </w:rPrChange>
              </w:rPr>
              <w:t>ΣΑΜΟΣ</w:t>
            </w:r>
          </w:p>
        </w:tc>
        <w:tc>
          <w:tcPr>
            <w:tcW w:w="1479" w:type="dxa"/>
            <w:tcBorders>
              <w:top w:val="nil"/>
              <w:left w:val="single" w:sz="8" w:space="0" w:color="auto"/>
              <w:bottom w:val="single" w:sz="4" w:space="0" w:color="auto"/>
              <w:right w:val="single" w:sz="4" w:space="0" w:color="auto"/>
            </w:tcBorders>
            <w:shd w:val="clear" w:color="auto" w:fill="auto"/>
            <w:noWrap/>
            <w:vAlign w:val="bottom"/>
            <w:hideMark/>
          </w:tcPr>
          <w:p w14:paraId="5252B93A" w14:textId="77777777" w:rsidR="00C624B9" w:rsidRPr="002019DA" w:rsidRDefault="00C624B9" w:rsidP="0080569A">
            <w:pPr>
              <w:jc w:val="center"/>
              <w:rPr>
                <w:rFonts w:asciiTheme="minorHAnsi" w:hAnsiTheme="minorHAnsi"/>
                <w:color w:val="000000"/>
                <w:sz w:val="20"/>
                <w:rPrChange w:id="8063" w:author="DEDDHE_rev_4/21" w:date="2021-05-19T10:55:00Z">
                  <w:rPr>
                    <w:rFonts w:ascii="Arial" w:hAnsi="Arial"/>
                    <w:color w:val="000000"/>
                    <w:sz w:val="18"/>
                  </w:rPr>
                </w:rPrChange>
              </w:rPr>
            </w:pPr>
            <w:r w:rsidRPr="002019DA">
              <w:rPr>
                <w:rFonts w:asciiTheme="minorHAnsi" w:hAnsiTheme="minorHAnsi"/>
                <w:color w:val="000000"/>
                <w:sz w:val="20"/>
                <w:rPrChange w:id="8064" w:author="DEDDHE_rev_4/21" w:date="2021-05-19T10:55:00Z">
                  <w:rPr>
                    <w:rFonts w:ascii="Arial" w:hAnsi="Arial"/>
                    <w:color w:val="000000"/>
                    <w:sz w:val="18"/>
                  </w:rPr>
                </w:rPrChange>
              </w:rPr>
              <w:t>0.029</w:t>
            </w:r>
          </w:p>
        </w:tc>
        <w:tc>
          <w:tcPr>
            <w:tcW w:w="1879" w:type="dxa"/>
            <w:tcBorders>
              <w:top w:val="nil"/>
              <w:left w:val="nil"/>
              <w:bottom w:val="single" w:sz="4" w:space="0" w:color="auto"/>
              <w:right w:val="single" w:sz="8" w:space="0" w:color="auto"/>
            </w:tcBorders>
            <w:shd w:val="clear" w:color="auto" w:fill="auto"/>
            <w:noWrap/>
            <w:vAlign w:val="bottom"/>
            <w:hideMark/>
          </w:tcPr>
          <w:p w14:paraId="4A98CC46" w14:textId="77777777" w:rsidR="00C624B9" w:rsidRPr="002019DA" w:rsidRDefault="00C624B9" w:rsidP="0080569A">
            <w:pPr>
              <w:jc w:val="center"/>
              <w:rPr>
                <w:rFonts w:asciiTheme="minorHAnsi" w:hAnsiTheme="minorHAnsi"/>
                <w:color w:val="000000"/>
                <w:sz w:val="20"/>
                <w:rPrChange w:id="8065" w:author="DEDDHE_rev_4/21" w:date="2021-05-19T10:55:00Z">
                  <w:rPr>
                    <w:rFonts w:ascii="Arial" w:hAnsi="Arial"/>
                    <w:color w:val="000000"/>
                    <w:sz w:val="18"/>
                  </w:rPr>
                </w:rPrChange>
              </w:rPr>
            </w:pPr>
            <w:r w:rsidRPr="002019DA">
              <w:rPr>
                <w:rFonts w:asciiTheme="minorHAnsi" w:hAnsiTheme="minorHAnsi"/>
                <w:color w:val="000000"/>
                <w:sz w:val="20"/>
                <w:rPrChange w:id="8066" w:author="DEDDHE_rev_4/21" w:date="2021-05-19T10:55:00Z">
                  <w:rPr>
                    <w:rFonts w:ascii="Arial" w:hAnsi="Arial"/>
                    <w:color w:val="000000"/>
                    <w:sz w:val="18"/>
                  </w:rPr>
                </w:rPrChange>
              </w:rPr>
              <w:t>0.029</w:t>
            </w:r>
          </w:p>
        </w:tc>
        <w:tc>
          <w:tcPr>
            <w:tcW w:w="1521" w:type="dxa"/>
            <w:tcBorders>
              <w:top w:val="nil"/>
              <w:left w:val="nil"/>
              <w:bottom w:val="single" w:sz="4" w:space="0" w:color="auto"/>
              <w:right w:val="single" w:sz="4" w:space="0" w:color="auto"/>
            </w:tcBorders>
            <w:shd w:val="clear" w:color="auto" w:fill="auto"/>
            <w:noWrap/>
            <w:vAlign w:val="bottom"/>
            <w:hideMark/>
          </w:tcPr>
          <w:p w14:paraId="62E169FA" w14:textId="77777777" w:rsidR="00C624B9" w:rsidRPr="002019DA" w:rsidRDefault="00C624B9" w:rsidP="0080569A">
            <w:pPr>
              <w:jc w:val="center"/>
              <w:rPr>
                <w:rFonts w:asciiTheme="minorHAnsi" w:hAnsiTheme="minorHAnsi"/>
                <w:color w:val="000000"/>
                <w:sz w:val="20"/>
                <w:rPrChange w:id="8067" w:author="DEDDHE_rev_4/21" w:date="2021-05-19T10:55:00Z">
                  <w:rPr>
                    <w:rFonts w:ascii="Arial" w:hAnsi="Arial"/>
                    <w:color w:val="000000"/>
                    <w:sz w:val="18"/>
                  </w:rPr>
                </w:rPrChange>
              </w:rPr>
            </w:pPr>
            <w:r w:rsidRPr="002019DA">
              <w:rPr>
                <w:rFonts w:asciiTheme="minorHAnsi" w:hAnsiTheme="minorHAnsi"/>
                <w:color w:val="000000"/>
                <w:sz w:val="20"/>
                <w:rPrChange w:id="8068" w:author="DEDDHE_rev_4/21" w:date="2021-05-19T10:55:00Z">
                  <w:rPr>
                    <w:rFonts w:ascii="Arial" w:hAnsi="Arial"/>
                    <w:color w:val="000000"/>
                    <w:sz w:val="18"/>
                  </w:rPr>
                </w:rPrChange>
              </w:rPr>
              <w:t>0.212</w:t>
            </w:r>
          </w:p>
        </w:tc>
        <w:tc>
          <w:tcPr>
            <w:tcW w:w="1879" w:type="dxa"/>
            <w:tcBorders>
              <w:top w:val="nil"/>
              <w:left w:val="nil"/>
              <w:bottom w:val="single" w:sz="4" w:space="0" w:color="auto"/>
              <w:right w:val="single" w:sz="8" w:space="0" w:color="auto"/>
            </w:tcBorders>
            <w:shd w:val="clear" w:color="auto" w:fill="auto"/>
            <w:noWrap/>
            <w:vAlign w:val="bottom"/>
            <w:hideMark/>
          </w:tcPr>
          <w:p w14:paraId="7CAB7FC5" w14:textId="77777777" w:rsidR="00C624B9" w:rsidRPr="002019DA" w:rsidRDefault="00C624B9" w:rsidP="0080569A">
            <w:pPr>
              <w:jc w:val="center"/>
              <w:rPr>
                <w:rFonts w:asciiTheme="minorHAnsi" w:hAnsiTheme="minorHAnsi"/>
                <w:color w:val="000000"/>
                <w:sz w:val="20"/>
                <w:rPrChange w:id="8069" w:author="DEDDHE_rev_4/21" w:date="2021-05-19T10:55:00Z">
                  <w:rPr>
                    <w:rFonts w:ascii="Arial" w:hAnsi="Arial"/>
                    <w:color w:val="000000"/>
                    <w:sz w:val="18"/>
                  </w:rPr>
                </w:rPrChange>
              </w:rPr>
            </w:pPr>
            <w:r w:rsidRPr="002019DA">
              <w:rPr>
                <w:rFonts w:asciiTheme="minorHAnsi" w:hAnsiTheme="minorHAnsi"/>
                <w:color w:val="000000"/>
                <w:sz w:val="20"/>
                <w:rPrChange w:id="8070" w:author="DEDDHE_rev_4/21" w:date="2021-05-19T10:55:00Z">
                  <w:rPr>
                    <w:rFonts w:ascii="Arial" w:hAnsi="Arial"/>
                    <w:color w:val="000000"/>
                    <w:sz w:val="18"/>
                  </w:rPr>
                </w:rPrChange>
              </w:rPr>
              <w:t>0.064</w:t>
            </w:r>
          </w:p>
        </w:tc>
      </w:tr>
      <w:tr w:rsidR="0080569A" w:rsidRPr="00956A7A" w14:paraId="407A6ECB" w14:textId="77777777" w:rsidTr="00E8546F">
        <w:trPr>
          <w:trHeight w:val="300"/>
        </w:trPr>
        <w:tc>
          <w:tcPr>
            <w:tcW w:w="1913" w:type="dxa"/>
            <w:tcBorders>
              <w:top w:val="nil"/>
              <w:left w:val="single" w:sz="8" w:space="0" w:color="auto"/>
              <w:bottom w:val="single" w:sz="4" w:space="0" w:color="000000"/>
              <w:right w:val="nil"/>
            </w:tcBorders>
            <w:shd w:val="clear" w:color="auto" w:fill="auto"/>
            <w:noWrap/>
            <w:vAlign w:val="bottom"/>
            <w:hideMark/>
          </w:tcPr>
          <w:p w14:paraId="0B8A8AE2" w14:textId="77777777" w:rsidR="00C624B9" w:rsidRPr="002019DA" w:rsidRDefault="00C624B9" w:rsidP="0080569A">
            <w:pPr>
              <w:rPr>
                <w:rFonts w:asciiTheme="minorHAnsi" w:hAnsiTheme="minorHAnsi"/>
                <w:color w:val="000000"/>
                <w:sz w:val="20"/>
                <w:rPrChange w:id="8071" w:author="DEDDHE_rev_4/21" w:date="2021-05-19T10:55:00Z">
                  <w:rPr>
                    <w:rFonts w:ascii="Arial" w:hAnsi="Arial"/>
                    <w:color w:val="000000"/>
                    <w:sz w:val="18"/>
                  </w:rPr>
                </w:rPrChange>
              </w:rPr>
            </w:pPr>
            <w:r w:rsidRPr="002019DA">
              <w:rPr>
                <w:rFonts w:asciiTheme="minorHAnsi" w:hAnsiTheme="minorHAnsi"/>
                <w:color w:val="000000"/>
                <w:sz w:val="20"/>
                <w:rPrChange w:id="8072" w:author="DEDDHE_rev_4/21" w:date="2021-05-19T10:55:00Z">
                  <w:rPr>
                    <w:rFonts w:ascii="Arial" w:hAnsi="Arial"/>
                    <w:color w:val="000000"/>
                    <w:sz w:val="18"/>
                  </w:rPr>
                </w:rPrChange>
              </w:rPr>
              <w:t>ΣΕΡΙΦΟΣ</w:t>
            </w:r>
          </w:p>
        </w:tc>
        <w:tc>
          <w:tcPr>
            <w:tcW w:w="1479" w:type="dxa"/>
            <w:tcBorders>
              <w:top w:val="nil"/>
              <w:left w:val="single" w:sz="8" w:space="0" w:color="auto"/>
              <w:bottom w:val="single" w:sz="4" w:space="0" w:color="auto"/>
              <w:right w:val="single" w:sz="4" w:space="0" w:color="auto"/>
            </w:tcBorders>
            <w:shd w:val="clear" w:color="auto" w:fill="auto"/>
            <w:noWrap/>
            <w:vAlign w:val="bottom"/>
            <w:hideMark/>
          </w:tcPr>
          <w:p w14:paraId="5CFEBB25" w14:textId="77777777" w:rsidR="00C624B9" w:rsidRPr="002019DA" w:rsidRDefault="00C624B9" w:rsidP="0080569A">
            <w:pPr>
              <w:jc w:val="center"/>
              <w:rPr>
                <w:rFonts w:asciiTheme="minorHAnsi" w:hAnsiTheme="minorHAnsi"/>
                <w:color w:val="000000"/>
                <w:sz w:val="20"/>
                <w:rPrChange w:id="8073" w:author="DEDDHE_rev_4/21" w:date="2021-05-19T10:55:00Z">
                  <w:rPr>
                    <w:rFonts w:ascii="Arial" w:hAnsi="Arial"/>
                    <w:color w:val="000000"/>
                    <w:sz w:val="18"/>
                  </w:rPr>
                </w:rPrChange>
              </w:rPr>
            </w:pPr>
            <w:r w:rsidRPr="002019DA">
              <w:rPr>
                <w:rFonts w:asciiTheme="minorHAnsi" w:hAnsiTheme="minorHAnsi"/>
                <w:color w:val="000000"/>
                <w:sz w:val="20"/>
                <w:rPrChange w:id="8074" w:author="DEDDHE_rev_4/21" w:date="2021-05-19T10:55:00Z">
                  <w:rPr>
                    <w:rFonts w:ascii="Arial" w:hAnsi="Arial"/>
                    <w:color w:val="000000"/>
                    <w:sz w:val="18"/>
                  </w:rPr>
                </w:rPrChange>
              </w:rPr>
              <w:t>0.040</w:t>
            </w:r>
          </w:p>
        </w:tc>
        <w:tc>
          <w:tcPr>
            <w:tcW w:w="1879" w:type="dxa"/>
            <w:tcBorders>
              <w:top w:val="nil"/>
              <w:left w:val="nil"/>
              <w:bottom w:val="single" w:sz="4" w:space="0" w:color="auto"/>
              <w:right w:val="single" w:sz="8" w:space="0" w:color="auto"/>
            </w:tcBorders>
            <w:shd w:val="clear" w:color="auto" w:fill="auto"/>
            <w:noWrap/>
            <w:vAlign w:val="bottom"/>
            <w:hideMark/>
          </w:tcPr>
          <w:p w14:paraId="335E5960" w14:textId="77777777" w:rsidR="00C624B9" w:rsidRPr="002019DA" w:rsidRDefault="00C624B9" w:rsidP="0080569A">
            <w:pPr>
              <w:jc w:val="center"/>
              <w:rPr>
                <w:rFonts w:asciiTheme="minorHAnsi" w:hAnsiTheme="minorHAnsi"/>
                <w:color w:val="000000"/>
                <w:sz w:val="20"/>
                <w:rPrChange w:id="8075" w:author="DEDDHE_rev_4/21" w:date="2021-05-19T10:55:00Z">
                  <w:rPr>
                    <w:rFonts w:ascii="Arial" w:hAnsi="Arial"/>
                    <w:color w:val="000000"/>
                    <w:sz w:val="18"/>
                  </w:rPr>
                </w:rPrChange>
              </w:rPr>
            </w:pPr>
            <w:r w:rsidRPr="002019DA">
              <w:rPr>
                <w:rFonts w:asciiTheme="minorHAnsi" w:hAnsiTheme="minorHAnsi"/>
                <w:color w:val="000000"/>
                <w:sz w:val="20"/>
                <w:rPrChange w:id="8076" w:author="DEDDHE_rev_4/21" w:date="2021-05-19T10:55:00Z">
                  <w:rPr>
                    <w:rFonts w:ascii="Arial" w:hAnsi="Arial"/>
                    <w:color w:val="000000"/>
                    <w:sz w:val="18"/>
                  </w:rPr>
                </w:rPrChange>
              </w:rPr>
              <w:t>0.040</w:t>
            </w:r>
          </w:p>
        </w:tc>
        <w:tc>
          <w:tcPr>
            <w:tcW w:w="1521" w:type="dxa"/>
            <w:tcBorders>
              <w:top w:val="nil"/>
              <w:left w:val="nil"/>
              <w:bottom w:val="single" w:sz="4" w:space="0" w:color="auto"/>
              <w:right w:val="single" w:sz="4" w:space="0" w:color="auto"/>
            </w:tcBorders>
            <w:shd w:val="clear" w:color="auto" w:fill="auto"/>
            <w:noWrap/>
            <w:vAlign w:val="bottom"/>
            <w:hideMark/>
          </w:tcPr>
          <w:p w14:paraId="45979709" w14:textId="77777777" w:rsidR="00C624B9" w:rsidRPr="002019DA" w:rsidRDefault="00C624B9" w:rsidP="0080569A">
            <w:pPr>
              <w:jc w:val="center"/>
              <w:rPr>
                <w:rFonts w:asciiTheme="minorHAnsi" w:hAnsiTheme="minorHAnsi"/>
                <w:color w:val="000000"/>
                <w:sz w:val="20"/>
                <w:rPrChange w:id="8077" w:author="DEDDHE_rev_4/21" w:date="2021-05-19T10:55:00Z">
                  <w:rPr>
                    <w:rFonts w:ascii="Arial" w:hAnsi="Arial"/>
                    <w:color w:val="000000"/>
                    <w:sz w:val="18"/>
                  </w:rPr>
                </w:rPrChange>
              </w:rPr>
            </w:pPr>
            <w:r w:rsidRPr="002019DA">
              <w:rPr>
                <w:rFonts w:asciiTheme="minorHAnsi" w:hAnsiTheme="minorHAnsi"/>
                <w:color w:val="000000"/>
                <w:sz w:val="20"/>
                <w:rPrChange w:id="8078" w:author="DEDDHE_rev_4/21" w:date="2021-05-19T10:55:00Z">
                  <w:rPr>
                    <w:rFonts w:ascii="Arial" w:hAnsi="Arial"/>
                    <w:color w:val="000000"/>
                    <w:sz w:val="18"/>
                  </w:rPr>
                </w:rPrChange>
              </w:rPr>
              <w:t>0.000</w:t>
            </w:r>
          </w:p>
        </w:tc>
        <w:tc>
          <w:tcPr>
            <w:tcW w:w="1879" w:type="dxa"/>
            <w:tcBorders>
              <w:top w:val="nil"/>
              <w:left w:val="nil"/>
              <w:bottom w:val="single" w:sz="4" w:space="0" w:color="auto"/>
              <w:right w:val="single" w:sz="8" w:space="0" w:color="auto"/>
            </w:tcBorders>
            <w:shd w:val="clear" w:color="auto" w:fill="auto"/>
            <w:noWrap/>
            <w:vAlign w:val="bottom"/>
            <w:hideMark/>
          </w:tcPr>
          <w:p w14:paraId="638A01F8" w14:textId="77777777" w:rsidR="00C624B9" w:rsidRPr="002019DA" w:rsidRDefault="00C624B9" w:rsidP="0080569A">
            <w:pPr>
              <w:jc w:val="center"/>
              <w:rPr>
                <w:rFonts w:asciiTheme="minorHAnsi" w:hAnsiTheme="minorHAnsi"/>
                <w:color w:val="000000"/>
                <w:sz w:val="20"/>
                <w:rPrChange w:id="8079" w:author="DEDDHE_rev_4/21" w:date="2021-05-19T10:55:00Z">
                  <w:rPr>
                    <w:rFonts w:ascii="Arial" w:hAnsi="Arial"/>
                    <w:color w:val="000000"/>
                    <w:sz w:val="18"/>
                  </w:rPr>
                </w:rPrChange>
              </w:rPr>
            </w:pPr>
            <w:r w:rsidRPr="002019DA">
              <w:rPr>
                <w:rFonts w:asciiTheme="minorHAnsi" w:hAnsiTheme="minorHAnsi"/>
                <w:color w:val="000000"/>
                <w:sz w:val="20"/>
                <w:rPrChange w:id="8080" w:author="DEDDHE_rev_4/21" w:date="2021-05-19T10:55:00Z">
                  <w:rPr>
                    <w:rFonts w:ascii="Arial" w:hAnsi="Arial"/>
                    <w:color w:val="000000"/>
                    <w:sz w:val="18"/>
                  </w:rPr>
                </w:rPrChange>
              </w:rPr>
              <w:t>0.000</w:t>
            </w:r>
          </w:p>
        </w:tc>
      </w:tr>
      <w:tr w:rsidR="0080569A" w:rsidRPr="00956A7A" w14:paraId="16F8F60E" w14:textId="77777777" w:rsidTr="00E8546F">
        <w:trPr>
          <w:trHeight w:val="300"/>
        </w:trPr>
        <w:tc>
          <w:tcPr>
            <w:tcW w:w="1913" w:type="dxa"/>
            <w:tcBorders>
              <w:top w:val="nil"/>
              <w:left w:val="single" w:sz="8" w:space="0" w:color="auto"/>
              <w:bottom w:val="single" w:sz="4" w:space="0" w:color="000000"/>
              <w:right w:val="nil"/>
            </w:tcBorders>
            <w:shd w:val="clear" w:color="auto" w:fill="auto"/>
            <w:noWrap/>
            <w:vAlign w:val="bottom"/>
            <w:hideMark/>
          </w:tcPr>
          <w:p w14:paraId="33F94A92" w14:textId="77777777" w:rsidR="00C624B9" w:rsidRPr="002019DA" w:rsidRDefault="00C624B9" w:rsidP="0080569A">
            <w:pPr>
              <w:rPr>
                <w:rFonts w:asciiTheme="minorHAnsi" w:hAnsiTheme="minorHAnsi"/>
                <w:color w:val="000000"/>
                <w:sz w:val="20"/>
                <w:rPrChange w:id="8081" w:author="DEDDHE_rev_4/21" w:date="2021-05-19T10:55:00Z">
                  <w:rPr>
                    <w:rFonts w:ascii="Arial" w:hAnsi="Arial"/>
                    <w:color w:val="000000"/>
                    <w:sz w:val="18"/>
                  </w:rPr>
                </w:rPrChange>
              </w:rPr>
            </w:pPr>
            <w:r w:rsidRPr="002019DA">
              <w:rPr>
                <w:rFonts w:asciiTheme="minorHAnsi" w:hAnsiTheme="minorHAnsi"/>
                <w:color w:val="000000"/>
                <w:sz w:val="20"/>
                <w:rPrChange w:id="8082" w:author="DEDDHE_rev_4/21" w:date="2021-05-19T10:55:00Z">
                  <w:rPr>
                    <w:rFonts w:ascii="Arial" w:hAnsi="Arial"/>
                    <w:color w:val="000000"/>
                    <w:sz w:val="18"/>
                  </w:rPr>
                </w:rPrChange>
              </w:rPr>
              <w:t>ΣΙΦΝΟΣ</w:t>
            </w:r>
          </w:p>
        </w:tc>
        <w:tc>
          <w:tcPr>
            <w:tcW w:w="1479" w:type="dxa"/>
            <w:tcBorders>
              <w:top w:val="nil"/>
              <w:left w:val="single" w:sz="8" w:space="0" w:color="auto"/>
              <w:bottom w:val="single" w:sz="4" w:space="0" w:color="auto"/>
              <w:right w:val="single" w:sz="4" w:space="0" w:color="auto"/>
            </w:tcBorders>
            <w:shd w:val="clear" w:color="auto" w:fill="auto"/>
            <w:noWrap/>
            <w:vAlign w:val="bottom"/>
            <w:hideMark/>
          </w:tcPr>
          <w:p w14:paraId="7DAEA14C" w14:textId="77777777" w:rsidR="00C624B9" w:rsidRPr="002019DA" w:rsidRDefault="00C624B9" w:rsidP="0080569A">
            <w:pPr>
              <w:jc w:val="center"/>
              <w:rPr>
                <w:rFonts w:asciiTheme="minorHAnsi" w:hAnsiTheme="minorHAnsi"/>
                <w:color w:val="000000"/>
                <w:sz w:val="20"/>
                <w:rPrChange w:id="8083" w:author="DEDDHE_rev_4/21" w:date="2021-05-19T10:55:00Z">
                  <w:rPr>
                    <w:rFonts w:ascii="Arial" w:hAnsi="Arial"/>
                    <w:color w:val="000000"/>
                    <w:sz w:val="18"/>
                  </w:rPr>
                </w:rPrChange>
              </w:rPr>
            </w:pPr>
            <w:r w:rsidRPr="002019DA">
              <w:rPr>
                <w:rFonts w:asciiTheme="minorHAnsi" w:hAnsiTheme="minorHAnsi"/>
                <w:color w:val="000000"/>
                <w:sz w:val="20"/>
                <w:rPrChange w:id="8084" w:author="DEDDHE_rev_4/21" w:date="2021-05-19T10:55:00Z">
                  <w:rPr>
                    <w:rFonts w:ascii="Arial" w:hAnsi="Arial"/>
                    <w:color w:val="000000"/>
                    <w:sz w:val="18"/>
                  </w:rPr>
                </w:rPrChange>
              </w:rPr>
              <w:t>0.188</w:t>
            </w:r>
          </w:p>
        </w:tc>
        <w:tc>
          <w:tcPr>
            <w:tcW w:w="1879" w:type="dxa"/>
            <w:tcBorders>
              <w:top w:val="nil"/>
              <w:left w:val="nil"/>
              <w:bottom w:val="single" w:sz="4" w:space="0" w:color="auto"/>
              <w:right w:val="single" w:sz="8" w:space="0" w:color="auto"/>
            </w:tcBorders>
            <w:shd w:val="clear" w:color="auto" w:fill="auto"/>
            <w:noWrap/>
            <w:vAlign w:val="bottom"/>
            <w:hideMark/>
          </w:tcPr>
          <w:p w14:paraId="2F6ECDC8" w14:textId="77777777" w:rsidR="00C624B9" w:rsidRPr="002019DA" w:rsidRDefault="00C624B9" w:rsidP="0080569A">
            <w:pPr>
              <w:jc w:val="center"/>
              <w:rPr>
                <w:rFonts w:asciiTheme="minorHAnsi" w:hAnsiTheme="minorHAnsi"/>
                <w:color w:val="000000"/>
                <w:sz w:val="20"/>
                <w:rPrChange w:id="8085" w:author="DEDDHE_rev_4/21" w:date="2021-05-19T10:55:00Z">
                  <w:rPr>
                    <w:rFonts w:ascii="Arial" w:hAnsi="Arial"/>
                    <w:color w:val="000000"/>
                    <w:sz w:val="18"/>
                  </w:rPr>
                </w:rPrChange>
              </w:rPr>
            </w:pPr>
            <w:r w:rsidRPr="002019DA">
              <w:rPr>
                <w:rFonts w:asciiTheme="minorHAnsi" w:hAnsiTheme="minorHAnsi"/>
                <w:color w:val="000000"/>
                <w:sz w:val="20"/>
                <w:rPrChange w:id="8086" w:author="DEDDHE_rev_4/21" w:date="2021-05-19T10:55:00Z">
                  <w:rPr>
                    <w:rFonts w:ascii="Arial" w:hAnsi="Arial"/>
                    <w:color w:val="000000"/>
                    <w:sz w:val="18"/>
                  </w:rPr>
                </w:rPrChange>
              </w:rPr>
              <w:t>0.178</w:t>
            </w:r>
          </w:p>
        </w:tc>
        <w:tc>
          <w:tcPr>
            <w:tcW w:w="1521" w:type="dxa"/>
            <w:tcBorders>
              <w:top w:val="nil"/>
              <w:left w:val="nil"/>
              <w:bottom w:val="single" w:sz="4" w:space="0" w:color="auto"/>
              <w:right w:val="single" w:sz="4" w:space="0" w:color="auto"/>
            </w:tcBorders>
            <w:shd w:val="clear" w:color="auto" w:fill="auto"/>
            <w:noWrap/>
            <w:vAlign w:val="bottom"/>
            <w:hideMark/>
          </w:tcPr>
          <w:p w14:paraId="48D93E28" w14:textId="77777777" w:rsidR="00C624B9" w:rsidRPr="002019DA" w:rsidRDefault="00C624B9" w:rsidP="0080569A">
            <w:pPr>
              <w:jc w:val="center"/>
              <w:rPr>
                <w:rFonts w:asciiTheme="minorHAnsi" w:hAnsiTheme="minorHAnsi"/>
                <w:color w:val="000000"/>
                <w:sz w:val="20"/>
                <w:rPrChange w:id="8087" w:author="DEDDHE_rev_4/21" w:date="2021-05-19T10:55:00Z">
                  <w:rPr>
                    <w:rFonts w:ascii="Arial" w:hAnsi="Arial"/>
                    <w:color w:val="000000"/>
                    <w:sz w:val="18"/>
                  </w:rPr>
                </w:rPrChange>
              </w:rPr>
            </w:pPr>
            <w:r w:rsidRPr="002019DA">
              <w:rPr>
                <w:rFonts w:asciiTheme="minorHAnsi" w:hAnsiTheme="minorHAnsi"/>
                <w:color w:val="000000"/>
                <w:sz w:val="20"/>
                <w:rPrChange w:id="8088" w:author="DEDDHE_rev_4/21" w:date="2021-05-19T10:55:00Z">
                  <w:rPr>
                    <w:rFonts w:ascii="Arial" w:hAnsi="Arial"/>
                    <w:color w:val="000000"/>
                    <w:sz w:val="18"/>
                  </w:rPr>
                </w:rPrChange>
              </w:rPr>
              <w:t>0.000</w:t>
            </w:r>
          </w:p>
        </w:tc>
        <w:tc>
          <w:tcPr>
            <w:tcW w:w="1879" w:type="dxa"/>
            <w:tcBorders>
              <w:top w:val="nil"/>
              <w:left w:val="nil"/>
              <w:bottom w:val="single" w:sz="4" w:space="0" w:color="auto"/>
              <w:right w:val="single" w:sz="8" w:space="0" w:color="auto"/>
            </w:tcBorders>
            <w:shd w:val="clear" w:color="auto" w:fill="auto"/>
            <w:noWrap/>
            <w:vAlign w:val="bottom"/>
            <w:hideMark/>
          </w:tcPr>
          <w:p w14:paraId="51326FD4" w14:textId="77777777" w:rsidR="00C624B9" w:rsidRPr="002019DA" w:rsidRDefault="00C624B9" w:rsidP="0080569A">
            <w:pPr>
              <w:jc w:val="center"/>
              <w:rPr>
                <w:rFonts w:asciiTheme="minorHAnsi" w:hAnsiTheme="minorHAnsi"/>
                <w:color w:val="000000"/>
                <w:sz w:val="20"/>
                <w:rPrChange w:id="8089" w:author="DEDDHE_rev_4/21" w:date="2021-05-19T10:55:00Z">
                  <w:rPr>
                    <w:rFonts w:ascii="Arial" w:hAnsi="Arial"/>
                    <w:color w:val="000000"/>
                    <w:sz w:val="18"/>
                  </w:rPr>
                </w:rPrChange>
              </w:rPr>
            </w:pPr>
            <w:r w:rsidRPr="002019DA">
              <w:rPr>
                <w:rFonts w:asciiTheme="minorHAnsi" w:hAnsiTheme="minorHAnsi"/>
                <w:color w:val="000000"/>
                <w:sz w:val="20"/>
                <w:rPrChange w:id="8090" w:author="DEDDHE_rev_4/21" w:date="2021-05-19T10:55:00Z">
                  <w:rPr>
                    <w:rFonts w:ascii="Arial" w:hAnsi="Arial"/>
                    <w:color w:val="000000"/>
                    <w:sz w:val="18"/>
                  </w:rPr>
                </w:rPrChange>
              </w:rPr>
              <w:t>0.000</w:t>
            </w:r>
          </w:p>
        </w:tc>
      </w:tr>
      <w:tr w:rsidR="0080569A" w:rsidRPr="00956A7A" w14:paraId="49681794" w14:textId="77777777" w:rsidTr="00E8546F">
        <w:trPr>
          <w:trHeight w:val="300"/>
        </w:trPr>
        <w:tc>
          <w:tcPr>
            <w:tcW w:w="1913" w:type="dxa"/>
            <w:tcBorders>
              <w:top w:val="nil"/>
              <w:left w:val="single" w:sz="8" w:space="0" w:color="auto"/>
              <w:bottom w:val="single" w:sz="4" w:space="0" w:color="000000"/>
              <w:right w:val="nil"/>
            </w:tcBorders>
            <w:shd w:val="clear" w:color="auto" w:fill="auto"/>
            <w:noWrap/>
            <w:vAlign w:val="bottom"/>
            <w:hideMark/>
          </w:tcPr>
          <w:p w14:paraId="680428FC" w14:textId="77777777" w:rsidR="00C624B9" w:rsidRPr="002019DA" w:rsidRDefault="00C624B9" w:rsidP="0080569A">
            <w:pPr>
              <w:rPr>
                <w:rFonts w:asciiTheme="minorHAnsi" w:hAnsiTheme="minorHAnsi"/>
                <w:color w:val="000000"/>
                <w:sz w:val="20"/>
                <w:rPrChange w:id="8091" w:author="DEDDHE_rev_4/21" w:date="2021-05-19T10:55:00Z">
                  <w:rPr>
                    <w:rFonts w:ascii="Arial" w:hAnsi="Arial"/>
                    <w:color w:val="000000"/>
                    <w:sz w:val="18"/>
                  </w:rPr>
                </w:rPrChange>
              </w:rPr>
            </w:pPr>
            <w:r w:rsidRPr="002019DA">
              <w:rPr>
                <w:rFonts w:asciiTheme="minorHAnsi" w:hAnsiTheme="minorHAnsi"/>
                <w:color w:val="000000"/>
                <w:sz w:val="20"/>
                <w:rPrChange w:id="8092" w:author="DEDDHE_rev_4/21" w:date="2021-05-19T10:55:00Z">
                  <w:rPr>
                    <w:rFonts w:ascii="Arial" w:hAnsi="Arial"/>
                    <w:color w:val="000000"/>
                    <w:sz w:val="18"/>
                  </w:rPr>
                </w:rPrChange>
              </w:rPr>
              <w:t>ΣΚΥΡΟΣ</w:t>
            </w:r>
          </w:p>
        </w:tc>
        <w:tc>
          <w:tcPr>
            <w:tcW w:w="1479" w:type="dxa"/>
            <w:tcBorders>
              <w:top w:val="nil"/>
              <w:left w:val="single" w:sz="8" w:space="0" w:color="auto"/>
              <w:bottom w:val="single" w:sz="4" w:space="0" w:color="auto"/>
              <w:right w:val="single" w:sz="4" w:space="0" w:color="auto"/>
            </w:tcBorders>
            <w:shd w:val="clear" w:color="auto" w:fill="auto"/>
            <w:noWrap/>
            <w:vAlign w:val="bottom"/>
            <w:hideMark/>
          </w:tcPr>
          <w:p w14:paraId="02A54AB4" w14:textId="77777777" w:rsidR="00C624B9" w:rsidRPr="002019DA" w:rsidRDefault="00C624B9" w:rsidP="0080569A">
            <w:pPr>
              <w:jc w:val="center"/>
              <w:rPr>
                <w:rFonts w:asciiTheme="minorHAnsi" w:hAnsiTheme="minorHAnsi"/>
                <w:color w:val="000000"/>
                <w:sz w:val="20"/>
                <w:rPrChange w:id="8093" w:author="DEDDHE_rev_4/21" w:date="2021-05-19T10:55:00Z">
                  <w:rPr>
                    <w:rFonts w:ascii="Arial" w:hAnsi="Arial"/>
                    <w:color w:val="000000"/>
                    <w:sz w:val="18"/>
                  </w:rPr>
                </w:rPrChange>
              </w:rPr>
            </w:pPr>
            <w:r w:rsidRPr="002019DA">
              <w:rPr>
                <w:rFonts w:asciiTheme="minorHAnsi" w:hAnsiTheme="minorHAnsi"/>
                <w:color w:val="000000"/>
                <w:sz w:val="20"/>
                <w:rPrChange w:id="8094" w:author="DEDDHE_rev_4/21" w:date="2021-05-19T10:55:00Z">
                  <w:rPr>
                    <w:rFonts w:ascii="Arial" w:hAnsi="Arial"/>
                    <w:color w:val="000000"/>
                    <w:sz w:val="18"/>
                  </w:rPr>
                </w:rPrChange>
              </w:rPr>
              <w:t>0.025</w:t>
            </w:r>
          </w:p>
        </w:tc>
        <w:tc>
          <w:tcPr>
            <w:tcW w:w="1879" w:type="dxa"/>
            <w:tcBorders>
              <w:top w:val="nil"/>
              <w:left w:val="nil"/>
              <w:bottom w:val="single" w:sz="4" w:space="0" w:color="auto"/>
              <w:right w:val="single" w:sz="8" w:space="0" w:color="auto"/>
            </w:tcBorders>
            <w:shd w:val="clear" w:color="auto" w:fill="auto"/>
            <w:noWrap/>
            <w:vAlign w:val="bottom"/>
            <w:hideMark/>
          </w:tcPr>
          <w:p w14:paraId="1A2F983C" w14:textId="77777777" w:rsidR="00C624B9" w:rsidRPr="002019DA" w:rsidRDefault="00C624B9" w:rsidP="0080569A">
            <w:pPr>
              <w:jc w:val="center"/>
              <w:rPr>
                <w:rFonts w:asciiTheme="minorHAnsi" w:hAnsiTheme="minorHAnsi"/>
                <w:color w:val="000000"/>
                <w:sz w:val="20"/>
                <w:rPrChange w:id="8095" w:author="DEDDHE_rev_4/21" w:date="2021-05-19T10:55:00Z">
                  <w:rPr>
                    <w:rFonts w:ascii="Arial" w:hAnsi="Arial"/>
                    <w:color w:val="000000"/>
                    <w:sz w:val="18"/>
                  </w:rPr>
                </w:rPrChange>
              </w:rPr>
            </w:pPr>
            <w:r w:rsidRPr="002019DA">
              <w:rPr>
                <w:rFonts w:asciiTheme="minorHAnsi" w:hAnsiTheme="minorHAnsi"/>
                <w:color w:val="000000"/>
                <w:sz w:val="20"/>
                <w:rPrChange w:id="8096" w:author="DEDDHE_rev_4/21" w:date="2021-05-19T10:55:00Z">
                  <w:rPr>
                    <w:rFonts w:ascii="Arial" w:hAnsi="Arial"/>
                    <w:color w:val="000000"/>
                    <w:sz w:val="18"/>
                  </w:rPr>
                </w:rPrChange>
              </w:rPr>
              <w:t>0.025</w:t>
            </w:r>
          </w:p>
        </w:tc>
        <w:tc>
          <w:tcPr>
            <w:tcW w:w="1521" w:type="dxa"/>
            <w:tcBorders>
              <w:top w:val="nil"/>
              <w:left w:val="nil"/>
              <w:bottom w:val="single" w:sz="4" w:space="0" w:color="auto"/>
              <w:right w:val="single" w:sz="4" w:space="0" w:color="auto"/>
            </w:tcBorders>
            <w:shd w:val="clear" w:color="auto" w:fill="auto"/>
            <w:noWrap/>
            <w:vAlign w:val="bottom"/>
            <w:hideMark/>
          </w:tcPr>
          <w:p w14:paraId="2EEFFC29" w14:textId="77777777" w:rsidR="00C624B9" w:rsidRPr="002019DA" w:rsidRDefault="00C624B9" w:rsidP="0080569A">
            <w:pPr>
              <w:jc w:val="center"/>
              <w:rPr>
                <w:rFonts w:asciiTheme="minorHAnsi" w:hAnsiTheme="minorHAnsi"/>
                <w:color w:val="000000"/>
                <w:sz w:val="20"/>
                <w:rPrChange w:id="8097" w:author="DEDDHE_rev_4/21" w:date="2021-05-19T10:55:00Z">
                  <w:rPr>
                    <w:rFonts w:ascii="Arial" w:hAnsi="Arial"/>
                    <w:color w:val="000000"/>
                    <w:sz w:val="18"/>
                  </w:rPr>
                </w:rPrChange>
              </w:rPr>
            </w:pPr>
            <w:r w:rsidRPr="002019DA">
              <w:rPr>
                <w:rFonts w:asciiTheme="minorHAnsi" w:hAnsiTheme="minorHAnsi"/>
                <w:color w:val="000000"/>
                <w:sz w:val="20"/>
                <w:rPrChange w:id="8098" w:author="DEDDHE_rev_4/21" w:date="2021-05-19T10:55:00Z">
                  <w:rPr>
                    <w:rFonts w:ascii="Arial" w:hAnsi="Arial"/>
                    <w:color w:val="000000"/>
                    <w:sz w:val="18"/>
                  </w:rPr>
                </w:rPrChange>
              </w:rPr>
              <w:t>0.000</w:t>
            </w:r>
          </w:p>
        </w:tc>
        <w:tc>
          <w:tcPr>
            <w:tcW w:w="1879" w:type="dxa"/>
            <w:tcBorders>
              <w:top w:val="nil"/>
              <w:left w:val="nil"/>
              <w:bottom w:val="single" w:sz="4" w:space="0" w:color="auto"/>
              <w:right w:val="single" w:sz="8" w:space="0" w:color="auto"/>
            </w:tcBorders>
            <w:shd w:val="clear" w:color="auto" w:fill="auto"/>
            <w:noWrap/>
            <w:vAlign w:val="bottom"/>
            <w:hideMark/>
          </w:tcPr>
          <w:p w14:paraId="47A96A84" w14:textId="77777777" w:rsidR="00C624B9" w:rsidRPr="002019DA" w:rsidRDefault="00C624B9" w:rsidP="0080569A">
            <w:pPr>
              <w:jc w:val="center"/>
              <w:rPr>
                <w:rFonts w:asciiTheme="minorHAnsi" w:hAnsiTheme="minorHAnsi"/>
                <w:color w:val="000000"/>
                <w:sz w:val="20"/>
                <w:rPrChange w:id="8099" w:author="DEDDHE_rev_4/21" w:date="2021-05-19T10:55:00Z">
                  <w:rPr>
                    <w:rFonts w:ascii="Arial" w:hAnsi="Arial"/>
                    <w:color w:val="000000"/>
                    <w:sz w:val="18"/>
                  </w:rPr>
                </w:rPrChange>
              </w:rPr>
            </w:pPr>
            <w:r w:rsidRPr="002019DA">
              <w:rPr>
                <w:rFonts w:asciiTheme="minorHAnsi" w:hAnsiTheme="minorHAnsi"/>
                <w:color w:val="000000"/>
                <w:sz w:val="20"/>
                <w:rPrChange w:id="8100" w:author="DEDDHE_rev_4/21" w:date="2021-05-19T10:55:00Z">
                  <w:rPr>
                    <w:rFonts w:ascii="Arial" w:hAnsi="Arial"/>
                    <w:color w:val="000000"/>
                    <w:sz w:val="18"/>
                  </w:rPr>
                </w:rPrChange>
              </w:rPr>
              <w:t>0.000</w:t>
            </w:r>
          </w:p>
        </w:tc>
      </w:tr>
      <w:tr w:rsidR="0080569A" w:rsidRPr="00956A7A" w14:paraId="72541DE4" w14:textId="77777777" w:rsidTr="00E8546F">
        <w:trPr>
          <w:trHeight w:val="315"/>
        </w:trPr>
        <w:tc>
          <w:tcPr>
            <w:tcW w:w="1913" w:type="dxa"/>
            <w:tcBorders>
              <w:top w:val="nil"/>
              <w:left w:val="single" w:sz="8" w:space="0" w:color="auto"/>
              <w:bottom w:val="nil"/>
              <w:right w:val="nil"/>
            </w:tcBorders>
            <w:shd w:val="clear" w:color="auto" w:fill="auto"/>
            <w:noWrap/>
            <w:vAlign w:val="bottom"/>
            <w:hideMark/>
          </w:tcPr>
          <w:p w14:paraId="395D6980" w14:textId="77777777" w:rsidR="00C624B9" w:rsidRPr="002019DA" w:rsidRDefault="00C624B9" w:rsidP="0080569A">
            <w:pPr>
              <w:rPr>
                <w:rFonts w:asciiTheme="minorHAnsi" w:hAnsiTheme="minorHAnsi"/>
                <w:color w:val="000000"/>
                <w:sz w:val="20"/>
                <w:rPrChange w:id="8101" w:author="DEDDHE_rev_4/21" w:date="2021-05-19T10:55:00Z">
                  <w:rPr>
                    <w:rFonts w:ascii="Arial" w:hAnsi="Arial"/>
                    <w:color w:val="000000"/>
                    <w:sz w:val="18"/>
                  </w:rPr>
                </w:rPrChange>
              </w:rPr>
            </w:pPr>
            <w:r w:rsidRPr="002019DA">
              <w:rPr>
                <w:rFonts w:asciiTheme="minorHAnsi" w:hAnsiTheme="minorHAnsi"/>
                <w:color w:val="000000"/>
                <w:sz w:val="20"/>
                <w:rPrChange w:id="8102" w:author="DEDDHE_rev_4/21" w:date="2021-05-19T10:55:00Z">
                  <w:rPr>
                    <w:rFonts w:ascii="Arial" w:hAnsi="Arial"/>
                    <w:color w:val="000000"/>
                    <w:sz w:val="18"/>
                  </w:rPr>
                </w:rPrChange>
              </w:rPr>
              <w:t>ΧΙΟΣ</w:t>
            </w:r>
          </w:p>
        </w:tc>
        <w:tc>
          <w:tcPr>
            <w:tcW w:w="1479" w:type="dxa"/>
            <w:tcBorders>
              <w:top w:val="nil"/>
              <w:left w:val="single" w:sz="8" w:space="0" w:color="auto"/>
              <w:bottom w:val="nil"/>
              <w:right w:val="single" w:sz="4" w:space="0" w:color="auto"/>
            </w:tcBorders>
            <w:shd w:val="clear" w:color="auto" w:fill="auto"/>
            <w:noWrap/>
            <w:vAlign w:val="bottom"/>
            <w:hideMark/>
          </w:tcPr>
          <w:p w14:paraId="4FA51A15" w14:textId="77777777" w:rsidR="00C624B9" w:rsidRPr="002019DA" w:rsidRDefault="00C624B9" w:rsidP="0080569A">
            <w:pPr>
              <w:jc w:val="center"/>
              <w:rPr>
                <w:rFonts w:asciiTheme="minorHAnsi" w:hAnsiTheme="minorHAnsi"/>
                <w:color w:val="000000"/>
                <w:sz w:val="20"/>
                <w:rPrChange w:id="8103" w:author="DEDDHE_rev_4/21" w:date="2021-05-19T10:55:00Z">
                  <w:rPr>
                    <w:rFonts w:ascii="Arial" w:hAnsi="Arial"/>
                    <w:color w:val="000000"/>
                    <w:sz w:val="18"/>
                  </w:rPr>
                </w:rPrChange>
              </w:rPr>
            </w:pPr>
            <w:r w:rsidRPr="002019DA">
              <w:rPr>
                <w:rFonts w:asciiTheme="minorHAnsi" w:hAnsiTheme="minorHAnsi"/>
                <w:color w:val="000000"/>
                <w:sz w:val="20"/>
                <w:rPrChange w:id="8104" w:author="DEDDHE_rev_4/21" w:date="2021-05-19T10:55:00Z">
                  <w:rPr>
                    <w:rFonts w:ascii="Arial" w:hAnsi="Arial"/>
                    <w:color w:val="000000"/>
                    <w:sz w:val="18"/>
                  </w:rPr>
                </w:rPrChange>
              </w:rPr>
              <w:t>1.673</w:t>
            </w:r>
          </w:p>
        </w:tc>
        <w:tc>
          <w:tcPr>
            <w:tcW w:w="1879" w:type="dxa"/>
            <w:tcBorders>
              <w:top w:val="nil"/>
              <w:left w:val="nil"/>
              <w:bottom w:val="nil"/>
              <w:right w:val="single" w:sz="8" w:space="0" w:color="auto"/>
            </w:tcBorders>
            <w:shd w:val="clear" w:color="auto" w:fill="auto"/>
            <w:noWrap/>
            <w:vAlign w:val="bottom"/>
            <w:hideMark/>
          </w:tcPr>
          <w:p w14:paraId="0BE67584" w14:textId="77777777" w:rsidR="00C624B9" w:rsidRPr="002019DA" w:rsidRDefault="00C624B9" w:rsidP="0080569A">
            <w:pPr>
              <w:jc w:val="center"/>
              <w:rPr>
                <w:rFonts w:asciiTheme="minorHAnsi" w:hAnsiTheme="minorHAnsi"/>
                <w:color w:val="000000"/>
                <w:sz w:val="20"/>
                <w:rPrChange w:id="8105" w:author="DEDDHE_rev_4/21" w:date="2021-05-19T10:55:00Z">
                  <w:rPr>
                    <w:rFonts w:ascii="Arial" w:hAnsi="Arial"/>
                    <w:color w:val="000000"/>
                    <w:sz w:val="18"/>
                  </w:rPr>
                </w:rPrChange>
              </w:rPr>
            </w:pPr>
            <w:r w:rsidRPr="002019DA">
              <w:rPr>
                <w:rFonts w:asciiTheme="minorHAnsi" w:hAnsiTheme="minorHAnsi"/>
                <w:color w:val="000000"/>
                <w:sz w:val="20"/>
                <w:rPrChange w:id="8106" w:author="DEDDHE_rev_4/21" w:date="2021-05-19T10:55:00Z">
                  <w:rPr>
                    <w:rFonts w:ascii="Arial" w:hAnsi="Arial"/>
                    <w:color w:val="000000"/>
                    <w:sz w:val="18"/>
                  </w:rPr>
                </w:rPrChange>
              </w:rPr>
              <w:t>1.629</w:t>
            </w:r>
          </w:p>
        </w:tc>
        <w:tc>
          <w:tcPr>
            <w:tcW w:w="1521" w:type="dxa"/>
            <w:tcBorders>
              <w:top w:val="nil"/>
              <w:left w:val="nil"/>
              <w:bottom w:val="nil"/>
              <w:right w:val="single" w:sz="4" w:space="0" w:color="auto"/>
            </w:tcBorders>
            <w:shd w:val="clear" w:color="auto" w:fill="auto"/>
            <w:noWrap/>
            <w:vAlign w:val="bottom"/>
            <w:hideMark/>
          </w:tcPr>
          <w:p w14:paraId="23371349" w14:textId="77777777" w:rsidR="00C624B9" w:rsidRPr="002019DA" w:rsidRDefault="00C624B9" w:rsidP="0080569A">
            <w:pPr>
              <w:jc w:val="center"/>
              <w:rPr>
                <w:rFonts w:asciiTheme="minorHAnsi" w:hAnsiTheme="minorHAnsi"/>
                <w:color w:val="000000"/>
                <w:sz w:val="20"/>
                <w:rPrChange w:id="8107" w:author="DEDDHE_rev_4/21" w:date="2021-05-19T10:55:00Z">
                  <w:rPr>
                    <w:rFonts w:ascii="Arial" w:hAnsi="Arial"/>
                    <w:color w:val="000000"/>
                    <w:sz w:val="18"/>
                  </w:rPr>
                </w:rPrChange>
              </w:rPr>
            </w:pPr>
            <w:r w:rsidRPr="002019DA">
              <w:rPr>
                <w:rFonts w:asciiTheme="minorHAnsi" w:hAnsiTheme="minorHAnsi"/>
                <w:color w:val="000000"/>
                <w:sz w:val="20"/>
                <w:rPrChange w:id="8108" w:author="DEDDHE_rev_4/21" w:date="2021-05-19T10:55:00Z">
                  <w:rPr>
                    <w:rFonts w:ascii="Arial" w:hAnsi="Arial"/>
                    <w:color w:val="000000"/>
                    <w:sz w:val="18"/>
                  </w:rPr>
                </w:rPrChange>
              </w:rPr>
              <w:t>0.059</w:t>
            </w:r>
          </w:p>
        </w:tc>
        <w:tc>
          <w:tcPr>
            <w:tcW w:w="1879" w:type="dxa"/>
            <w:tcBorders>
              <w:top w:val="nil"/>
              <w:left w:val="nil"/>
              <w:bottom w:val="nil"/>
              <w:right w:val="single" w:sz="8" w:space="0" w:color="auto"/>
            </w:tcBorders>
            <w:shd w:val="clear" w:color="auto" w:fill="auto"/>
            <w:noWrap/>
            <w:vAlign w:val="bottom"/>
            <w:hideMark/>
          </w:tcPr>
          <w:p w14:paraId="12EB9231" w14:textId="77777777" w:rsidR="00C624B9" w:rsidRPr="002019DA" w:rsidRDefault="00C624B9" w:rsidP="0080569A">
            <w:pPr>
              <w:jc w:val="center"/>
              <w:rPr>
                <w:rFonts w:asciiTheme="minorHAnsi" w:hAnsiTheme="minorHAnsi"/>
                <w:color w:val="000000"/>
                <w:sz w:val="20"/>
                <w:rPrChange w:id="8109" w:author="DEDDHE_rev_4/21" w:date="2021-05-19T10:55:00Z">
                  <w:rPr>
                    <w:rFonts w:ascii="Arial" w:hAnsi="Arial"/>
                    <w:color w:val="000000"/>
                    <w:sz w:val="18"/>
                  </w:rPr>
                </w:rPrChange>
              </w:rPr>
            </w:pPr>
            <w:r w:rsidRPr="002019DA">
              <w:rPr>
                <w:rFonts w:asciiTheme="minorHAnsi" w:hAnsiTheme="minorHAnsi"/>
                <w:color w:val="000000"/>
                <w:sz w:val="20"/>
                <w:rPrChange w:id="8110" w:author="DEDDHE_rev_4/21" w:date="2021-05-19T10:55:00Z">
                  <w:rPr>
                    <w:rFonts w:ascii="Arial" w:hAnsi="Arial"/>
                    <w:color w:val="000000"/>
                    <w:sz w:val="18"/>
                  </w:rPr>
                </w:rPrChange>
              </w:rPr>
              <w:t>0.059</w:t>
            </w:r>
          </w:p>
        </w:tc>
      </w:tr>
      <w:tr w:rsidR="0080569A" w:rsidRPr="00956A7A" w14:paraId="1A28F550" w14:textId="77777777" w:rsidTr="00E8546F">
        <w:trPr>
          <w:trHeight w:val="315"/>
        </w:trPr>
        <w:tc>
          <w:tcPr>
            <w:tcW w:w="1913" w:type="dxa"/>
            <w:tcBorders>
              <w:top w:val="single" w:sz="8" w:space="0" w:color="auto"/>
              <w:left w:val="single" w:sz="8" w:space="0" w:color="auto"/>
              <w:bottom w:val="single" w:sz="8" w:space="0" w:color="auto"/>
              <w:right w:val="nil"/>
            </w:tcBorders>
            <w:shd w:val="clear" w:color="auto" w:fill="C5E0B3" w:themeFill="accent6" w:themeFillTint="66"/>
            <w:noWrap/>
            <w:vAlign w:val="bottom"/>
            <w:hideMark/>
          </w:tcPr>
          <w:p w14:paraId="200BA798" w14:textId="77777777" w:rsidR="00C624B9" w:rsidRPr="002019DA" w:rsidRDefault="00C624B9" w:rsidP="0080569A">
            <w:pPr>
              <w:rPr>
                <w:rFonts w:asciiTheme="minorHAnsi" w:hAnsiTheme="minorHAnsi"/>
                <w:b/>
                <w:color w:val="000000"/>
                <w:sz w:val="20"/>
                <w:rPrChange w:id="8111" w:author="DEDDHE_rev_4/21" w:date="2021-05-19T10:55:00Z">
                  <w:rPr>
                    <w:rFonts w:ascii="Arial" w:hAnsi="Arial"/>
                    <w:b/>
                    <w:color w:val="000000"/>
                    <w:sz w:val="18"/>
                  </w:rPr>
                </w:rPrChange>
              </w:rPr>
            </w:pPr>
            <w:r w:rsidRPr="002019DA">
              <w:rPr>
                <w:rFonts w:asciiTheme="minorHAnsi" w:hAnsiTheme="minorHAnsi"/>
                <w:b/>
                <w:color w:val="000000"/>
                <w:sz w:val="20"/>
                <w:rPrChange w:id="8112" w:author="DEDDHE_rev_4/21" w:date="2021-05-19T10:55:00Z">
                  <w:rPr>
                    <w:rFonts w:ascii="Arial" w:hAnsi="Arial"/>
                    <w:b/>
                    <w:color w:val="000000"/>
                    <w:sz w:val="18"/>
                  </w:rPr>
                </w:rPrChange>
              </w:rPr>
              <w:t>ΣΥΝΟΛΟ</w:t>
            </w:r>
          </w:p>
        </w:tc>
        <w:tc>
          <w:tcPr>
            <w:tcW w:w="1479" w:type="dxa"/>
            <w:tcBorders>
              <w:top w:val="single" w:sz="8" w:space="0" w:color="auto"/>
              <w:left w:val="single" w:sz="8" w:space="0" w:color="auto"/>
              <w:bottom w:val="single" w:sz="8" w:space="0" w:color="auto"/>
              <w:right w:val="single" w:sz="4" w:space="0" w:color="auto"/>
            </w:tcBorders>
            <w:shd w:val="clear" w:color="auto" w:fill="C5E0B3" w:themeFill="accent6" w:themeFillTint="66"/>
            <w:noWrap/>
            <w:vAlign w:val="bottom"/>
            <w:hideMark/>
          </w:tcPr>
          <w:p w14:paraId="7A293E1E" w14:textId="77777777" w:rsidR="00C624B9" w:rsidRPr="002019DA" w:rsidRDefault="00C624B9" w:rsidP="0080569A">
            <w:pPr>
              <w:jc w:val="center"/>
              <w:rPr>
                <w:rFonts w:asciiTheme="minorHAnsi" w:hAnsiTheme="minorHAnsi"/>
                <w:b/>
                <w:color w:val="000000"/>
                <w:sz w:val="20"/>
                <w:rPrChange w:id="8113" w:author="DEDDHE_rev_4/21" w:date="2021-05-19T10:55:00Z">
                  <w:rPr>
                    <w:rFonts w:ascii="Arial" w:hAnsi="Arial"/>
                    <w:b/>
                    <w:color w:val="000000"/>
                    <w:sz w:val="18"/>
                  </w:rPr>
                </w:rPrChange>
              </w:rPr>
            </w:pPr>
            <w:r w:rsidRPr="002019DA">
              <w:rPr>
                <w:rFonts w:asciiTheme="minorHAnsi" w:hAnsiTheme="minorHAnsi"/>
                <w:b/>
                <w:color w:val="000000"/>
                <w:sz w:val="20"/>
                <w:rPrChange w:id="8114" w:author="DEDDHE_rev_4/21" w:date="2021-05-19T10:55:00Z">
                  <w:rPr>
                    <w:rFonts w:ascii="Arial" w:hAnsi="Arial"/>
                    <w:b/>
                    <w:color w:val="000000"/>
                    <w:sz w:val="18"/>
                  </w:rPr>
                </w:rPrChange>
              </w:rPr>
              <w:t>23.199</w:t>
            </w:r>
          </w:p>
        </w:tc>
        <w:tc>
          <w:tcPr>
            <w:tcW w:w="1879" w:type="dxa"/>
            <w:tcBorders>
              <w:top w:val="single" w:sz="8" w:space="0" w:color="auto"/>
              <w:left w:val="nil"/>
              <w:bottom w:val="single" w:sz="8" w:space="0" w:color="auto"/>
              <w:right w:val="single" w:sz="8" w:space="0" w:color="auto"/>
            </w:tcBorders>
            <w:shd w:val="clear" w:color="auto" w:fill="C5E0B3" w:themeFill="accent6" w:themeFillTint="66"/>
            <w:noWrap/>
            <w:vAlign w:val="bottom"/>
            <w:hideMark/>
          </w:tcPr>
          <w:p w14:paraId="1B41052E" w14:textId="77777777" w:rsidR="00C624B9" w:rsidRPr="002019DA" w:rsidRDefault="00C624B9" w:rsidP="0080569A">
            <w:pPr>
              <w:jc w:val="center"/>
              <w:rPr>
                <w:rFonts w:asciiTheme="minorHAnsi" w:hAnsiTheme="minorHAnsi"/>
                <w:b/>
                <w:color w:val="000000"/>
                <w:sz w:val="20"/>
                <w:rPrChange w:id="8115" w:author="DEDDHE_rev_4/21" w:date="2021-05-19T10:55:00Z">
                  <w:rPr>
                    <w:rFonts w:ascii="Arial" w:hAnsi="Arial"/>
                    <w:b/>
                    <w:color w:val="000000"/>
                    <w:sz w:val="18"/>
                  </w:rPr>
                </w:rPrChange>
              </w:rPr>
            </w:pPr>
            <w:r w:rsidRPr="002019DA">
              <w:rPr>
                <w:rFonts w:asciiTheme="minorHAnsi" w:hAnsiTheme="minorHAnsi"/>
                <w:b/>
                <w:color w:val="000000"/>
                <w:sz w:val="20"/>
                <w:rPrChange w:id="8116" w:author="DEDDHE_rev_4/21" w:date="2021-05-19T10:55:00Z">
                  <w:rPr>
                    <w:rFonts w:ascii="Arial" w:hAnsi="Arial"/>
                    <w:b/>
                    <w:color w:val="000000"/>
                    <w:sz w:val="18"/>
                  </w:rPr>
                </w:rPrChange>
              </w:rPr>
              <w:t>22.072</w:t>
            </w:r>
          </w:p>
        </w:tc>
        <w:tc>
          <w:tcPr>
            <w:tcW w:w="1521" w:type="dxa"/>
            <w:tcBorders>
              <w:top w:val="single" w:sz="8" w:space="0" w:color="auto"/>
              <w:left w:val="nil"/>
              <w:bottom w:val="single" w:sz="8" w:space="0" w:color="auto"/>
              <w:right w:val="single" w:sz="4" w:space="0" w:color="auto"/>
            </w:tcBorders>
            <w:shd w:val="clear" w:color="auto" w:fill="C5E0B3" w:themeFill="accent6" w:themeFillTint="66"/>
            <w:noWrap/>
            <w:vAlign w:val="bottom"/>
            <w:hideMark/>
          </w:tcPr>
          <w:p w14:paraId="287067FD" w14:textId="77777777" w:rsidR="00C624B9" w:rsidRPr="002019DA" w:rsidRDefault="00C624B9" w:rsidP="0080569A">
            <w:pPr>
              <w:jc w:val="center"/>
              <w:rPr>
                <w:rFonts w:asciiTheme="minorHAnsi" w:hAnsiTheme="minorHAnsi"/>
                <w:b/>
                <w:color w:val="000000"/>
                <w:sz w:val="20"/>
                <w:rPrChange w:id="8117" w:author="DEDDHE_rev_4/21" w:date="2021-05-19T10:55:00Z">
                  <w:rPr>
                    <w:rFonts w:ascii="Arial" w:hAnsi="Arial"/>
                    <w:b/>
                    <w:color w:val="000000"/>
                    <w:sz w:val="18"/>
                  </w:rPr>
                </w:rPrChange>
              </w:rPr>
            </w:pPr>
            <w:r w:rsidRPr="002019DA">
              <w:rPr>
                <w:rFonts w:asciiTheme="minorHAnsi" w:hAnsiTheme="minorHAnsi"/>
                <w:b/>
                <w:color w:val="000000"/>
                <w:sz w:val="20"/>
                <w:rPrChange w:id="8118" w:author="DEDDHE_rev_4/21" w:date="2021-05-19T10:55:00Z">
                  <w:rPr>
                    <w:rFonts w:ascii="Arial" w:hAnsi="Arial"/>
                    <w:b/>
                    <w:color w:val="000000"/>
                    <w:sz w:val="18"/>
                  </w:rPr>
                </w:rPrChange>
              </w:rPr>
              <w:t>17.627</w:t>
            </w:r>
          </w:p>
        </w:tc>
        <w:tc>
          <w:tcPr>
            <w:tcW w:w="1879" w:type="dxa"/>
            <w:tcBorders>
              <w:top w:val="single" w:sz="8" w:space="0" w:color="auto"/>
              <w:left w:val="nil"/>
              <w:bottom w:val="single" w:sz="8" w:space="0" w:color="auto"/>
              <w:right w:val="single" w:sz="8" w:space="0" w:color="auto"/>
            </w:tcBorders>
            <w:shd w:val="clear" w:color="auto" w:fill="C5E0B3" w:themeFill="accent6" w:themeFillTint="66"/>
            <w:noWrap/>
            <w:vAlign w:val="bottom"/>
            <w:hideMark/>
          </w:tcPr>
          <w:p w14:paraId="7B522A2D" w14:textId="77777777" w:rsidR="00C624B9" w:rsidRPr="002019DA" w:rsidRDefault="00C624B9" w:rsidP="0080569A">
            <w:pPr>
              <w:jc w:val="center"/>
              <w:rPr>
                <w:rFonts w:asciiTheme="minorHAnsi" w:hAnsiTheme="minorHAnsi"/>
                <w:b/>
                <w:color w:val="000000"/>
                <w:sz w:val="20"/>
                <w:rPrChange w:id="8119" w:author="DEDDHE_rev_4/21" w:date="2021-05-19T10:55:00Z">
                  <w:rPr>
                    <w:rFonts w:ascii="Arial" w:hAnsi="Arial"/>
                    <w:b/>
                    <w:color w:val="000000"/>
                    <w:sz w:val="18"/>
                  </w:rPr>
                </w:rPrChange>
              </w:rPr>
            </w:pPr>
            <w:r w:rsidRPr="002019DA">
              <w:rPr>
                <w:rFonts w:asciiTheme="minorHAnsi" w:hAnsiTheme="minorHAnsi"/>
                <w:b/>
                <w:color w:val="000000"/>
                <w:sz w:val="20"/>
                <w:rPrChange w:id="8120" w:author="DEDDHE_rev_4/21" w:date="2021-05-19T10:55:00Z">
                  <w:rPr>
                    <w:rFonts w:ascii="Arial" w:hAnsi="Arial"/>
                    <w:b/>
                    <w:color w:val="000000"/>
                    <w:sz w:val="18"/>
                  </w:rPr>
                </w:rPrChange>
              </w:rPr>
              <w:t>6.050</w:t>
            </w:r>
          </w:p>
        </w:tc>
      </w:tr>
    </w:tbl>
    <w:p w14:paraId="3057C65F" w14:textId="77777777" w:rsidR="00C624B9" w:rsidRDefault="00C624B9" w:rsidP="00C624B9">
      <w:pPr>
        <w:jc w:val="center"/>
      </w:pPr>
    </w:p>
    <w:p w14:paraId="3261E8DA" w14:textId="77777777" w:rsidR="00C624B9" w:rsidRDefault="00C624B9" w:rsidP="00C624B9">
      <w:pPr>
        <w:jc w:val="center"/>
      </w:pPr>
      <w:r w:rsidRPr="00ED2E38">
        <w:t xml:space="preserve">                                      </w:t>
      </w:r>
    </w:p>
    <w:p w14:paraId="712ED1D4" w14:textId="77777777" w:rsidR="00C624B9" w:rsidRDefault="00C624B9" w:rsidP="00C624B9">
      <w:pPr>
        <w:jc w:val="center"/>
      </w:pPr>
    </w:p>
    <w:p w14:paraId="2C349BAB" w14:textId="77777777" w:rsidR="00C624B9" w:rsidRDefault="00C624B9" w:rsidP="00C624B9">
      <w:pPr>
        <w:ind w:left="-709"/>
      </w:pPr>
    </w:p>
    <w:p w14:paraId="7944A717" w14:textId="77777777" w:rsidR="00C624B9" w:rsidRPr="003A562C" w:rsidRDefault="00C624B9" w:rsidP="00C624B9">
      <w:pPr>
        <w:ind w:left="-709"/>
      </w:pPr>
    </w:p>
    <w:p w14:paraId="59CB117E" w14:textId="77777777" w:rsidR="00C624B9" w:rsidRDefault="00C624B9" w:rsidP="00C624B9"/>
    <w:p w14:paraId="5E6AFD97" w14:textId="77777777" w:rsidR="00D45957" w:rsidRDefault="00D45957" w:rsidP="00C624B9"/>
    <w:p w14:paraId="498F7C7F" w14:textId="77777777" w:rsidR="00D45957" w:rsidRDefault="00D45957" w:rsidP="00C624B9"/>
    <w:p w14:paraId="20A7EA88" w14:textId="77777777" w:rsidR="00D45957" w:rsidRDefault="00D45957" w:rsidP="00C624B9"/>
    <w:p w14:paraId="64DD2770" w14:textId="77777777" w:rsidR="00D45957" w:rsidRDefault="00D45957" w:rsidP="00C624B9"/>
    <w:p w14:paraId="133EF132" w14:textId="77777777" w:rsidR="00D45957" w:rsidRDefault="00D45957" w:rsidP="00C624B9"/>
    <w:p w14:paraId="70B7C827" w14:textId="77777777" w:rsidR="00D45957" w:rsidRDefault="00D45957" w:rsidP="00C624B9"/>
    <w:p w14:paraId="55867AD3" w14:textId="77777777" w:rsidR="00D45957" w:rsidRDefault="00D45957" w:rsidP="00C624B9"/>
    <w:p w14:paraId="2322D7D5" w14:textId="77777777" w:rsidR="00F97ABA" w:rsidRDefault="00F97ABA">
      <w:pPr>
        <w:spacing w:after="160" w:line="259" w:lineRule="auto"/>
        <w:rPr>
          <w:b/>
        </w:rPr>
      </w:pPr>
    </w:p>
    <w:p w14:paraId="0ABEBE6E" w14:textId="77777777" w:rsidR="00F97ABA" w:rsidRDefault="00F97ABA">
      <w:pPr>
        <w:spacing w:after="160" w:line="259" w:lineRule="auto"/>
        <w:rPr>
          <w:b/>
        </w:rPr>
      </w:pPr>
    </w:p>
    <w:p w14:paraId="529C3057" w14:textId="77777777" w:rsidR="00F97ABA" w:rsidRDefault="00F97ABA">
      <w:pPr>
        <w:spacing w:after="160" w:line="259" w:lineRule="auto"/>
        <w:rPr>
          <w:rFonts w:asciiTheme="majorHAnsi" w:eastAsiaTheme="majorEastAsia" w:hAnsiTheme="majorHAnsi" w:cstheme="majorBidi"/>
          <w:b/>
          <w:color w:val="2E74B5" w:themeColor="accent1" w:themeShade="BF"/>
          <w:sz w:val="32"/>
          <w:szCs w:val="32"/>
          <w:lang w:eastAsia="en-US"/>
        </w:rPr>
      </w:pPr>
      <w:r>
        <w:rPr>
          <w:b/>
        </w:rPr>
        <w:br w:type="page"/>
      </w:r>
    </w:p>
    <w:p w14:paraId="4CF76427" w14:textId="77777777" w:rsidR="00D45957" w:rsidRDefault="00D45957" w:rsidP="00D45957">
      <w:pPr>
        <w:pStyle w:val="1"/>
        <w:spacing w:before="0" w:after="240"/>
        <w:jc w:val="center"/>
        <w:rPr>
          <w:b/>
        </w:rPr>
      </w:pPr>
      <w:bookmarkStart w:id="8121" w:name="_Toc68779524"/>
      <w:bookmarkStart w:id="8122" w:name="_Toc58592942"/>
      <w:r w:rsidRPr="00D45957">
        <w:rPr>
          <w:b/>
        </w:rPr>
        <w:lastRenderedPageBreak/>
        <w:t>Παράρτημα Γ</w:t>
      </w:r>
      <w:r>
        <w:rPr>
          <w:b/>
        </w:rPr>
        <w:t>: Ποσοτικά Στοιχεία Δεδομένων Σχεδιασμού Προτεινόμενης Ανάπτυξης Δικτύου</w:t>
      </w:r>
      <w:bookmarkEnd w:id="8121"/>
      <w:bookmarkEnd w:id="8122"/>
    </w:p>
    <w:p w14:paraId="49CA113F" w14:textId="77777777" w:rsidR="00D45957" w:rsidRPr="00E8546F" w:rsidRDefault="00D45957" w:rsidP="00E8546F">
      <w:pPr>
        <w:spacing w:after="120"/>
        <w:jc w:val="center"/>
        <w:rPr>
          <w:rFonts w:asciiTheme="minorHAnsi" w:hAnsiTheme="minorHAnsi" w:cstheme="minorHAnsi"/>
        </w:rPr>
      </w:pPr>
      <w:r w:rsidRPr="00E8546F">
        <w:rPr>
          <w:rFonts w:asciiTheme="minorHAnsi" w:hAnsiTheme="minorHAnsi" w:cstheme="minorHAnsi"/>
        </w:rPr>
        <w:t xml:space="preserve">Πίνακας Γ1: Πωλήσεις ανά χρήση Έτους 2020 (σε </w:t>
      </w:r>
      <w:r w:rsidRPr="00E8546F">
        <w:rPr>
          <w:rFonts w:asciiTheme="minorHAnsi" w:hAnsiTheme="minorHAnsi" w:cstheme="minorHAnsi"/>
          <w:lang w:val="en-US"/>
        </w:rPr>
        <w:t>kWh</w:t>
      </w:r>
      <w:r w:rsidRPr="00E8546F">
        <w:rPr>
          <w:rFonts w:asciiTheme="minorHAnsi" w:hAnsiTheme="minorHAnsi" w:cstheme="minorHAnsi"/>
        </w:rPr>
        <w:t>)</w:t>
      </w:r>
    </w:p>
    <w:p w14:paraId="680478FF" w14:textId="77777777" w:rsidR="00D45957" w:rsidRDefault="00D45957" w:rsidP="00D45957">
      <w:pPr>
        <w:rPr>
          <w:del w:id="8123" w:author="DEDDHE_rev_4/21" w:date="2021-05-19T10:55:00Z"/>
        </w:rPr>
      </w:pPr>
      <w:del w:id="8124" w:author="DEDDHE_rev_4/21" w:date="2021-05-19T10:55:00Z">
        <w:r w:rsidRPr="00D45957">
          <w:rPr>
            <w:noProof/>
          </w:rPr>
          <w:drawing>
            <wp:inline distT="0" distB="0" distL="0" distR="0" wp14:anchorId="3790128C" wp14:editId="2D245363">
              <wp:extent cx="5274310" cy="3763122"/>
              <wp:effectExtent l="0" t="0" r="2540" b="889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3763122"/>
                      </a:xfrm>
                      <a:prstGeom prst="rect">
                        <a:avLst/>
                      </a:prstGeom>
                      <a:noFill/>
                      <a:ln>
                        <a:noFill/>
                      </a:ln>
                    </pic:spPr>
                  </pic:pic>
                </a:graphicData>
              </a:graphic>
            </wp:inline>
          </w:drawing>
        </w:r>
      </w:del>
    </w:p>
    <w:p w14:paraId="0EA2CA0C" w14:textId="77777777" w:rsidR="00D45957" w:rsidRDefault="002A4205" w:rsidP="00D45957">
      <w:pPr>
        <w:rPr>
          <w:ins w:id="8125" w:author="DEDDHE_rev_4/21" w:date="2021-05-19T10:55:00Z"/>
        </w:rPr>
      </w:pPr>
      <w:ins w:id="8126" w:author="DEDDHE_rev_4/21" w:date="2021-05-19T10:55:00Z">
        <w:r w:rsidRPr="002A4205">
          <w:rPr>
            <w:noProof/>
          </w:rPr>
          <w:drawing>
            <wp:inline distT="0" distB="0" distL="0" distR="0" wp14:anchorId="659FBE3A" wp14:editId="3C5198ED">
              <wp:extent cx="5426710" cy="3856697"/>
              <wp:effectExtent l="0" t="0" r="2540" b="0"/>
              <wp:docPr id="466" name="Εικόνα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6710" cy="3856697"/>
                      </a:xfrm>
                      <a:prstGeom prst="rect">
                        <a:avLst/>
                      </a:prstGeom>
                      <a:noFill/>
                      <a:ln>
                        <a:noFill/>
                      </a:ln>
                    </pic:spPr>
                  </pic:pic>
                </a:graphicData>
              </a:graphic>
            </wp:inline>
          </w:drawing>
        </w:r>
      </w:ins>
    </w:p>
    <w:p w14:paraId="162DE80F" w14:textId="77777777" w:rsidR="00D45957" w:rsidRDefault="00D45957" w:rsidP="00D45957"/>
    <w:p w14:paraId="7A2C35AD" w14:textId="77777777" w:rsidR="00D45957" w:rsidRDefault="00D45957" w:rsidP="00D45957"/>
    <w:p w14:paraId="0D1430D3" w14:textId="77777777" w:rsidR="00D45957" w:rsidRDefault="00D45957" w:rsidP="00D45957"/>
    <w:p w14:paraId="5AA1D59C" w14:textId="77777777" w:rsidR="00E8546F" w:rsidRDefault="00E8546F" w:rsidP="00D45957"/>
    <w:p w14:paraId="0D8C9C0A" w14:textId="77777777" w:rsidR="00E8546F" w:rsidRDefault="00E8546F" w:rsidP="00D45957"/>
    <w:p w14:paraId="664AE15B" w14:textId="77777777" w:rsidR="00E8546F" w:rsidRDefault="00E8546F" w:rsidP="00D45957"/>
    <w:p w14:paraId="61B442F6" w14:textId="77777777" w:rsidR="00E8546F" w:rsidRDefault="00E8546F" w:rsidP="00D45957"/>
    <w:p w14:paraId="5B79CE94" w14:textId="77777777" w:rsidR="00E8546F" w:rsidRDefault="00E8546F" w:rsidP="00D45957"/>
    <w:p w14:paraId="6AF6DD3A" w14:textId="77777777" w:rsidR="00E8546F" w:rsidRDefault="00E8546F" w:rsidP="00D45957"/>
    <w:p w14:paraId="1B91F5A1" w14:textId="77777777" w:rsidR="00E8546F" w:rsidRDefault="00E8546F" w:rsidP="00D45957"/>
    <w:p w14:paraId="4988E932" w14:textId="77777777" w:rsidR="00E8546F" w:rsidRDefault="00E8546F" w:rsidP="00D45957"/>
    <w:p w14:paraId="2466F67D" w14:textId="77777777" w:rsidR="00E8546F" w:rsidRDefault="00E8546F" w:rsidP="00D45957"/>
    <w:p w14:paraId="1D0ACC4A" w14:textId="77777777" w:rsidR="00E8546F" w:rsidRDefault="00E8546F" w:rsidP="00D45957"/>
    <w:p w14:paraId="424BF32C" w14:textId="77777777" w:rsidR="00E8546F" w:rsidRDefault="00E8546F" w:rsidP="00D45957"/>
    <w:p w14:paraId="76BCB2FA" w14:textId="77777777" w:rsidR="00E8546F" w:rsidRDefault="00E8546F" w:rsidP="00D45957"/>
    <w:p w14:paraId="402B1269" w14:textId="77777777" w:rsidR="00E8546F" w:rsidRDefault="00E8546F" w:rsidP="00D45957"/>
    <w:p w14:paraId="4F6E2E12" w14:textId="77777777" w:rsidR="00E8546F" w:rsidRDefault="00E8546F" w:rsidP="00D45957"/>
    <w:p w14:paraId="50EA3FE8" w14:textId="77777777" w:rsidR="00E8546F" w:rsidRDefault="00E8546F" w:rsidP="00D45957"/>
    <w:p w14:paraId="45A2792E" w14:textId="77777777" w:rsidR="00E8546F" w:rsidRDefault="00E8546F" w:rsidP="00D45957"/>
    <w:p w14:paraId="050FA1A5" w14:textId="77777777" w:rsidR="00E8546F" w:rsidRDefault="00E8546F" w:rsidP="00D45957"/>
    <w:p w14:paraId="43B8F8CE" w14:textId="77777777" w:rsidR="00D45957" w:rsidRDefault="00D45957" w:rsidP="00D45957"/>
    <w:p w14:paraId="2A2DC3B7" w14:textId="77777777" w:rsidR="00D45957" w:rsidRDefault="00D45957" w:rsidP="00D45957"/>
    <w:p w14:paraId="38BA04E5" w14:textId="77777777" w:rsidR="00D45957" w:rsidRPr="00E8546F" w:rsidRDefault="00D45957" w:rsidP="00E8546F">
      <w:pPr>
        <w:spacing w:after="120"/>
        <w:jc w:val="center"/>
        <w:rPr>
          <w:rFonts w:asciiTheme="minorHAnsi" w:hAnsiTheme="minorHAnsi" w:cstheme="minorHAnsi"/>
        </w:rPr>
      </w:pPr>
      <w:r w:rsidRPr="00E8546F">
        <w:rPr>
          <w:rFonts w:asciiTheme="minorHAnsi" w:hAnsiTheme="minorHAnsi" w:cstheme="minorHAnsi"/>
        </w:rPr>
        <w:t xml:space="preserve">Πίνακας Γ2: Πελάτες στη ΧΤ για το 2020 </w:t>
      </w:r>
      <w:r w:rsidR="005021FB" w:rsidRPr="00E8546F">
        <w:rPr>
          <w:rFonts w:asciiTheme="minorHAnsi" w:hAnsiTheme="minorHAnsi" w:cstheme="minorHAnsi"/>
        </w:rPr>
        <w:t xml:space="preserve">στο </w:t>
      </w:r>
      <w:r w:rsidRPr="00E8546F">
        <w:rPr>
          <w:rFonts w:asciiTheme="minorHAnsi" w:hAnsiTheme="minorHAnsi" w:cstheme="minorHAnsi"/>
        </w:rPr>
        <w:t xml:space="preserve">Διασυνδεδεμένο Σύστημα </w:t>
      </w:r>
      <w:r w:rsidR="005021FB" w:rsidRPr="00E8546F">
        <w:rPr>
          <w:rFonts w:asciiTheme="minorHAnsi" w:hAnsiTheme="minorHAnsi" w:cstheme="minorHAnsi"/>
        </w:rPr>
        <w:t>(</w:t>
      </w:r>
      <w:r w:rsidRPr="00E8546F">
        <w:rPr>
          <w:rFonts w:asciiTheme="minorHAnsi" w:hAnsiTheme="minorHAnsi" w:cstheme="minorHAnsi"/>
        </w:rPr>
        <w:t>πλην Αεροδρομίου Αθηνών)</w:t>
      </w:r>
    </w:p>
    <w:p w14:paraId="535A8E9F" w14:textId="77777777" w:rsidR="00D45957" w:rsidRDefault="00D45957" w:rsidP="00D45957">
      <w:pPr>
        <w:rPr>
          <w:del w:id="8127" w:author="DEDDHE_rev_4/21" w:date="2021-05-19T10:55:00Z"/>
        </w:rPr>
      </w:pPr>
      <w:del w:id="8128" w:author="DEDDHE_rev_4/21" w:date="2021-05-19T10:55:00Z">
        <w:r w:rsidRPr="00D45957">
          <w:rPr>
            <w:noProof/>
          </w:rPr>
          <w:drawing>
            <wp:inline distT="0" distB="0" distL="0" distR="0" wp14:anchorId="21649E7B" wp14:editId="2C209B1E">
              <wp:extent cx="5274310" cy="4066378"/>
              <wp:effectExtent l="0" t="0" r="254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4066378"/>
                      </a:xfrm>
                      <a:prstGeom prst="rect">
                        <a:avLst/>
                      </a:prstGeom>
                      <a:noFill/>
                      <a:ln>
                        <a:noFill/>
                      </a:ln>
                    </pic:spPr>
                  </pic:pic>
                </a:graphicData>
              </a:graphic>
            </wp:inline>
          </w:drawing>
        </w:r>
      </w:del>
    </w:p>
    <w:p w14:paraId="541E43E6" w14:textId="77777777" w:rsidR="00D45957" w:rsidRDefault="00D45957" w:rsidP="00D45957">
      <w:pPr>
        <w:rPr>
          <w:del w:id="8129" w:author="DEDDHE_rev_4/21" w:date="2021-05-19T10:55:00Z"/>
        </w:rPr>
      </w:pPr>
    </w:p>
    <w:p w14:paraId="281FBC1A" w14:textId="77777777" w:rsidR="00D45957" w:rsidRDefault="002A4205" w:rsidP="00D45957">
      <w:pPr>
        <w:rPr>
          <w:ins w:id="8130" w:author="DEDDHE_rev_4/21" w:date="2021-05-19T10:55:00Z"/>
        </w:rPr>
      </w:pPr>
      <w:ins w:id="8131" w:author="DEDDHE_rev_4/21" w:date="2021-05-19T10:55:00Z">
        <w:r w:rsidRPr="002A4205">
          <w:rPr>
            <w:noProof/>
          </w:rPr>
          <w:lastRenderedPageBreak/>
          <w:drawing>
            <wp:inline distT="0" distB="0" distL="0" distR="0" wp14:anchorId="79EB9DD8" wp14:editId="5F136067">
              <wp:extent cx="5426710" cy="4034324"/>
              <wp:effectExtent l="0" t="0" r="2540" b="4445"/>
              <wp:docPr id="467" name="Εικόνα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6710" cy="4034324"/>
                      </a:xfrm>
                      <a:prstGeom prst="rect">
                        <a:avLst/>
                      </a:prstGeom>
                      <a:noFill/>
                      <a:ln>
                        <a:noFill/>
                      </a:ln>
                    </pic:spPr>
                  </pic:pic>
                </a:graphicData>
              </a:graphic>
            </wp:inline>
          </w:drawing>
        </w:r>
      </w:ins>
    </w:p>
    <w:p w14:paraId="647FFA59" w14:textId="77777777" w:rsidR="00E8546F" w:rsidRDefault="00E8546F" w:rsidP="00E8546F">
      <w:pPr>
        <w:spacing w:after="120"/>
        <w:jc w:val="center"/>
        <w:rPr>
          <w:rFonts w:asciiTheme="minorHAnsi" w:hAnsiTheme="minorHAnsi" w:cstheme="minorHAnsi"/>
        </w:rPr>
      </w:pPr>
    </w:p>
    <w:p w14:paraId="1CB41E6C" w14:textId="77777777" w:rsidR="00E8546F" w:rsidRDefault="00E8546F" w:rsidP="00E8546F">
      <w:pPr>
        <w:spacing w:after="120"/>
        <w:jc w:val="center"/>
        <w:rPr>
          <w:rFonts w:asciiTheme="minorHAnsi" w:hAnsiTheme="minorHAnsi" w:cstheme="minorHAnsi"/>
        </w:rPr>
      </w:pPr>
    </w:p>
    <w:p w14:paraId="44FFD2E6" w14:textId="77777777" w:rsidR="00E8546F" w:rsidRDefault="00E8546F" w:rsidP="00E8546F">
      <w:pPr>
        <w:spacing w:after="120"/>
        <w:jc w:val="center"/>
        <w:rPr>
          <w:rFonts w:asciiTheme="minorHAnsi" w:hAnsiTheme="minorHAnsi" w:cstheme="minorHAnsi"/>
        </w:rPr>
      </w:pPr>
    </w:p>
    <w:p w14:paraId="254AAE34" w14:textId="77777777" w:rsidR="00E8546F" w:rsidRDefault="00E8546F" w:rsidP="00E8546F">
      <w:pPr>
        <w:spacing w:after="120"/>
        <w:jc w:val="center"/>
        <w:rPr>
          <w:rFonts w:asciiTheme="minorHAnsi" w:hAnsiTheme="minorHAnsi" w:cstheme="minorHAnsi"/>
        </w:rPr>
      </w:pPr>
    </w:p>
    <w:p w14:paraId="3D09C2E7" w14:textId="77777777" w:rsidR="00E8546F" w:rsidRDefault="00E8546F" w:rsidP="00E8546F">
      <w:pPr>
        <w:spacing w:after="120"/>
        <w:jc w:val="center"/>
        <w:rPr>
          <w:rFonts w:asciiTheme="minorHAnsi" w:hAnsiTheme="minorHAnsi" w:cstheme="minorHAnsi"/>
        </w:rPr>
      </w:pPr>
    </w:p>
    <w:p w14:paraId="3A86F2BB" w14:textId="77777777" w:rsidR="00E8546F" w:rsidRDefault="00E8546F" w:rsidP="00E8546F">
      <w:pPr>
        <w:spacing w:after="120"/>
        <w:jc w:val="center"/>
        <w:rPr>
          <w:rFonts w:asciiTheme="minorHAnsi" w:hAnsiTheme="minorHAnsi" w:cstheme="minorHAnsi"/>
        </w:rPr>
      </w:pPr>
    </w:p>
    <w:p w14:paraId="661ACF77" w14:textId="77777777" w:rsidR="00E8546F" w:rsidRDefault="00E8546F" w:rsidP="00E8546F">
      <w:pPr>
        <w:spacing w:after="120"/>
        <w:jc w:val="center"/>
        <w:rPr>
          <w:rFonts w:asciiTheme="minorHAnsi" w:hAnsiTheme="minorHAnsi" w:cstheme="minorHAnsi"/>
        </w:rPr>
      </w:pPr>
    </w:p>
    <w:p w14:paraId="2D95F8C6" w14:textId="77777777" w:rsidR="00E8546F" w:rsidRDefault="00E8546F" w:rsidP="00E8546F">
      <w:pPr>
        <w:spacing w:after="120"/>
        <w:jc w:val="center"/>
        <w:rPr>
          <w:rFonts w:asciiTheme="minorHAnsi" w:hAnsiTheme="minorHAnsi" w:cstheme="minorHAnsi"/>
        </w:rPr>
      </w:pPr>
    </w:p>
    <w:p w14:paraId="6D759706" w14:textId="77777777" w:rsidR="00E8546F" w:rsidRDefault="00E8546F" w:rsidP="00E8546F">
      <w:pPr>
        <w:spacing w:after="120"/>
        <w:jc w:val="center"/>
        <w:rPr>
          <w:rFonts w:asciiTheme="minorHAnsi" w:hAnsiTheme="minorHAnsi" w:cstheme="minorHAnsi"/>
        </w:rPr>
      </w:pPr>
    </w:p>
    <w:p w14:paraId="532FABE0" w14:textId="77777777" w:rsidR="00E8546F" w:rsidRDefault="00E8546F" w:rsidP="00E8546F">
      <w:pPr>
        <w:spacing w:after="120"/>
        <w:jc w:val="center"/>
        <w:rPr>
          <w:rFonts w:asciiTheme="minorHAnsi" w:hAnsiTheme="minorHAnsi" w:cstheme="minorHAnsi"/>
        </w:rPr>
      </w:pPr>
    </w:p>
    <w:p w14:paraId="66E1A363" w14:textId="77777777" w:rsidR="00E8546F" w:rsidRDefault="00E8546F" w:rsidP="00E8546F">
      <w:pPr>
        <w:spacing w:after="120"/>
        <w:jc w:val="center"/>
        <w:rPr>
          <w:rFonts w:asciiTheme="minorHAnsi" w:hAnsiTheme="minorHAnsi" w:cstheme="minorHAnsi"/>
        </w:rPr>
      </w:pPr>
    </w:p>
    <w:p w14:paraId="79460632" w14:textId="77777777" w:rsidR="00E8546F" w:rsidRDefault="00E8546F" w:rsidP="00E8546F">
      <w:pPr>
        <w:spacing w:after="120"/>
        <w:jc w:val="center"/>
        <w:rPr>
          <w:rFonts w:asciiTheme="minorHAnsi" w:hAnsiTheme="minorHAnsi" w:cstheme="minorHAnsi"/>
        </w:rPr>
      </w:pPr>
    </w:p>
    <w:p w14:paraId="0E68A853" w14:textId="77777777" w:rsidR="00E8546F" w:rsidRDefault="00E8546F" w:rsidP="00E8546F">
      <w:pPr>
        <w:spacing w:after="120"/>
        <w:jc w:val="center"/>
        <w:rPr>
          <w:rFonts w:asciiTheme="minorHAnsi" w:hAnsiTheme="minorHAnsi" w:cstheme="minorHAnsi"/>
        </w:rPr>
      </w:pPr>
    </w:p>
    <w:p w14:paraId="600E2AE1" w14:textId="77777777" w:rsidR="00E8546F" w:rsidRDefault="00E8546F" w:rsidP="00E8546F">
      <w:pPr>
        <w:spacing w:after="120"/>
        <w:jc w:val="center"/>
        <w:rPr>
          <w:rFonts w:asciiTheme="minorHAnsi" w:hAnsiTheme="minorHAnsi" w:cstheme="minorHAnsi"/>
        </w:rPr>
      </w:pPr>
    </w:p>
    <w:p w14:paraId="1A8FD275" w14:textId="77777777" w:rsidR="00E8546F" w:rsidRDefault="00E8546F" w:rsidP="00E8546F">
      <w:pPr>
        <w:spacing w:after="120"/>
        <w:jc w:val="center"/>
        <w:rPr>
          <w:rFonts w:asciiTheme="minorHAnsi" w:hAnsiTheme="minorHAnsi" w:cstheme="minorHAnsi"/>
        </w:rPr>
      </w:pPr>
    </w:p>
    <w:p w14:paraId="1A898861" w14:textId="77777777" w:rsidR="00E8546F" w:rsidRDefault="00E8546F" w:rsidP="00E8546F">
      <w:pPr>
        <w:spacing w:after="120"/>
        <w:jc w:val="center"/>
        <w:rPr>
          <w:rFonts w:asciiTheme="minorHAnsi" w:hAnsiTheme="minorHAnsi" w:cstheme="minorHAnsi"/>
        </w:rPr>
      </w:pPr>
    </w:p>
    <w:p w14:paraId="2941BBB8" w14:textId="77777777" w:rsidR="00E8546F" w:rsidRPr="00E8546F" w:rsidRDefault="00E8546F" w:rsidP="00E8546F">
      <w:pPr>
        <w:spacing w:after="120"/>
        <w:jc w:val="center"/>
        <w:rPr>
          <w:rFonts w:asciiTheme="minorHAnsi" w:hAnsiTheme="minorHAnsi" w:cstheme="minorHAnsi"/>
        </w:rPr>
      </w:pPr>
      <w:r w:rsidRPr="00E8546F">
        <w:rPr>
          <w:rFonts w:asciiTheme="minorHAnsi" w:hAnsiTheme="minorHAnsi" w:cstheme="minorHAnsi"/>
        </w:rPr>
        <w:t>Πίνακας Γ3: Πελάτες ΧΤ για το 2020 στα ΜΔΝ</w:t>
      </w:r>
    </w:p>
    <w:p w14:paraId="59CB4A73" w14:textId="77777777" w:rsidR="00D45957" w:rsidRDefault="00D45957" w:rsidP="00E8546F">
      <w:pPr>
        <w:jc w:val="center"/>
        <w:rPr>
          <w:del w:id="8132" w:author="DEDDHE_rev_4/21" w:date="2021-05-19T10:55:00Z"/>
        </w:rPr>
      </w:pPr>
      <w:del w:id="8133" w:author="DEDDHE_rev_4/21" w:date="2021-05-19T10:55:00Z">
        <w:r w:rsidRPr="00D45957">
          <w:rPr>
            <w:noProof/>
          </w:rPr>
          <w:lastRenderedPageBreak/>
          <w:drawing>
            <wp:inline distT="0" distB="0" distL="0" distR="0" wp14:anchorId="05662FDB" wp14:editId="3C468F45">
              <wp:extent cx="5274310" cy="4015467"/>
              <wp:effectExtent l="0" t="0" r="2540" b="444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4015467"/>
                      </a:xfrm>
                      <a:prstGeom prst="rect">
                        <a:avLst/>
                      </a:prstGeom>
                      <a:noFill/>
                      <a:ln>
                        <a:noFill/>
                      </a:ln>
                    </pic:spPr>
                  </pic:pic>
                </a:graphicData>
              </a:graphic>
            </wp:inline>
          </w:drawing>
        </w:r>
      </w:del>
    </w:p>
    <w:p w14:paraId="66F3F7FD" w14:textId="77777777" w:rsidR="00D45957" w:rsidRDefault="00EB74D5" w:rsidP="00E8546F">
      <w:pPr>
        <w:jc w:val="center"/>
        <w:rPr>
          <w:ins w:id="8134" w:author="DEDDHE_rev_4/21" w:date="2021-05-19T10:55:00Z"/>
        </w:rPr>
      </w:pPr>
      <w:ins w:id="8135" w:author="DEDDHE_rev_4/21" w:date="2021-05-19T10:55:00Z">
        <w:r w:rsidRPr="00EB74D5">
          <w:rPr>
            <w:noProof/>
          </w:rPr>
          <w:drawing>
            <wp:inline distT="0" distB="0" distL="0" distR="0" wp14:anchorId="79F31212" wp14:editId="7D092BBB">
              <wp:extent cx="5426710" cy="4132108"/>
              <wp:effectExtent l="0" t="0" r="2540" b="1905"/>
              <wp:docPr id="468" name="Εικόνα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6710" cy="4132108"/>
                      </a:xfrm>
                      <a:prstGeom prst="rect">
                        <a:avLst/>
                      </a:prstGeom>
                      <a:noFill/>
                      <a:ln>
                        <a:noFill/>
                      </a:ln>
                    </pic:spPr>
                  </pic:pic>
                </a:graphicData>
              </a:graphic>
            </wp:inline>
          </w:drawing>
        </w:r>
      </w:ins>
    </w:p>
    <w:p w14:paraId="387D996D" w14:textId="77777777" w:rsidR="00661458" w:rsidRDefault="00661458" w:rsidP="00E8546F">
      <w:pPr>
        <w:spacing w:before="120" w:after="120"/>
        <w:jc w:val="center"/>
        <w:rPr>
          <w:ins w:id="8136" w:author="DEDDHE_rev_4/21" w:date="2021-05-19T10:55:00Z"/>
          <w:rFonts w:asciiTheme="minorHAnsi" w:hAnsiTheme="minorHAnsi" w:cstheme="minorHAnsi"/>
        </w:rPr>
      </w:pPr>
    </w:p>
    <w:p w14:paraId="4573AF62" w14:textId="77777777" w:rsidR="00661458" w:rsidRDefault="00661458" w:rsidP="00E8546F">
      <w:pPr>
        <w:spacing w:before="120" w:after="120"/>
        <w:jc w:val="center"/>
        <w:rPr>
          <w:ins w:id="8137" w:author="DEDDHE_rev_4/21" w:date="2021-05-19T10:55:00Z"/>
          <w:rFonts w:asciiTheme="minorHAnsi" w:hAnsiTheme="minorHAnsi" w:cstheme="minorHAnsi"/>
        </w:rPr>
      </w:pPr>
    </w:p>
    <w:p w14:paraId="021C12B4" w14:textId="77777777" w:rsidR="00661458" w:rsidRDefault="00661458" w:rsidP="00E8546F">
      <w:pPr>
        <w:spacing w:before="120" w:after="120"/>
        <w:jc w:val="center"/>
        <w:rPr>
          <w:ins w:id="8138" w:author="DEDDHE_rev_4/21" w:date="2021-05-19T10:55:00Z"/>
          <w:rFonts w:asciiTheme="minorHAnsi" w:hAnsiTheme="minorHAnsi" w:cstheme="minorHAnsi"/>
        </w:rPr>
      </w:pPr>
    </w:p>
    <w:p w14:paraId="0A063D8A" w14:textId="77777777" w:rsidR="00661458" w:rsidRDefault="00661458" w:rsidP="00E8546F">
      <w:pPr>
        <w:spacing w:before="120" w:after="120"/>
        <w:jc w:val="center"/>
        <w:rPr>
          <w:ins w:id="8139" w:author="DEDDHE_rev_4/21" w:date="2021-05-19T10:55:00Z"/>
          <w:rFonts w:asciiTheme="minorHAnsi" w:hAnsiTheme="minorHAnsi" w:cstheme="minorHAnsi"/>
        </w:rPr>
      </w:pPr>
    </w:p>
    <w:p w14:paraId="2C7388D0" w14:textId="77777777" w:rsidR="00661458" w:rsidRDefault="00661458" w:rsidP="00E8546F">
      <w:pPr>
        <w:spacing w:before="120" w:after="120"/>
        <w:jc w:val="center"/>
        <w:rPr>
          <w:ins w:id="8140" w:author="DEDDHE_rev_4/21" w:date="2021-05-19T10:55:00Z"/>
          <w:rFonts w:asciiTheme="minorHAnsi" w:hAnsiTheme="minorHAnsi" w:cstheme="minorHAnsi"/>
        </w:rPr>
      </w:pPr>
    </w:p>
    <w:p w14:paraId="67546E70" w14:textId="77777777" w:rsidR="00661458" w:rsidRDefault="00661458" w:rsidP="00E8546F">
      <w:pPr>
        <w:spacing w:before="120" w:after="120"/>
        <w:jc w:val="center"/>
        <w:rPr>
          <w:ins w:id="8141" w:author="DEDDHE_rev_4/21" w:date="2021-05-19T10:55:00Z"/>
          <w:rFonts w:asciiTheme="minorHAnsi" w:hAnsiTheme="minorHAnsi" w:cstheme="minorHAnsi"/>
        </w:rPr>
      </w:pPr>
    </w:p>
    <w:p w14:paraId="2D1DBC4E" w14:textId="77777777" w:rsidR="00661458" w:rsidRDefault="00661458" w:rsidP="00E8546F">
      <w:pPr>
        <w:spacing w:before="120" w:after="120"/>
        <w:jc w:val="center"/>
        <w:rPr>
          <w:ins w:id="8142" w:author="DEDDHE_rev_4/21" w:date="2021-05-19T10:55:00Z"/>
          <w:rFonts w:asciiTheme="minorHAnsi" w:hAnsiTheme="minorHAnsi" w:cstheme="minorHAnsi"/>
        </w:rPr>
      </w:pPr>
    </w:p>
    <w:p w14:paraId="68CDD6FF" w14:textId="77777777" w:rsidR="00661458" w:rsidRDefault="00661458" w:rsidP="00E8546F">
      <w:pPr>
        <w:spacing w:before="120" w:after="120"/>
        <w:jc w:val="center"/>
        <w:rPr>
          <w:ins w:id="8143" w:author="DEDDHE_rev_4/21" w:date="2021-05-19T10:55:00Z"/>
          <w:rFonts w:asciiTheme="minorHAnsi" w:hAnsiTheme="minorHAnsi" w:cstheme="minorHAnsi"/>
        </w:rPr>
      </w:pPr>
    </w:p>
    <w:p w14:paraId="3BBDEC99" w14:textId="77777777" w:rsidR="00661458" w:rsidRDefault="00661458" w:rsidP="00E8546F">
      <w:pPr>
        <w:spacing w:before="120" w:after="120"/>
        <w:jc w:val="center"/>
        <w:rPr>
          <w:ins w:id="8144" w:author="DEDDHE_rev_4/21" w:date="2021-05-19T10:55:00Z"/>
          <w:rFonts w:asciiTheme="minorHAnsi" w:hAnsiTheme="minorHAnsi" w:cstheme="minorHAnsi"/>
        </w:rPr>
      </w:pPr>
    </w:p>
    <w:p w14:paraId="002A7C02" w14:textId="77777777" w:rsidR="00661458" w:rsidRDefault="00661458" w:rsidP="00E8546F">
      <w:pPr>
        <w:spacing w:before="120" w:after="120"/>
        <w:jc w:val="center"/>
        <w:rPr>
          <w:ins w:id="8145" w:author="DEDDHE_rev_4/21" w:date="2021-05-19T10:55:00Z"/>
          <w:rFonts w:asciiTheme="minorHAnsi" w:hAnsiTheme="minorHAnsi" w:cstheme="minorHAnsi"/>
        </w:rPr>
      </w:pPr>
    </w:p>
    <w:p w14:paraId="78E404B5" w14:textId="77777777" w:rsidR="00661458" w:rsidRDefault="00661458" w:rsidP="00E8546F">
      <w:pPr>
        <w:spacing w:before="120" w:after="120"/>
        <w:jc w:val="center"/>
        <w:rPr>
          <w:ins w:id="8146" w:author="DEDDHE_rev_4/21" w:date="2021-05-19T10:55:00Z"/>
          <w:rFonts w:asciiTheme="minorHAnsi" w:hAnsiTheme="minorHAnsi" w:cstheme="minorHAnsi"/>
        </w:rPr>
      </w:pPr>
    </w:p>
    <w:p w14:paraId="5E95857F" w14:textId="77777777" w:rsidR="00661458" w:rsidRDefault="00661458" w:rsidP="00E8546F">
      <w:pPr>
        <w:spacing w:before="120" w:after="120"/>
        <w:jc w:val="center"/>
        <w:rPr>
          <w:ins w:id="8147" w:author="DEDDHE_rev_4/21" w:date="2021-05-19T10:55:00Z"/>
          <w:rFonts w:asciiTheme="minorHAnsi" w:hAnsiTheme="minorHAnsi" w:cstheme="minorHAnsi"/>
        </w:rPr>
      </w:pPr>
    </w:p>
    <w:p w14:paraId="292F3706" w14:textId="77777777" w:rsidR="00661458" w:rsidRDefault="00661458" w:rsidP="00E8546F">
      <w:pPr>
        <w:spacing w:before="120" w:after="120"/>
        <w:jc w:val="center"/>
        <w:rPr>
          <w:ins w:id="8148" w:author="DEDDHE_rev_4/21" w:date="2021-05-19T10:55:00Z"/>
          <w:rFonts w:asciiTheme="minorHAnsi" w:hAnsiTheme="minorHAnsi" w:cstheme="minorHAnsi"/>
        </w:rPr>
      </w:pPr>
    </w:p>
    <w:p w14:paraId="135EAB83" w14:textId="77777777" w:rsidR="00661458" w:rsidRDefault="00661458" w:rsidP="00E8546F">
      <w:pPr>
        <w:spacing w:before="120" w:after="120"/>
        <w:jc w:val="center"/>
        <w:rPr>
          <w:ins w:id="8149" w:author="DEDDHE_rev_4/21" w:date="2021-05-19T10:55:00Z"/>
          <w:rFonts w:asciiTheme="minorHAnsi" w:hAnsiTheme="minorHAnsi" w:cstheme="minorHAnsi"/>
        </w:rPr>
      </w:pPr>
    </w:p>
    <w:p w14:paraId="31E67B43" w14:textId="77777777" w:rsidR="00661458" w:rsidRDefault="00661458" w:rsidP="00E8546F">
      <w:pPr>
        <w:spacing w:before="120" w:after="120"/>
        <w:jc w:val="center"/>
        <w:rPr>
          <w:ins w:id="8150" w:author="DEDDHE_rev_4/21" w:date="2021-05-19T10:55:00Z"/>
          <w:rFonts w:asciiTheme="minorHAnsi" w:hAnsiTheme="minorHAnsi" w:cstheme="minorHAnsi"/>
        </w:rPr>
      </w:pPr>
    </w:p>
    <w:p w14:paraId="7213756E" w14:textId="77777777" w:rsidR="00661458" w:rsidRDefault="00661458" w:rsidP="00E8546F">
      <w:pPr>
        <w:spacing w:before="120" w:after="120"/>
        <w:jc w:val="center"/>
        <w:rPr>
          <w:ins w:id="8151" w:author="DEDDHE_rev_4/21" w:date="2021-05-19T10:55:00Z"/>
          <w:rFonts w:asciiTheme="minorHAnsi" w:hAnsiTheme="minorHAnsi" w:cstheme="minorHAnsi"/>
        </w:rPr>
      </w:pPr>
    </w:p>
    <w:p w14:paraId="6F8CF0B9" w14:textId="77777777" w:rsidR="00661458" w:rsidRDefault="00661458" w:rsidP="00E8546F">
      <w:pPr>
        <w:spacing w:before="120" w:after="120"/>
        <w:jc w:val="center"/>
        <w:rPr>
          <w:ins w:id="8152" w:author="DEDDHE_rev_4/21" w:date="2021-05-19T10:55:00Z"/>
          <w:rFonts w:asciiTheme="minorHAnsi" w:hAnsiTheme="minorHAnsi" w:cstheme="minorHAnsi"/>
        </w:rPr>
      </w:pPr>
    </w:p>
    <w:p w14:paraId="0CFBDB7A" w14:textId="77777777" w:rsidR="00D45957" w:rsidRPr="00E8546F" w:rsidRDefault="00D45957" w:rsidP="00E8546F">
      <w:pPr>
        <w:spacing w:before="120" w:after="120"/>
        <w:jc w:val="center"/>
        <w:rPr>
          <w:rFonts w:asciiTheme="minorHAnsi" w:hAnsiTheme="minorHAnsi" w:cstheme="minorHAnsi"/>
        </w:rPr>
      </w:pPr>
      <w:r w:rsidRPr="00E8546F">
        <w:rPr>
          <w:rFonts w:asciiTheme="minorHAnsi" w:hAnsiTheme="minorHAnsi" w:cstheme="minorHAnsi"/>
        </w:rPr>
        <w:t>Πίνακας Γ4: Συνολικοί πελάτες ΧΤ της χώρας</w:t>
      </w:r>
    </w:p>
    <w:p w14:paraId="351F8AF2" w14:textId="77777777" w:rsidR="00D45957" w:rsidRDefault="00D45957" w:rsidP="00D45957">
      <w:pPr>
        <w:rPr>
          <w:del w:id="8153" w:author="DEDDHE_rev_4/21" w:date="2021-05-19T10:55:00Z"/>
        </w:rPr>
      </w:pPr>
      <w:del w:id="8154" w:author="DEDDHE_rev_4/21" w:date="2021-05-19T10:55:00Z">
        <w:r w:rsidRPr="00D45957">
          <w:rPr>
            <w:noProof/>
          </w:rPr>
          <w:drawing>
            <wp:inline distT="0" distB="0" distL="0" distR="0" wp14:anchorId="63DF940D" wp14:editId="133F9EF3">
              <wp:extent cx="5274310" cy="4015467"/>
              <wp:effectExtent l="0" t="0" r="2540" b="444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310" cy="4015467"/>
                      </a:xfrm>
                      <a:prstGeom prst="rect">
                        <a:avLst/>
                      </a:prstGeom>
                      <a:noFill/>
                      <a:ln>
                        <a:noFill/>
                      </a:ln>
                    </pic:spPr>
                  </pic:pic>
                </a:graphicData>
              </a:graphic>
            </wp:inline>
          </w:drawing>
        </w:r>
      </w:del>
    </w:p>
    <w:p w14:paraId="16224587" w14:textId="77777777" w:rsidR="00D45957" w:rsidRDefault="00EB74D5" w:rsidP="00D45957">
      <w:pPr>
        <w:rPr>
          <w:ins w:id="8155" w:author="DEDDHE_rev_4/21" w:date="2021-05-19T10:55:00Z"/>
        </w:rPr>
      </w:pPr>
      <w:ins w:id="8156" w:author="DEDDHE_rev_4/21" w:date="2021-05-19T10:55:00Z">
        <w:r w:rsidRPr="00EB74D5">
          <w:rPr>
            <w:noProof/>
          </w:rPr>
          <w:lastRenderedPageBreak/>
          <w:drawing>
            <wp:inline distT="0" distB="0" distL="0" distR="0" wp14:anchorId="0AC19D28" wp14:editId="40B6C8F2">
              <wp:extent cx="5426710" cy="4132108"/>
              <wp:effectExtent l="0" t="0" r="2540" b="1905"/>
              <wp:docPr id="469" name="Εικόνα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6710" cy="4132108"/>
                      </a:xfrm>
                      <a:prstGeom prst="rect">
                        <a:avLst/>
                      </a:prstGeom>
                      <a:noFill/>
                      <a:ln>
                        <a:noFill/>
                      </a:ln>
                    </pic:spPr>
                  </pic:pic>
                </a:graphicData>
              </a:graphic>
            </wp:inline>
          </w:drawing>
        </w:r>
      </w:ins>
    </w:p>
    <w:p w14:paraId="3BD1F6D4" w14:textId="77777777" w:rsidR="00661458" w:rsidRDefault="00661458" w:rsidP="00E8546F">
      <w:pPr>
        <w:spacing w:after="120"/>
        <w:jc w:val="center"/>
        <w:rPr>
          <w:ins w:id="8157" w:author="DEDDHE_rev_4/21" w:date="2021-05-19T10:55:00Z"/>
          <w:rFonts w:asciiTheme="minorHAnsi" w:hAnsiTheme="minorHAnsi" w:cstheme="minorHAnsi"/>
        </w:rPr>
      </w:pPr>
    </w:p>
    <w:p w14:paraId="00F6F1FF" w14:textId="77777777" w:rsidR="00661458" w:rsidRDefault="00661458" w:rsidP="00E8546F">
      <w:pPr>
        <w:spacing w:after="120"/>
        <w:jc w:val="center"/>
        <w:rPr>
          <w:ins w:id="8158" w:author="DEDDHE_rev_4/21" w:date="2021-05-19T10:55:00Z"/>
          <w:rFonts w:asciiTheme="minorHAnsi" w:hAnsiTheme="minorHAnsi" w:cstheme="minorHAnsi"/>
        </w:rPr>
      </w:pPr>
    </w:p>
    <w:p w14:paraId="1CAE61FC" w14:textId="77777777" w:rsidR="00661458" w:rsidRDefault="00661458" w:rsidP="00E8546F">
      <w:pPr>
        <w:spacing w:after="120"/>
        <w:jc w:val="center"/>
        <w:rPr>
          <w:ins w:id="8159" w:author="DEDDHE_rev_4/21" w:date="2021-05-19T10:55:00Z"/>
          <w:rFonts w:asciiTheme="minorHAnsi" w:hAnsiTheme="minorHAnsi" w:cstheme="minorHAnsi"/>
        </w:rPr>
      </w:pPr>
    </w:p>
    <w:p w14:paraId="68F1C9AD" w14:textId="77777777" w:rsidR="00661458" w:rsidRDefault="00661458" w:rsidP="00E8546F">
      <w:pPr>
        <w:spacing w:after="120"/>
        <w:jc w:val="center"/>
        <w:rPr>
          <w:ins w:id="8160" w:author="DEDDHE_rev_4/21" w:date="2021-05-19T10:55:00Z"/>
          <w:rFonts w:asciiTheme="minorHAnsi" w:hAnsiTheme="minorHAnsi" w:cstheme="minorHAnsi"/>
        </w:rPr>
      </w:pPr>
    </w:p>
    <w:p w14:paraId="1ED2E1FB" w14:textId="77777777" w:rsidR="00661458" w:rsidRDefault="00661458" w:rsidP="00E8546F">
      <w:pPr>
        <w:spacing w:after="120"/>
        <w:jc w:val="center"/>
        <w:rPr>
          <w:ins w:id="8161" w:author="DEDDHE_rev_4/21" w:date="2021-05-19T10:55:00Z"/>
          <w:rFonts w:asciiTheme="minorHAnsi" w:hAnsiTheme="minorHAnsi" w:cstheme="minorHAnsi"/>
        </w:rPr>
      </w:pPr>
    </w:p>
    <w:p w14:paraId="1B341A2D" w14:textId="77777777" w:rsidR="00661458" w:rsidRDefault="00661458" w:rsidP="00E8546F">
      <w:pPr>
        <w:spacing w:after="120"/>
        <w:jc w:val="center"/>
        <w:rPr>
          <w:ins w:id="8162" w:author="DEDDHE_rev_4/21" w:date="2021-05-19T10:55:00Z"/>
          <w:rFonts w:asciiTheme="minorHAnsi" w:hAnsiTheme="minorHAnsi" w:cstheme="minorHAnsi"/>
        </w:rPr>
      </w:pPr>
    </w:p>
    <w:p w14:paraId="38DCE878" w14:textId="77777777" w:rsidR="00661458" w:rsidRDefault="00661458" w:rsidP="00E8546F">
      <w:pPr>
        <w:spacing w:after="120"/>
        <w:jc w:val="center"/>
        <w:rPr>
          <w:ins w:id="8163" w:author="DEDDHE_rev_4/21" w:date="2021-05-19T10:55:00Z"/>
          <w:rFonts w:asciiTheme="minorHAnsi" w:hAnsiTheme="minorHAnsi" w:cstheme="minorHAnsi"/>
        </w:rPr>
      </w:pPr>
    </w:p>
    <w:p w14:paraId="0DCF1F4F" w14:textId="77777777" w:rsidR="00661458" w:rsidRDefault="00661458" w:rsidP="00E8546F">
      <w:pPr>
        <w:spacing w:after="120"/>
        <w:jc w:val="center"/>
        <w:rPr>
          <w:ins w:id="8164" w:author="DEDDHE_rev_4/21" w:date="2021-05-19T10:55:00Z"/>
          <w:rFonts w:asciiTheme="minorHAnsi" w:hAnsiTheme="minorHAnsi" w:cstheme="minorHAnsi"/>
        </w:rPr>
      </w:pPr>
    </w:p>
    <w:p w14:paraId="5DF0D9C3" w14:textId="77777777" w:rsidR="00661458" w:rsidRDefault="00661458" w:rsidP="00E8546F">
      <w:pPr>
        <w:spacing w:after="120"/>
        <w:jc w:val="center"/>
        <w:rPr>
          <w:ins w:id="8165" w:author="DEDDHE_rev_4/21" w:date="2021-05-19T10:55:00Z"/>
          <w:rFonts w:asciiTheme="minorHAnsi" w:hAnsiTheme="minorHAnsi" w:cstheme="minorHAnsi"/>
        </w:rPr>
      </w:pPr>
    </w:p>
    <w:p w14:paraId="7BDEF34A" w14:textId="77777777" w:rsidR="00661458" w:rsidRDefault="00661458" w:rsidP="00E8546F">
      <w:pPr>
        <w:spacing w:after="120"/>
        <w:jc w:val="center"/>
        <w:rPr>
          <w:ins w:id="8166" w:author="DEDDHE_rev_4/21" w:date="2021-05-19T10:55:00Z"/>
          <w:rFonts w:asciiTheme="minorHAnsi" w:hAnsiTheme="minorHAnsi" w:cstheme="minorHAnsi"/>
        </w:rPr>
      </w:pPr>
    </w:p>
    <w:p w14:paraId="33285BD7" w14:textId="77777777" w:rsidR="00661458" w:rsidRDefault="00661458" w:rsidP="00E8546F">
      <w:pPr>
        <w:spacing w:after="120"/>
        <w:jc w:val="center"/>
        <w:rPr>
          <w:ins w:id="8167" w:author="DEDDHE_rev_4/21" w:date="2021-05-19T10:55:00Z"/>
          <w:rFonts w:asciiTheme="minorHAnsi" w:hAnsiTheme="minorHAnsi" w:cstheme="minorHAnsi"/>
        </w:rPr>
      </w:pPr>
    </w:p>
    <w:p w14:paraId="2E58079F" w14:textId="77777777" w:rsidR="00661458" w:rsidRDefault="00661458" w:rsidP="00E8546F">
      <w:pPr>
        <w:spacing w:after="120"/>
        <w:jc w:val="center"/>
        <w:rPr>
          <w:ins w:id="8168" w:author="DEDDHE_rev_4/21" w:date="2021-05-19T10:55:00Z"/>
          <w:rFonts w:asciiTheme="minorHAnsi" w:hAnsiTheme="minorHAnsi" w:cstheme="minorHAnsi"/>
        </w:rPr>
      </w:pPr>
    </w:p>
    <w:p w14:paraId="0229214D" w14:textId="77777777" w:rsidR="00661458" w:rsidRDefault="00661458" w:rsidP="00E8546F">
      <w:pPr>
        <w:spacing w:after="120"/>
        <w:jc w:val="center"/>
        <w:rPr>
          <w:ins w:id="8169" w:author="DEDDHE_rev_4/21" w:date="2021-05-19T10:55:00Z"/>
          <w:rFonts w:asciiTheme="minorHAnsi" w:hAnsiTheme="minorHAnsi" w:cstheme="minorHAnsi"/>
        </w:rPr>
      </w:pPr>
    </w:p>
    <w:p w14:paraId="7EEF45D5" w14:textId="77777777" w:rsidR="00661458" w:rsidRDefault="00661458" w:rsidP="00E8546F">
      <w:pPr>
        <w:spacing w:after="120"/>
        <w:jc w:val="center"/>
        <w:rPr>
          <w:ins w:id="8170" w:author="DEDDHE_rev_4/21" w:date="2021-05-19T10:55:00Z"/>
          <w:rFonts w:asciiTheme="minorHAnsi" w:hAnsiTheme="minorHAnsi" w:cstheme="minorHAnsi"/>
        </w:rPr>
      </w:pPr>
    </w:p>
    <w:p w14:paraId="3C570BCB" w14:textId="77777777" w:rsidR="00661458" w:rsidRDefault="00661458" w:rsidP="00E8546F">
      <w:pPr>
        <w:spacing w:after="120"/>
        <w:jc w:val="center"/>
        <w:rPr>
          <w:ins w:id="8171" w:author="DEDDHE_rev_4/21" w:date="2021-05-19T10:55:00Z"/>
          <w:rFonts w:asciiTheme="minorHAnsi" w:hAnsiTheme="minorHAnsi" w:cstheme="minorHAnsi"/>
        </w:rPr>
      </w:pPr>
    </w:p>
    <w:p w14:paraId="726C4E9F" w14:textId="77777777" w:rsidR="00661458" w:rsidRDefault="00661458" w:rsidP="00E8546F">
      <w:pPr>
        <w:spacing w:after="120"/>
        <w:jc w:val="center"/>
        <w:rPr>
          <w:ins w:id="8172" w:author="DEDDHE_rev_4/21" w:date="2021-05-19T10:55:00Z"/>
          <w:rFonts w:asciiTheme="minorHAnsi" w:hAnsiTheme="minorHAnsi" w:cstheme="minorHAnsi"/>
        </w:rPr>
      </w:pPr>
    </w:p>
    <w:p w14:paraId="40112ED6" w14:textId="77777777" w:rsidR="005021FB" w:rsidRPr="00E8546F" w:rsidRDefault="005021FB" w:rsidP="00E8546F">
      <w:pPr>
        <w:spacing w:after="120"/>
        <w:jc w:val="center"/>
        <w:rPr>
          <w:rFonts w:asciiTheme="minorHAnsi" w:hAnsiTheme="minorHAnsi" w:cstheme="minorHAnsi"/>
        </w:rPr>
      </w:pPr>
      <w:r w:rsidRPr="00E8546F">
        <w:rPr>
          <w:rFonts w:asciiTheme="minorHAnsi" w:hAnsiTheme="minorHAnsi" w:cstheme="minorHAnsi"/>
        </w:rPr>
        <w:t>Πίνακας Γ5: Καταναλώσεις Διασυνδεδεμένου Συστήματος στη ΧΤ (πλην Αεροδρομίου Αθηνών)</w:t>
      </w:r>
    </w:p>
    <w:p w14:paraId="6E3E91FE" w14:textId="77777777" w:rsidR="00D45957" w:rsidRDefault="005021FB" w:rsidP="00D45957">
      <w:pPr>
        <w:rPr>
          <w:del w:id="8173" w:author="DEDDHE_rev_4/21" w:date="2021-05-19T10:55:00Z"/>
        </w:rPr>
      </w:pPr>
      <w:del w:id="8174" w:author="DEDDHE_rev_4/21" w:date="2021-05-19T10:55:00Z">
        <w:r w:rsidRPr="005021FB">
          <w:rPr>
            <w:noProof/>
          </w:rPr>
          <w:lastRenderedPageBreak/>
          <w:drawing>
            <wp:inline distT="0" distB="0" distL="0" distR="0" wp14:anchorId="3F47B558" wp14:editId="3D04CB1C">
              <wp:extent cx="5274310" cy="3989363"/>
              <wp:effectExtent l="0" t="0" r="254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4310" cy="3989363"/>
                      </a:xfrm>
                      <a:prstGeom prst="rect">
                        <a:avLst/>
                      </a:prstGeom>
                      <a:noFill/>
                      <a:ln>
                        <a:noFill/>
                      </a:ln>
                    </pic:spPr>
                  </pic:pic>
                </a:graphicData>
              </a:graphic>
            </wp:inline>
          </w:drawing>
        </w:r>
      </w:del>
    </w:p>
    <w:p w14:paraId="7173BDB3" w14:textId="77777777" w:rsidR="00D45957" w:rsidRDefault="00D45957" w:rsidP="00D45957">
      <w:pPr>
        <w:rPr>
          <w:del w:id="8175" w:author="DEDDHE_rev_4/21" w:date="2021-05-19T10:55:00Z"/>
        </w:rPr>
      </w:pPr>
    </w:p>
    <w:p w14:paraId="004162C2" w14:textId="77777777" w:rsidR="00D45957" w:rsidRDefault="00D45957" w:rsidP="00D45957">
      <w:pPr>
        <w:rPr>
          <w:ins w:id="8176" w:author="DEDDHE_rev_4/21" w:date="2021-05-19T10:55:00Z"/>
        </w:rPr>
      </w:pPr>
    </w:p>
    <w:p w14:paraId="67766126" w14:textId="77777777" w:rsidR="00D45957" w:rsidRDefault="00EB74D5" w:rsidP="00D45957">
      <w:pPr>
        <w:rPr>
          <w:ins w:id="8177" w:author="DEDDHE_rev_4/21" w:date="2021-05-19T10:55:00Z"/>
        </w:rPr>
      </w:pPr>
      <w:ins w:id="8178" w:author="DEDDHE_rev_4/21" w:date="2021-05-19T10:55:00Z">
        <w:r w:rsidRPr="00EB74D5">
          <w:rPr>
            <w:noProof/>
          </w:rPr>
          <w:drawing>
            <wp:inline distT="0" distB="0" distL="0" distR="0" wp14:anchorId="7BF0B85A" wp14:editId="5CDD43F6">
              <wp:extent cx="5426710" cy="4102956"/>
              <wp:effectExtent l="0" t="0" r="2540" b="0"/>
              <wp:docPr id="470" name="Εικόνα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26710" cy="4102956"/>
                      </a:xfrm>
                      <a:prstGeom prst="rect">
                        <a:avLst/>
                      </a:prstGeom>
                      <a:noFill/>
                      <a:ln>
                        <a:noFill/>
                      </a:ln>
                    </pic:spPr>
                  </pic:pic>
                </a:graphicData>
              </a:graphic>
            </wp:inline>
          </w:drawing>
        </w:r>
      </w:ins>
    </w:p>
    <w:p w14:paraId="4379E33F" w14:textId="77777777" w:rsidR="005021FB" w:rsidRDefault="005021FB" w:rsidP="00D45957"/>
    <w:p w14:paraId="360FB417" w14:textId="77777777" w:rsidR="005021FB" w:rsidRDefault="005021FB" w:rsidP="00D45957"/>
    <w:p w14:paraId="137CA5C8" w14:textId="77777777" w:rsidR="005021FB" w:rsidRDefault="005021FB" w:rsidP="00D45957"/>
    <w:p w14:paraId="2FF0B1D0" w14:textId="77777777" w:rsidR="00E8546F" w:rsidRDefault="00E8546F" w:rsidP="00D45957"/>
    <w:p w14:paraId="3FE24F54" w14:textId="77777777" w:rsidR="00E8546F" w:rsidRDefault="00E8546F" w:rsidP="00D45957"/>
    <w:p w14:paraId="680A3064" w14:textId="77777777" w:rsidR="00E8546F" w:rsidRDefault="00E8546F" w:rsidP="00D45957"/>
    <w:p w14:paraId="69EF553A" w14:textId="77777777" w:rsidR="00E8546F" w:rsidRDefault="00E8546F" w:rsidP="00D45957"/>
    <w:p w14:paraId="1DA5774D" w14:textId="77777777" w:rsidR="00E8546F" w:rsidRDefault="00E8546F" w:rsidP="00D45957"/>
    <w:p w14:paraId="6FDE87A8" w14:textId="77777777" w:rsidR="00E8546F" w:rsidRDefault="00E8546F" w:rsidP="00D45957"/>
    <w:p w14:paraId="47072B32" w14:textId="77777777" w:rsidR="00E8546F" w:rsidRDefault="00E8546F" w:rsidP="00D45957"/>
    <w:p w14:paraId="7910FE0B" w14:textId="77777777" w:rsidR="00E8546F" w:rsidRDefault="00E8546F" w:rsidP="00D45957"/>
    <w:p w14:paraId="1BEEE6E2" w14:textId="77777777" w:rsidR="00E8546F" w:rsidRDefault="00E8546F" w:rsidP="00D45957"/>
    <w:p w14:paraId="371C1B62" w14:textId="77777777" w:rsidR="00E8546F" w:rsidRDefault="00E8546F" w:rsidP="00D45957"/>
    <w:p w14:paraId="4C5349AE" w14:textId="77777777" w:rsidR="00E8546F" w:rsidRDefault="00E8546F" w:rsidP="00D45957"/>
    <w:p w14:paraId="323E7233" w14:textId="77777777" w:rsidR="00E8546F" w:rsidRDefault="00E8546F" w:rsidP="00D45957"/>
    <w:p w14:paraId="20AFEE23" w14:textId="77777777" w:rsidR="00E8546F" w:rsidRDefault="00E8546F" w:rsidP="00D45957"/>
    <w:p w14:paraId="184F85DD" w14:textId="77777777" w:rsidR="00E8546F" w:rsidRDefault="00E8546F" w:rsidP="00D45957"/>
    <w:p w14:paraId="3DCF3E43" w14:textId="77777777" w:rsidR="00E8546F" w:rsidRDefault="00E8546F" w:rsidP="00D45957"/>
    <w:p w14:paraId="5294550C" w14:textId="77777777" w:rsidR="00E8546F" w:rsidRDefault="00E8546F" w:rsidP="00D45957"/>
    <w:p w14:paraId="1F8F9CDB" w14:textId="77777777" w:rsidR="00E8546F" w:rsidRDefault="00E8546F" w:rsidP="00D45957"/>
    <w:p w14:paraId="63813BD2" w14:textId="77777777" w:rsidR="00E8546F" w:rsidRDefault="00E8546F" w:rsidP="00D45957"/>
    <w:p w14:paraId="6FE0E551" w14:textId="77777777" w:rsidR="00E8546F" w:rsidRDefault="00E8546F" w:rsidP="00D45957"/>
    <w:p w14:paraId="21CA4233" w14:textId="77777777" w:rsidR="005021FB" w:rsidRDefault="005021FB" w:rsidP="00D45957"/>
    <w:p w14:paraId="675A560C" w14:textId="77777777" w:rsidR="005021FB" w:rsidRDefault="005021FB" w:rsidP="00D45957"/>
    <w:p w14:paraId="0FA3FB0E" w14:textId="77777777" w:rsidR="00D45957" w:rsidRPr="00E8546F" w:rsidRDefault="005021FB" w:rsidP="00E8546F">
      <w:pPr>
        <w:spacing w:after="120"/>
        <w:jc w:val="center"/>
        <w:rPr>
          <w:rFonts w:asciiTheme="minorHAnsi" w:hAnsiTheme="minorHAnsi" w:cstheme="minorHAnsi"/>
        </w:rPr>
      </w:pPr>
      <w:r w:rsidRPr="00E8546F">
        <w:rPr>
          <w:rFonts w:asciiTheme="minorHAnsi" w:hAnsiTheme="minorHAnsi" w:cstheme="minorHAnsi"/>
        </w:rPr>
        <w:t>Πίνακας Γ6: Καταναλώσεις ΧΤ για το 2020 στα ΜΔΝ</w:t>
      </w:r>
    </w:p>
    <w:p w14:paraId="20E302C2" w14:textId="77777777" w:rsidR="005021FB" w:rsidRDefault="005021FB" w:rsidP="00D45957">
      <w:pPr>
        <w:rPr>
          <w:del w:id="8179" w:author="DEDDHE_rev_4/21" w:date="2021-05-19T10:55:00Z"/>
        </w:rPr>
      </w:pPr>
      <w:del w:id="8180" w:author="DEDDHE_rev_4/21" w:date="2021-05-19T10:55:00Z">
        <w:r w:rsidRPr="005021FB">
          <w:rPr>
            <w:noProof/>
          </w:rPr>
          <w:drawing>
            <wp:inline distT="0" distB="0" distL="0" distR="0" wp14:anchorId="2F852A88" wp14:editId="22BD680B">
              <wp:extent cx="5274310" cy="3939417"/>
              <wp:effectExtent l="0" t="0" r="2540" b="444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4310" cy="3939417"/>
                      </a:xfrm>
                      <a:prstGeom prst="rect">
                        <a:avLst/>
                      </a:prstGeom>
                      <a:noFill/>
                      <a:ln>
                        <a:noFill/>
                      </a:ln>
                    </pic:spPr>
                  </pic:pic>
                </a:graphicData>
              </a:graphic>
            </wp:inline>
          </w:drawing>
        </w:r>
      </w:del>
    </w:p>
    <w:p w14:paraId="3FED8892" w14:textId="77777777" w:rsidR="005021FB" w:rsidRDefault="00EB74D5" w:rsidP="00D45957">
      <w:pPr>
        <w:rPr>
          <w:ins w:id="8181" w:author="DEDDHE_rev_4/21" w:date="2021-05-19T10:55:00Z"/>
        </w:rPr>
      </w:pPr>
      <w:ins w:id="8182" w:author="DEDDHE_rev_4/21" w:date="2021-05-19T10:55:00Z">
        <w:r w:rsidRPr="00EB74D5">
          <w:rPr>
            <w:noProof/>
          </w:rPr>
          <w:lastRenderedPageBreak/>
          <w:drawing>
            <wp:inline distT="0" distB="0" distL="0" distR="0" wp14:anchorId="574D3028" wp14:editId="473D5748">
              <wp:extent cx="5426710" cy="4201642"/>
              <wp:effectExtent l="0" t="0" r="2540" b="8890"/>
              <wp:docPr id="471" name="Εικόνα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26710" cy="4201642"/>
                      </a:xfrm>
                      <a:prstGeom prst="rect">
                        <a:avLst/>
                      </a:prstGeom>
                      <a:noFill/>
                      <a:ln>
                        <a:noFill/>
                      </a:ln>
                    </pic:spPr>
                  </pic:pic>
                </a:graphicData>
              </a:graphic>
            </wp:inline>
          </w:drawing>
        </w:r>
      </w:ins>
    </w:p>
    <w:p w14:paraId="169D1671" w14:textId="77777777" w:rsidR="005021FB" w:rsidRDefault="005021FB" w:rsidP="005021FB">
      <w:pPr>
        <w:rPr>
          <w:ins w:id="8183" w:author="DEDDHE_rev_4/21" w:date="2021-05-19T10:55:00Z"/>
        </w:rPr>
      </w:pPr>
    </w:p>
    <w:p w14:paraId="2372B8E1" w14:textId="77777777" w:rsidR="00661458" w:rsidRDefault="00661458" w:rsidP="00E8546F">
      <w:pPr>
        <w:spacing w:after="120"/>
        <w:jc w:val="center"/>
        <w:rPr>
          <w:ins w:id="8184" w:author="DEDDHE_rev_4/21" w:date="2021-05-19T10:55:00Z"/>
          <w:rFonts w:asciiTheme="minorHAnsi" w:hAnsiTheme="minorHAnsi" w:cstheme="minorHAnsi"/>
        </w:rPr>
      </w:pPr>
    </w:p>
    <w:p w14:paraId="032B62B0" w14:textId="77777777" w:rsidR="00661458" w:rsidRDefault="00661458" w:rsidP="00E8546F">
      <w:pPr>
        <w:spacing w:after="120"/>
        <w:jc w:val="center"/>
        <w:rPr>
          <w:ins w:id="8185" w:author="DEDDHE_rev_4/21" w:date="2021-05-19T10:55:00Z"/>
          <w:rFonts w:asciiTheme="minorHAnsi" w:hAnsiTheme="minorHAnsi" w:cstheme="minorHAnsi"/>
        </w:rPr>
      </w:pPr>
    </w:p>
    <w:p w14:paraId="3275B056" w14:textId="77777777" w:rsidR="00661458" w:rsidRDefault="00661458" w:rsidP="00E8546F">
      <w:pPr>
        <w:spacing w:after="120"/>
        <w:jc w:val="center"/>
        <w:rPr>
          <w:ins w:id="8186" w:author="DEDDHE_rev_4/21" w:date="2021-05-19T10:55:00Z"/>
          <w:rFonts w:asciiTheme="minorHAnsi" w:hAnsiTheme="minorHAnsi" w:cstheme="minorHAnsi"/>
        </w:rPr>
      </w:pPr>
    </w:p>
    <w:p w14:paraId="67FAA823" w14:textId="77777777" w:rsidR="00661458" w:rsidRDefault="00661458" w:rsidP="00E8546F">
      <w:pPr>
        <w:spacing w:after="120"/>
        <w:jc w:val="center"/>
        <w:rPr>
          <w:ins w:id="8187" w:author="DEDDHE_rev_4/21" w:date="2021-05-19T10:55:00Z"/>
          <w:rFonts w:asciiTheme="minorHAnsi" w:hAnsiTheme="minorHAnsi" w:cstheme="minorHAnsi"/>
        </w:rPr>
      </w:pPr>
    </w:p>
    <w:p w14:paraId="16112FD8" w14:textId="77777777" w:rsidR="00661458" w:rsidRDefault="00661458" w:rsidP="00E8546F">
      <w:pPr>
        <w:spacing w:after="120"/>
        <w:jc w:val="center"/>
        <w:rPr>
          <w:ins w:id="8188" w:author="DEDDHE_rev_4/21" w:date="2021-05-19T10:55:00Z"/>
          <w:rFonts w:asciiTheme="minorHAnsi" w:hAnsiTheme="minorHAnsi" w:cstheme="minorHAnsi"/>
        </w:rPr>
      </w:pPr>
    </w:p>
    <w:p w14:paraId="2C651EE0" w14:textId="77777777" w:rsidR="00661458" w:rsidRDefault="00661458" w:rsidP="00E8546F">
      <w:pPr>
        <w:spacing w:after="120"/>
        <w:jc w:val="center"/>
        <w:rPr>
          <w:ins w:id="8189" w:author="DEDDHE_rev_4/21" w:date="2021-05-19T10:55:00Z"/>
          <w:rFonts w:asciiTheme="minorHAnsi" w:hAnsiTheme="minorHAnsi" w:cstheme="minorHAnsi"/>
        </w:rPr>
      </w:pPr>
    </w:p>
    <w:p w14:paraId="3E5E5410" w14:textId="77777777" w:rsidR="00661458" w:rsidRDefault="00661458" w:rsidP="00E8546F">
      <w:pPr>
        <w:spacing w:after="120"/>
        <w:jc w:val="center"/>
        <w:rPr>
          <w:ins w:id="8190" w:author="DEDDHE_rev_4/21" w:date="2021-05-19T10:55:00Z"/>
          <w:rFonts w:asciiTheme="minorHAnsi" w:hAnsiTheme="minorHAnsi" w:cstheme="minorHAnsi"/>
        </w:rPr>
      </w:pPr>
    </w:p>
    <w:p w14:paraId="43CBB7BD" w14:textId="77777777" w:rsidR="00661458" w:rsidRDefault="00661458" w:rsidP="00E8546F">
      <w:pPr>
        <w:spacing w:after="120"/>
        <w:jc w:val="center"/>
        <w:rPr>
          <w:ins w:id="8191" w:author="DEDDHE_rev_4/21" w:date="2021-05-19T10:55:00Z"/>
          <w:rFonts w:asciiTheme="minorHAnsi" w:hAnsiTheme="minorHAnsi" w:cstheme="minorHAnsi"/>
        </w:rPr>
      </w:pPr>
    </w:p>
    <w:p w14:paraId="7954A3E6" w14:textId="77777777" w:rsidR="00661458" w:rsidRDefault="00661458" w:rsidP="00E8546F">
      <w:pPr>
        <w:spacing w:after="120"/>
        <w:jc w:val="center"/>
        <w:rPr>
          <w:ins w:id="8192" w:author="DEDDHE_rev_4/21" w:date="2021-05-19T10:55:00Z"/>
          <w:rFonts w:asciiTheme="minorHAnsi" w:hAnsiTheme="minorHAnsi" w:cstheme="minorHAnsi"/>
        </w:rPr>
      </w:pPr>
    </w:p>
    <w:p w14:paraId="3F20B161" w14:textId="77777777" w:rsidR="00661458" w:rsidRDefault="00661458" w:rsidP="00E8546F">
      <w:pPr>
        <w:spacing w:after="120"/>
        <w:jc w:val="center"/>
        <w:rPr>
          <w:ins w:id="8193" w:author="DEDDHE_rev_4/21" w:date="2021-05-19T10:55:00Z"/>
          <w:rFonts w:asciiTheme="minorHAnsi" w:hAnsiTheme="minorHAnsi" w:cstheme="minorHAnsi"/>
        </w:rPr>
      </w:pPr>
    </w:p>
    <w:p w14:paraId="6441B5C5" w14:textId="77777777" w:rsidR="00661458" w:rsidRDefault="00661458" w:rsidP="00E8546F">
      <w:pPr>
        <w:spacing w:after="120"/>
        <w:jc w:val="center"/>
        <w:rPr>
          <w:ins w:id="8194" w:author="DEDDHE_rev_4/21" w:date="2021-05-19T10:55:00Z"/>
          <w:rFonts w:asciiTheme="minorHAnsi" w:hAnsiTheme="minorHAnsi" w:cstheme="minorHAnsi"/>
        </w:rPr>
      </w:pPr>
    </w:p>
    <w:p w14:paraId="47E7371C" w14:textId="77777777" w:rsidR="00661458" w:rsidRDefault="00661458" w:rsidP="00E8546F">
      <w:pPr>
        <w:spacing w:after="120"/>
        <w:jc w:val="center"/>
        <w:rPr>
          <w:ins w:id="8195" w:author="DEDDHE_rev_4/21" w:date="2021-05-19T10:55:00Z"/>
          <w:rFonts w:asciiTheme="minorHAnsi" w:hAnsiTheme="minorHAnsi" w:cstheme="minorHAnsi"/>
        </w:rPr>
      </w:pPr>
    </w:p>
    <w:p w14:paraId="0C3A0045" w14:textId="77777777" w:rsidR="00661458" w:rsidRDefault="00661458" w:rsidP="00E8546F">
      <w:pPr>
        <w:spacing w:after="120"/>
        <w:jc w:val="center"/>
        <w:rPr>
          <w:ins w:id="8196" w:author="DEDDHE_rev_4/21" w:date="2021-05-19T10:55:00Z"/>
          <w:rFonts w:asciiTheme="minorHAnsi" w:hAnsiTheme="minorHAnsi" w:cstheme="minorHAnsi"/>
        </w:rPr>
      </w:pPr>
    </w:p>
    <w:p w14:paraId="28291B67" w14:textId="77777777" w:rsidR="00661458" w:rsidRDefault="00661458" w:rsidP="00E8546F">
      <w:pPr>
        <w:spacing w:after="120"/>
        <w:jc w:val="center"/>
        <w:rPr>
          <w:ins w:id="8197" w:author="DEDDHE_rev_4/21" w:date="2021-05-19T10:55:00Z"/>
          <w:rFonts w:asciiTheme="minorHAnsi" w:hAnsiTheme="minorHAnsi" w:cstheme="minorHAnsi"/>
        </w:rPr>
      </w:pPr>
    </w:p>
    <w:p w14:paraId="4C0D0B12" w14:textId="77777777" w:rsidR="00661458" w:rsidRDefault="00661458">
      <w:pPr>
        <w:spacing w:after="120"/>
        <w:jc w:val="center"/>
        <w:rPr>
          <w:rFonts w:asciiTheme="minorHAnsi" w:hAnsiTheme="minorHAnsi"/>
          <w:rPrChange w:id="8198" w:author="DEDDHE_rev_4/21" w:date="2021-05-19T10:55:00Z">
            <w:rPr/>
          </w:rPrChange>
        </w:rPr>
        <w:pPrChange w:id="8199" w:author="DEDDHE_rev_4/21" w:date="2021-05-19T10:55:00Z">
          <w:pPr/>
        </w:pPrChange>
      </w:pPr>
    </w:p>
    <w:p w14:paraId="2B6E8469" w14:textId="77777777" w:rsidR="005021FB" w:rsidRPr="00E8546F" w:rsidRDefault="005021FB" w:rsidP="00E8546F">
      <w:pPr>
        <w:spacing w:after="120"/>
        <w:jc w:val="center"/>
        <w:rPr>
          <w:rFonts w:asciiTheme="minorHAnsi" w:hAnsiTheme="minorHAnsi" w:cstheme="minorHAnsi"/>
        </w:rPr>
      </w:pPr>
      <w:r w:rsidRPr="00E8546F">
        <w:rPr>
          <w:rFonts w:asciiTheme="minorHAnsi" w:hAnsiTheme="minorHAnsi" w:cstheme="minorHAnsi"/>
        </w:rPr>
        <w:t>Πίνακας Γ7: Συνολικές κατ</w:t>
      </w:r>
      <w:r w:rsidR="00E8546F">
        <w:rPr>
          <w:rFonts w:asciiTheme="minorHAnsi" w:hAnsiTheme="minorHAnsi" w:cstheme="minorHAnsi"/>
        </w:rPr>
        <w:t>α</w:t>
      </w:r>
      <w:r w:rsidRPr="00E8546F">
        <w:rPr>
          <w:rFonts w:asciiTheme="minorHAnsi" w:hAnsiTheme="minorHAnsi" w:cstheme="minorHAnsi"/>
        </w:rPr>
        <w:t>ναλώσεις ΧΤ της χώρας</w:t>
      </w:r>
    </w:p>
    <w:p w14:paraId="49DA85F0" w14:textId="77777777" w:rsidR="005021FB" w:rsidRDefault="005021FB" w:rsidP="00D45957">
      <w:pPr>
        <w:rPr>
          <w:del w:id="8200" w:author="DEDDHE_rev_4/21" w:date="2021-05-19T10:55:00Z"/>
        </w:rPr>
      </w:pPr>
      <w:del w:id="8201" w:author="DEDDHE_rev_4/21" w:date="2021-05-19T10:55:00Z">
        <w:r w:rsidRPr="005021FB">
          <w:rPr>
            <w:noProof/>
          </w:rPr>
          <w:lastRenderedPageBreak/>
          <w:drawing>
            <wp:inline distT="0" distB="0" distL="0" distR="0" wp14:anchorId="174A3C73" wp14:editId="15FDD2B5">
              <wp:extent cx="5274310" cy="3939417"/>
              <wp:effectExtent l="0" t="0" r="2540" b="444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4310" cy="3939417"/>
                      </a:xfrm>
                      <a:prstGeom prst="rect">
                        <a:avLst/>
                      </a:prstGeom>
                      <a:noFill/>
                      <a:ln>
                        <a:noFill/>
                      </a:ln>
                    </pic:spPr>
                  </pic:pic>
                </a:graphicData>
              </a:graphic>
            </wp:inline>
          </w:drawing>
        </w:r>
      </w:del>
    </w:p>
    <w:p w14:paraId="5F512133" w14:textId="77777777" w:rsidR="005021FB" w:rsidRDefault="00EB74D5" w:rsidP="00D45957">
      <w:pPr>
        <w:rPr>
          <w:ins w:id="8202" w:author="DEDDHE_rev_4/21" w:date="2021-05-19T10:55:00Z"/>
        </w:rPr>
      </w:pPr>
      <w:ins w:id="8203" w:author="DEDDHE_rev_4/21" w:date="2021-05-19T10:55:00Z">
        <w:r w:rsidRPr="00EB74D5">
          <w:rPr>
            <w:noProof/>
          </w:rPr>
          <w:drawing>
            <wp:inline distT="0" distB="0" distL="0" distR="0" wp14:anchorId="458935CE" wp14:editId="3BE207B0">
              <wp:extent cx="5426710" cy="4201642"/>
              <wp:effectExtent l="0" t="0" r="2540" b="8890"/>
              <wp:docPr id="472" name="Εικόνα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6710" cy="4201642"/>
                      </a:xfrm>
                      <a:prstGeom prst="rect">
                        <a:avLst/>
                      </a:prstGeom>
                      <a:noFill/>
                      <a:ln>
                        <a:noFill/>
                      </a:ln>
                    </pic:spPr>
                  </pic:pic>
                </a:graphicData>
              </a:graphic>
            </wp:inline>
          </w:drawing>
        </w:r>
      </w:ins>
    </w:p>
    <w:p w14:paraId="467399A3" w14:textId="77777777" w:rsidR="00F97ABA" w:rsidRDefault="00F97ABA" w:rsidP="00D45957"/>
    <w:p w14:paraId="5BD9E292" w14:textId="77777777" w:rsidR="005021FB" w:rsidRPr="00E8546F" w:rsidRDefault="005021FB" w:rsidP="00E8546F">
      <w:pPr>
        <w:spacing w:after="120"/>
        <w:jc w:val="center"/>
        <w:rPr>
          <w:rFonts w:asciiTheme="minorHAnsi" w:hAnsiTheme="minorHAnsi" w:cstheme="minorHAnsi"/>
        </w:rPr>
      </w:pPr>
      <w:r w:rsidRPr="00E8546F">
        <w:rPr>
          <w:rFonts w:asciiTheme="minorHAnsi" w:hAnsiTheme="minorHAnsi" w:cstheme="minorHAnsi"/>
        </w:rPr>
        <w:t>Πίνακας Γ8: Στοιχεία Πελατών και Πωλήσεων ΜΤ για το έτος 2020</w:t>
      </w:r>
    </w:p>
    <w:p w14:paraId="50D5EB81" w14:textId="77777777" w:rsidR="005021FB" w:rsidRDefault="005021FB" w:rsidP="00E8546F">
      <w:pPr>
        <w:jc w:val="center"/>
        <w:rPr>
          <w:del w:id="8204" w:author="DEDDHE_rev_4/21" w:date="2021-05-19T10:55:00Z"/>
        </w:rPr>
      </w:pPr>
      <w:del w:id="8205" w:author="DEDDHE_rev_4/21" w:date="2021-05-19T10:55:00Z">
        <w:r w:rsidRPr="005021FB">
          <w:rPr>
            <w:noProof/>
          </w:rPr>
          <w:lastRenderedPageBreak/>
          <w:drawing>
            <wp:inline distT="0" distB="0" distL="0" distR="0" wp14:anchorId="694DBB55" wp14:editId="6618A842">
              <wp:extent cx="4381500" cy="377444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1500" cy="3774440"/>
                      </a:xfrm>
                      <a:prstGeom prst="rect">
                        <a:avLst/>
                      </a:prstGeom>
                      <a:noFill/>
                      <a:ln>
                        <a:noFill/>
                      </a:ln>
                    </pic:spPr>
                  </pic:pic>
                </a:graphicData>
              </a:graphic>
            </wp:inline>
          </w:drawing>
        </w:r>
      </w:del>
    </w:p>
    <w:p w14:paraId="39B8A65B" w14:textId="77777777" w:rsidR="005021FB" w:rsidRDefault="00EB74D5" w:rsidP="00E8546F">
      <w:pPr>
        <w:jc w:val="center"/>
        <w:rPr>
          <w:ins w:id="8206" w:author="DEDDHE_rev_4/21" w:date="2021-05-19T10:55:00Z"/>
        </w:rPr>
      </w:pPr>
      <w:ins w:id="8207" w:author="DEDDHE_rev_4/21" w:date="2021-05-19T10:55:00Z">
        <w:r w:rsidRPr="00EB74D5">
          <w:rPr>
            <w:noProof/>
          </w:rPr>
          <w:drawing>
            <wp:inline distT="0" distB="0" distL="0" distR="0" wp14:anchorId="5AFBD9E5" wp14:editId="0AE311F1">
              <wp:extent cx="3650776" cy="3468739"/>
              <wp:effectExtent l="0" t="0" r="6985" b="0"/>
              <wp:docPr id="473" name="Εικόνα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75332" cy="3492070"/>
                      </a:xfrm>
                      <a:prstGeom prst="rect">
                        <a:avLst/>
                      </a:prstGeom>
                      <a:noFill/>
                      <a:ln>
                        <a:noFill/>
                      </a:ln>
                    </pic:spPr>
                  </pic:pic>
                </a:graphicData>
              </a:graphic>
            </wp:inline>
          </w:drawing>
        </w:r>
      </w:ins>
    </w:p>
    <w:p w14:paraId="7BD2B983" w14:textId="77777777" w:rsidR="00202FA1" w:rsidRDefault="00202FA1" w:rsidP="00D45957">
      <w:pPr>
        <w:rPr>
          <w:ins w:id="8208" w:author="DEDDHE_rev_4/21" w:date="2021-05-19T10:55:00Z"/>
        </w:rPr>
      </w:pPr>
    </w:p>
    <w:p w14:paraId="5E23C93B" w14:textId="77777777" w:rsidR="00D264F8" w:rsidRDefault="00D264F8">
      <w:pPr>
        <w:spacing w:after="120"/>
        <w:jc w:val="center"/>
        <w:rPr>
          <w:rFonts w:asciiTheme="minorHAnsi" w:hAnsiTheme="minorHAnsi"/>
          <w:rPrChange w:id="8209" w:author="DEDDHE_rev_4/21" w:date="2021-05-19T10:55:00Z">
            <w:rPr/>
          </w:rPrChange>
        </w:rPr>
        <w:pPrChange w:id="8210" w:author="DEDDHE_rev_4/21" w:date="2021-05-19T10:55:00Z">
          <w:pPr/>
        </w:pPrChange>
      </w:pPr>
    </w:p>
    <w:p w14:paraId="1DEBB2FA" w14:textId="77777777" w:rsidR="005021FB" w:rsidRPr="00E8546F" w:rsidRDefault="00202FA1" w:rsidP="00E8546F">
      <w:pPr>
        <w:spacing w:after="120"/>
        <w:jc w:val="center"/>
        <w:rPr>
          <w:rFonts w:asciiTheme="minorHAnsi" w:hAnsiTheme="minorHAnsi" w:cstheme="minorHAnsi"/>
        </w:rPr>
      </w:pPr>
      <w:r w:rsidRPr="00E8546F">
        <w:rPr>
          <w:rFonts w:asciiTheme="minorHAnsi" w:hAnsiTheme="minorHAnsi" w:cstheme="minorHAnsi"/>
        </w:rPr>
        <w:t>Πίνακας Γ9: Πρόβλεψη πωλήσεων ανά χρήση έτους 2021</w:t>
      </w:r>
    </w:p>
    <w:p w14:paraId="763DF2CA" w14:textId="77777777" w:rsidR="00202FA1" w:rsidRDefault="00202FA1" w:rsidP="00D45957">
      <w:pPr>
        <w:rPr>
          <w:ins w:id="8211" w:author="DEDDHE_rev_4/21" w:date="2021-05-19T10:55:00Z"/>
        </w:rPr>
      </w:pPr>
      <w:del w:id="8212" w:author="DEDDHE_rev_4/21" w:date="2021-05-19T10:55:00Z">
        <w:r w:rsidRPr="00202FA1">
          <w:rPr>
            <w:noProof/>
          </w:rPr>
          <w:lastRenderedPageBreak/>
          <w:drawing>
            <wp:inline distT="0" distB="0" distL="0" distR="0" wp14:anchorId="443405AB" wp14:editId="1ACA5707">
              <wp:extent cx="5274310" cy="3763122"/>
              <wp:effectExtent l="0" t="0" r="2540" b="889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3763122"/>
                      </a:xfrm>
                      <a:prstGeom prst="rect">
                        <a:avLst/>
                      </a:prstGeom>
                      <a:noFill/>
                      <a:ln>
                        <a:noFill/>
                      </a:ln>
                    </pic:spPr>
                  </pic:pic>
                </a:graphicData>
              </a:graphic>
            </wp:inline>
          </w:drawing>
        </w:r>
      </w:del>
      <w:ins w:id="8213" w:author="DEDDHE_rev_4/21" w:date="2021-05-19T10:55:00Z">
        <w:r w:rsidR="00EB74D5" w:rsidRPr="00EB74D5">
          <w:rPr>
            <w:noProof/>
          </w:rPr>
          <w:drawing>
            <wp:inline distT="0" distB="0" distL="0" distR="0" wp14:anchorId="5F795C37" wp14:editId="4DD39E6B">
              <wp:extent cx="5426710" cy="3874475"/>
              <wp:effectExtent l="0" t="0" r="2540" b="0"/>
              <wp:docPr id="474" name="Εικόνα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6710" cy="3874475"/>
                      </a:xfrm>
                      <a:prstGeom prst="rect">
                        <a:avLst/>
                      </a:prstGeom>
                      <a:noFill/>
                      <a:ln>
                        <a:noFill/>
                      </a:ln>
                    </pic:spPr>
                  </pic:pic>
                </a:graphicData>
              </a:graphic>
            </wp:inline>
          </w:drawing>
        </w:r>
      </w:ins>
    </w:p>
    <w:p w14:paraId="419824A5" w14:textId="77777777" w:rsidR="00202FA1" w:rsidRDefault="00202FA1" w:rsidP="00D45957">
      <w:pPr>
        <w:rPr>
          <w:ins w:id="8214" w:author="DEDDHE_rev_4/21" w:date="2021-05-19T10:55:00Z"/>
        </w:rPr>
      </w:pPr>
    </w:p>
    <w:p w14:paraId="04C2B220" w14:textId="77777777" w:rsidR="00E8546F" w:rsidRDefault="00E8546F" w:rsidP="00D45957">
      <w:pPr>
        <w:rPr>
          <w:ins w:id="8215" w:author="DEDDHE_rev_4/21" w:date="2021-05-19T10:55:00Z"/>
        </w:rPr>
      </w:pPr>
    </w:p>
    <w:p w14:paraId="3C38237B" w14:textId="77777777" w:rsidR="00F55D98" w:rsidRDefault="00F55D98" w:rsidP="00E8546F">
      <w:pPr>
        <w:spacing w:after="120"/>
        <w:jc w:val="center"/>
        <w:rPr>
          <w:ins w:id="8216" w:author="DEDDHE_rev_4/21" w:date="2021-05-19T10:55:00Z"/>
          <w:rFonts w:asciiTheme="minorHAnsi" w:hAnsiTheme="minorHAnsi" w:cstheme="minorHAnsi"/>
        </w:rPr>
      </w:pPr>
    </w:p>
    <w:p w14:paraId="50B605D1" w14:textId="77777777" w:rsidR="00F55D98" w:rsidRDefault="00F55D98" w:rsidP="00E8546F">
      <w:pPr>
        <w:spacing w:after="120"/>
        <w:jc w:val="center"/>
        <w:rPr>
          <w:ins w:id="8217" w:author="DEDDHE_rev_4/21" w:date="2021-05-19T10:55:00Z"/>
          <w:rFonts w:asciiTheme="minorHAnsi" w:hAnsiTheme="minorHAnsi" w:cstheme="minorHAnsi"/>
        </w:rPr>
      </w:pPr>
    </w:p>
    <w:p w14:paraId="7209FE7C" w14:textId="77777777" w:rsidR="00F55D98" w:rsidRDefault="00F55D98" w:rsidP="00E8546F">
      <w:pPr>
        <w:spacing w:after="120"/>
        <w:jc w:val="center"/>
        <w:rPr>
          <w:ins w:id="8218" w:author="DEDDHE_rev_4/21" w:date="2021-05-19T10:55:00Z"/>
          <w:rFonts w:asciiTheme="minorHAnsi" w:hAnsiTheme="minorHAnsi" w:cstheme="minorHAnsi"/>
        </w:rPr>
      </w:pPr>
    </w:p>
    <w:p w14:paraId="0474D9E8" w14:textId="77777777" w:rsidR="00F55D98" w:rsidRDefault="00F55D98" w:rsidP="00E8546F">
      <w:pPr>
        <w:spacing w:after="120"/>
        <w:jc w:val="center"/>
        <w:rPr>
          <w:ins w:id="8219" w:author="DEDDHE_rev_4/21" w:date="2021-05-19T10:55:00Z"/>
          <w:rFonts w:asciiTheme="minorHAnsi" w:hAnsiTheme="minorHAnsi" w:cstheme="minorHAnsi"/>
        </w:rPr>
      </w:pPr>
    </w:p>
    <w:p w14:paraId="11D83A54" w14:textId="77777777" w:rsidR="00F55D98" w:rsidRDefault="00F55D98" w:rsidP="00E8546F">
      <w:pPr>
        <w:spacing w:after="120"/>
        <w:jc w:val="center"/>
        <w:rPr>
          <w:ins w:id="8220" w:author="DEDDHE_rev_4/21" w:date="2021-05-19T10:55:00Z"/>
          <w:rFonts w:asciiTheme="minorHAnsi" w:hAnsiTheme="minorHAnsi" w:cstheme="minorHAnsi"/>
        </w:rPr>
      </w:pPr>
    </w:p>
    <w:p w14:paraId="2F425FF7" w14:textId="77777777" w:rsidR="00F55D98" w:rsidRDefault="00F55D98" w:rsidP="00E8546F">
      <w:pPr>
        <w:spacing w:after="120"/>
        <w:jc w:val="center"/>
        <w:rPr>
          <w:ins w:id="8221" w:author="DEDDHE_rev_4/21" w:date="2021-05-19T10:55:00Z"/>
          <w:rFonts w:asciiTheme="minorHAnsi" w:hAnsiTheme="minorHAnsi" w:cstheme="minorHAnsi"/>
        </w:rPr>
      </w:pPr>
    </w:p>
    <w:p w14:paraId="20684A18" w14:textId="77777777" w:rsidR="00F55D98" w:rsidRDefault="00F55D98" w:rsidP="00E8546F">
      <w:pPr>
        <w:spacing w:after="120"/>
        <w:jc w:val="center"/>
        <w:rPr>
          <w:ins w:id="8222" w:author="DEDDHE_rev_4/21" w:date="2021-05-19T10:55:00Z"/>
          <w:rFonts w:asciiTheme="minorHAnsi" w:hAnsiTheme="minorHAnsi" w:cstheme="minorHAnsi"/>
        </w:rPr>
      </w:pPr>
    </w:p>
    <w:p w14:paraId="5BEF3982" w14:textId="77777777" w:rsidR="00F55D98" w:rsidRDefault="00F55D98" w:rsidP="00E8546F">
      <w:pPr>
        <w:spacing w:after="120"/>
        <w:jc w:val="center"/>
        <w:rPr>
          <w:ins w:id="8223" w:author="DEDDHE_rev_4/21" w:date="2021-05-19T10:55:00Z"/>
          <w:rFonts w:asciiTheme="minorHAnsi" w:hAnsiTheme="minorHAnsi" w:cstheme="minorHAnsi"/>
        </w:rPr>
      </w:pPr>
    </w:p>
    <w:p w14:paraId="037E1250" w14:textId="77777777" w:rsidR="00F55D98" w:rsidRDefault="00F55D98" w:rsidP="00E8546F">
      <w:pPr>
        <w:spacing w:after="120"/>
        <w:jc w:val="center"/>
        <w:rPr>
          <w:ins w:id="8224" w:author="DEDDHE_rev_4/21" w:date="2021-05-19T10:55:00Z"/>
          <w:rFonts w:asciiTheme="minorHAnsi" w:hAnsiTheme="minorHAnsi" w:cstheme="minorHAnsi"/>
        </w:rPr>
      </w:pPr>
    </w:p>
    <w:p w14:paraId="169131A0" w14:textId="77777777" w:rsidR="00F55D98" w:rsidRDefault="00F55D98" w:rsidP="00E8546F">
      <w:pPr>
        <w:spacing w:after="120"/>
        <w:jc w:val="center"/>
        <w:rPr>
          <w:ins w:id="8225" w:author="DEDDHE_rev_4/21" w:date="2021-05-19T10:55:00Z"/>
          <w:rFonts w:asciiTheme="minorHAnsi" w:hAnsiTheme="minorHAnsi" w:cstheme="minorHAnsi"/>
        </w:rPr>
      </w:pPr>
    </w:p>
    <w:p w14:paraId="5B298131" w14:textId="77777777" w:rsidR="00F55D98" w:rsidRDefault="00F55D98" w:rsidP="00E8546F">
      <w:pPr>
        <w:spacing w:after="120"/>
        <w:jc w:val="center"/>
        <w:rPr>
          <w:ins w:id="8226" w:author="DEDDHE_rev_4/21" w:date="2021-05-19T10:55:00Z"/>
          <w:rFonts w:asciiTheme="minorHAnsi" w:hAnsiTheme="minorHAnsi" w:cstheme="minorHAnsi"/>
        </w:rPr>
      </w:pPr>
    </w:p>
    <w:p w14:paraId="624E2C3C" w14:textId="77777777" w:rsidR="00F55D98" w:rsidRDefault="00F55D98" w:rsidP="00E8546F">
      <w:pPr>
        <w:spacing w:after="120"/>
        <w:jc w:val="center"/>
        <w:rPr>
          <w:ins w:id="8227" w:author="DEDDHE_rev_4/21" w:date="2021-05-19T10:55:00Z"/>
          <w:rFonts w:asciiTheme="minorHAnsi" w:hAnsiTheme="minorHAnsi" w:cstheme="minorHAnsi"/>
        </w:rPr>
      </w:pPr>
    </w:p>
    <w:p w14:paraId="6C03E82A" w14:textId="77777777" w:rsidR="00F55D98" w:rsidRDefault="00F55D98" w:rsidP="00E8546F">
      <w:pPr>
        <w:spacing w:after="120"/>
        <w:jc w:val="center"/>
        <w:rPr>
          <w:ins w:id="8228" w:author="DEDDHE_rev_4/21" w:date="2021-05-19T10:55:00Z"/>
          <w:rFonts w:asciiTheme="minorHAnsi" w:hAnsiTheme="minorHAnsi" w:cstheme="minorHAnsi"/>
        </w:rPr>
      </w:pPr>
    </w:p>
    <w:p w14:paraId="6CEE8273" w14:textId="77777777" w:rsidR="00F55D98" w:rsidRDefault="00F55D98" w:rsidP="00E8546F">
      <w:pPr>
        <w:spacing w:after="120"/>
        <w:jc w:val="center"/>
        <w:rPr>
          <w:ins w:id="8229" w:author="DEDDHE_rev_4/21" w:date="2021-05-19T10:55:00Z"/>
          <w:rFonts w:asciiTheme="minorHAnsi" w:hAnsiTheme="minorHAnsi" w:cstheme="minorHAnsi"/>
        </w:rPr>
      </w:pPr>
    </w:p>
    <w:p w14:paraId="150F64E6" w14:textId="77777777" w:rsidR="00F55D98" w:rsidRDefault="00F55D98">
      <w:pPr>
        <w:spacing w:after="120"/>
        <w:jc w:val="center"/>
        <w:rPr>
          <w:rFonts w:asciiTheme="minorHAnsi" w:hAnsiTheme="minorHAnsi"/>
          <w:rPrChange w:id="8230" w:author="DEDDHE_rev_4/21" w:date="2021-05-19T10:55:00Z">
            <w:rPr/>
          </w:rPrChange>
        </w:rPr>
        <w:pPrChange w:id="8231" w:author="DEDDHE_rev_4/21" w:date="2021-05-19T10:55:00Z">
          <w:pPr/>
        </w:pPrChange>
      </w:pPr>
    </w:p>
    <w:p w14:paraId="0A9E8D6C" w14:textId="77777777" w:rsidR="00F55D98" w:rsidRDefault="00F55D98">
      <w:pPr>
        <w:spacing w:after="120"/>
        <w:jc w:val="center"/>
        <w:rPr>
          <w:rFonts w:asciiTheme="minorHAnsi" w:hAnsiTheme="minorHAnsi"/>
          <w:rPrChange w:id="8232" w:author="DEDDHE_rev_4/21" w:date="2021-05-19T10:55:00Z">
            <w:rPr/>
          </w:rPrChange>
        </w:rPr>
        <w:pPrChange w:id="8233" w:author="DEDDHE_rev_4/21" w:date="2021-05-19T10:55:00Z">
          <w:pPr/>
        </w:pPrChange>
      </w:pPr>
    </w:p>
    <w:p w14:paraId="7FA40EBE" w14:textId="77777777" w:rsidR="00F55D98" w:rsidRDefault="00F55D98">
      <w:pPr>
        <w:spacing w:after="120"/>
        <w:jc w:val="center"/>
        <w:rPr>
          <w:rFonts w:asciiTheme="minorHAnsi" w:hAnsiTheme="minorHAnsi"/>
          <w:rPrChange w:id="8234" w:author="DEDDHE_rev_4/21" w:date="2021-05-19T10:55:00Z">
            <w:rPr/>
          </w:rPrChange>
        </w:rPr>
        <w:pPrChange w:id="8235" w:author="DEDDHE_rev_4/21" w:date="2021-05-19T10:55:00Z">
          <w:pPr/>
        </w:pPrChange>
      </w:pPr>
    </w:p>
    <w:p w14:paraId="53D69D29" w14:textId="77777777" w:rsidR="00202FA1" w:rsidRPr="00E8546F" w:rsidRDefault="00202FA1" w:rsidP="00E8546F">
      <w:pPr>
        <w:spacing w:after="120"/>
        <w:jc w:val="center"/>
        <w:rPr>
          <w:rFonts w:asciiTheme="minorHAnsi" w:hAnsiTheme="minorHAnsi" w:cstheme="minorHAnsi"/>
        </w:rPr>
      </w:pPr>
      <w:r w:rsidRPr="00E8546F">
        <w:rPr>
          <w:rFonts w:asciiTheme="minorHAnsi" w:hAnsiTheme="minorHAnsi" w:cstheme="minorHAnsi"/>
        </w:rPr>
        <w:t>Πίνακας Γ10: Πρόβλεψη πελατών ΧΤ διασυνδεδεμένου συστήματος (πλην Αεροδρομίου Αθηνών) για το 202</w:t>
      </w:r>
      <w:r w:rsidR="008C0F2A" w:rsidRPr="00E8546F">
        <w:rPr>
          <w:rFonts w:asciiTheme="minorHAnsi" w:hAnsiTheme="minorHAnsi" w:cstheme="minorHAnsi"/>
        </w:rPr>
        <w:t>1</w:t>
      </w:r>
    </w:p>
    <w:p w14:paraId="6B581DC3" w14:textId="77777777" w:rsidR="00202FA1" w:rsidRDefault="00202FA1" w:rsidP="00D45957">
      <w:pPr>
        <w:rPr>
          <w:del w:id="8236" w:author="DEDDHE_rev_4/21" w:date="2021-05-19T10:55:00Z"/>
        </w:rPr>
      </w:pPr>
      <w:del w:id="8237" w:author="DEDDHE_rev_4/21" w:date="2021-05-19T10:55:00Z">
        <w:r w:rsidRPr="00202FA1">
          <w:rPr>
            <w:noProof/>
          </w:rPr>
          <w:drawing>
            <wp:inline distT="0" distB="0" distL="0" distR="0" wp14:anchorId="4A71530D" wp14:editId="788BEDF0">
              <wp:extent cx="5274310" cy="4066378"/>
              <wp:effectExtent l="0" t="0" r="254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4310" cy="4066378"/>
                      </a:xfrm>
                      <a:prstGeom prst="rect">
                        <a:avLst/>
                      </a:prstGeom>
                      <a:noFill/>
                      <a:ln>
                        <a:noFill/>
                      </a:ln>
                    </pic:spPr>
                  </pic:pic>
                </a:graphicData>
              </a:graphic>
            </wp:inline>
          </w:drawing>
        </w:r>
      </w:del>
    </w:p>
    <w:p w14:paraId="2E7AA2F3" w14:textId="77777777" w:rsidR="00202FA1" w:rsidRDefault="00EB74D5" w:rsidP="00D45957">
      <w:pPr>
        <w:rPr>
          <w:ins w:id="8238" w:author="DEDDHE_rev_4/21" w:date="2021-05-19T10:55:00Z"/>
        </w:rPr>
      </w:pPr>
      <w:ins w:id="8239" w:author="DEDDHE_rev_4/21" w:date="2021-05-19T10:55:00Z">
        <w:r w:rsidRPr="00EB74D5">
          <w:rPr>
            <w:noProof/>
          </w:rPr>
          <w:lastRenderedPageBreak/>
          <w:drawing>
            <wp:inline distT="0" distB="0" distL="0" distR="0" wp14:anchorId="2B3416AF" wp14:editId="08571337">
              <wp:extent cx="5426710" cy="4034324"/>
              <wp:effectExtent l="0" t="0" r="2540" b="4445"/>
              <wp:docPr id="475" name="Εικόνα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26710" cy="4034324"/>
                      </a:xfrm>
                      <a:prstGeom prst="rect">
                        <a:avLst/>
                      </a:prstGeom>
                      <a:noFill/>
                      <a:ln>
                        <a:noFill/>
                      </a:ln>
                    </pic:spPr>
                  </pic:pic>
                </a:graphicData>
              </a:graphic>
            </wp:inline>
          </w:drawing>
        </w:r>
      </w:ins>
    </w:p>
    <w:p w14:paraId="31CA0757" w14:textId="77777777" w:rsidR="00202FA1" w:rsidRDefault="00202FA1" w:rsidP="00D45957"/>
    <w:p w14:paraId="2E885DE3" w14:textId="77777777" w:rsidR="00202FA1" w:rsidRDefault="00202FA1" w:rsidP="00D45957"/>
    <w:p w14:paraId="408699AB" w14:textId="77777777" w:rsidR="00202FA1" w:rsidRDefault="00202FA1" w:rsidP="00D45957"/>
    <w:p w14:paraId="06C2048D" w14:textId="77777777" w:rsidR="00202FA1" w:rsidRDefault="00202FA1" w:rsidP="00D45957"/>
    <w:p w14:paraId="5C353704" w14:textId="77777777" w:rsidR="001A239D" w:rsidRDefault="001A239D" w:rsidP="00D45957"/>
    <w:p w14:paraId="008C6B39" w14:textId="77777777" w:rsidR="001A239D" w:rsidRDefault="001A239D" w:rsidP="00D45957"/>
    <w:p w14:paraId="25FA2A39" w14:textId="77777777" w:rsidR="001A239D" w:rsidRDefault="001A239D" w:rsidP="00D45957"/>
    <w:p w14:paraId="09328F40" w14:textId="77777777" w:rsidR="001A239D" w:rsidRDefault="001A239D" w:rsidP="00D45957"/>
    <w:p w14:paraId="73AE2E40" w14:textId="77777777" w:rsidR="001A239D" w:rsidRDefault="001A239D" w:rsidP="00D45957"/>
    <w:p w14:paraId="7C3144F2" w14:textId="77777777" w:rsidR="001A239D" w:rsidRDefault="001A239D" w:rsidP="00D45957"/>
    <w:p w14:paraId="092EEB88" w14:textId="77777777" w:rsidR="001A239D" w:rsidRDefault="001A239D" w:rsidP="00D45957"/>
    <w:p w14:paraId="680E7E5F" w14:textId="77777777" w:rsidR="001A239D" w:rsidRDefault="001A239D" w:rsidP="00D45957"/>
    <w:p w14:paraId="0F12E4AC" w14:textId="77777777" w:rsidR="001A239D" w:rsidRDefault="001A239D" w:rsidP="00D45957"/>
    <w:p w14:paraId="62DB4C03" w14:textId="77777777" w:rsidR="001A239D" w:rsidRDefault="001A239D" w:rsidP="00D45957"/>
    <w:p w14:paraId="11FFEB68" w14:textId="77777777" w:rsidR="001A239D" w:rsidRDefault="001A239D" w:rsidP="00D45957"/>
    <w:p w14:paraId="21F69FDE" w14:textId="77777777" w:rsidR="001A239D" w:rsidRDefault="001A239D" w:rsidP="00D45957"/>
    <w:p w14:paraId="0D5FCC23" w14:textId="77777777" w:rsidR="001A239D" w:rsidRDefault="001A239D" w:rsidP="00D45957"/>
    <w:p w14:paraId="2F270EF1" w14:textId="77777777" w:rsidR="001A239D" w:rsidRDefault="001A239D" w:rsidP="00D45957"/>
    <w:p w14:paraId="0874FE2F" w14:textId="77777777" w:rsidR="001A239D" w:rsidRDefault="001A239D" w:rsidP="00D45957"/>
    <w:p w14:paraId="0B480142" w14:textId="77777777" w:rsidR="001A239D" w:rsidRDefault="001A239D" w:rsidP="00D45957"/>
    <w:p w14:paraId="6464EC95" w14:textId="77777777" w:rsidR="001A239D" w:rsidRDefault="001A239D" w:rsidP="00D45957"/>
    <w:p w14:paraId="0ED50565" w14:textId="77777777" w:rsidR="001A239D" w:rsidRDefault="001A239D" w:rsidP="00D45957"/>
    <w:p w14:paraId="1D3CB16F" w14:textId="77777777" w:rsidR="00DB72EC" w:rsidRDefault="00DB72EC" w:rsidP="00D45957"/>
    <w:p w14:paraId="3C6FBC93" w14:textId="77777777" w:rsidR="00DB72EC" w:rsidRDefault="00DB72EC" w:rsidP="00D45957"/>
    <w:p w14:paraId="25A237A9" w14:textId="77777777" w:rsidR="00202FA1" w:rsidRPr="001A239D" w:rsidRDefault="00202FA1" w:rsidP="001A239D">
      <w:pPr>
        <w:spacing w:after="120"/>
        <w:jc w:val="center"/>
        <w:rPr>
          <w:rFonts w:asciiTheme="minorHAnsi" w:hAnsiTheme="minorHAnsi" w:cstheme="minorHAnsi"/>
        </w:rPr>
      </w:pPr>
      <w:r w:rsidRPr="001A239D">
        <w:rPr>
          <w:rFonts w:asciiTheme="minorHAnsi" w:hAnsiTheme="minorHAnsi" w:cstheme="minorHAnsi"/>
        </w:rPr>
        <w:t>Πίνακας Γ11: Πρόβλεψη πελατών ΧΤ στα ΜΔΝ για το 202</w:t>
      </w:r>
      <w:r w:rsidR="008C0F2A" w:rsidRPr="001A239D">
        <w:rPr>
          <w:rFonts w:asciiTheme="minorHAnsi" w:hAnsiTheme="minorHAnsi" w:cstheme="minorHAnsi"/>
        </w:rPr>
        <w:t>1</w:t>
      </w:r>
    </w:p>
    <w:p w14:paraId="5B3E0338" w14:textId="77777777" w:rsidR="00202FA1" w:rsidRDefault="00202FA1" w:rsidP="00D45957">
      <w:pPr>
        <w:rPr>
          <w:ins w:id="8240" w:author="DEDDHE_rev_4/21" w:date="2021-05-19T10:55:00Z"/>
        </w:rPr>
      </w:pPr>
      <w:del w:id="8241" w:author="DEDDHE_rev_4/21" w:date="2021-05-19T10:55:00Z">
        <w:r w:rsidRPr="00202FA1">
          <w:rPr>
            <w:noProof/>
          </w:rPr>
          <w:lastRenderedPageBreak/>
          <w:drawing>
            <wp:inline distT="0" distB="0" distL="0" distR="0" wp14:anchorId="0F88DE14" wp14:editId="10BC687B">
              <wp:extent cx="5274310" cy="4015467"/>
              <wp:effectExtent l="0" t="0" r="2540" b="444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4310" cy="4015467"/>
                      </a:xfrm>
                      <a:prstGeom prst="rect">
                        <a:avLst/>
                      </a:prstGeom>
                      <a:noFill/>
                      <a:ln>
                        <a:noFill/>
                      </a:ln>
                    </pic:spPr>
                  </pic:pic>
                </a:graphicData>
              </a:graphic>
            </wp:inline>
          </w:drawing>
        </w:r>
      </w:del>
      <w:ins w:id="8242" w:author="DEDDHE_rev_4/21" w:date="2021-05-19T10:55:00Z">
        <w:r w:rsidR="00EB74D5" w:rsidRPr="00EB74D5">
          <w:rPr>
            <w:noProof/>
          </w:rPr>
          <w:drawing>
            <wp:inline distT="0" distB="0" distL="0" distR="0" wp14:anchorId="2700E78A" wp14:editId="68BF5D17">
              <wp:extent cx="5426710" cy="4132108"/>
              <wp:effectExtent l="0" t="0" r="2540" b="1905"/>
              <wp:docPr id="476" name="Εικόνα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6710" cy="4132108"/>
                      </a:xfrm>
                      <a:prstGeom prst="rect">
                        <a:avLst/>
                      </a:prstGeom>
                      <a:noFill/>
                      <a:ln>
                        <a:noFill/>
                      </a:ln>
                    </pic:spPr>
                  </pic:pic>
                </a:graphicData>
              </a:graphic>
            </wp:inline>
          </w:drawing>
        </w:r>
      </w:ins>
    </w:p>
    <w:p w14:paraId="750E575A" w14:textId="77777777" w:rsidR="00202FA1" w:rsidRDefault="00202FA1" w:rsidP="00D45957">
      <w:pPr>
        <w:rPr>
          <w:ins w:id="8243" w:author="DEDDHE_rev_4/21" w:date="2021-05-19T10:55:00Z"/>
        </w:rPr>
      </w:pPr>
    </w:p>
    <w:p w14:paraId="423A19FF" w14:textId="77777777" w:rsidR="00EB74D5" w:rsidRDefault="00EB74D5" w:rsidP="001A239D">
      <w:pPr>
        <w:spacing w:after="120"/>
        <w:contextualSpacing/>
        <w:jc w:val="center"/>
        <w:rPr>
          <w:ins w:id="8244" w:author="DEDDHE_rev_4/21" w:date="2021-05-19T10:55:00Z"/>
          <w:rFonts w:asciiTheme="minorHAnsi" w:hAnsiTheme="minorHAnsi" w:cstheme="minorHAnsi"/>
        </w:rPr>
      </w:pPr>
    </w:p>
    <w:p w14:paraId="4A0420AE" w14:textId="77777777" w:rsidR="00EB74D5" w:rsidRDefault="00EB74D5" w:rsidP="001A239D">
      <w:pPr>
        <w:spacing w:after="120"/>
        <w:contextualSpacing/>
        <w:jc w:val="center"/>
        <w:rPr>
          <w:ins w:id="8245" w:author="DEDDHE_rev_4/21" w:date="2021-05-19T10:55:00Z"/>
          <w:rFonts w:asciiTheme="minorHAnsi" w:hAnsiTheme="minorHAnsi" w:cstheme="minorHAnsi"/>
        </w:rPr>
      </w:pPr>
    </w:p>
    <w:p w14:paraId="1B669346" w14:textId="77777777" w:rsidR="00EB74D5" w:rsidRDefault="00EB74D5" w:rsidP="001A239D">
      <w:pPr>
        <w:spacing w:after="120"/>
        <w:contextualSpacing/>
        <w:jc w:val="center"/>
        <w:rPr>
          <w:ins w:id="8246" w:author="DEDDHE_rev_4/21" w:date="2021-05-19T10:55:00Z"/>
          <w:rFonts w:asciiTheme="minorHAnsi" w:hAnsiTheme="minorHAnsi" w:cstheme="minorHAnsi"/>
        </w:rPr>
      </w:pPr>
    </w:p>
    <w:p w14:paraId="492C92A9" w14:textId="77777777" w:rsidR="00EB74D5" w:rsidRDefault="00EB74D5" w:rsidP="001A239D">
      <w:pPr>
        <w:spacing w:after="120"/>
        <w:contextualSpacing/>
        <w:jc w:val="center"/>
        <w:rPr>
          <w:ins w:id="8247" w:author="DEDDHE_rev_4/21" w:date="2021-05-19T10:55:00Z"/>
          <w:rFonts w:asciiTheme="minorHAnsi" w:hAnsiTheme="minorHAnsi" w:cstheme="minorHAnsi"/>
        </w:rPr>
      </w:pPr>
    </w:p>
    <w:p w14:paraId="4E033A01" w14:textId="77777777" w:rsidR="00EB74D5" w:rsidRDefault="00EB74D5" w:rsidP="001A239D">
      <w:pPr>
        <w:spacing w:after="120"/>
        <w:contextualSpacing/>
        <w:jc w:val="center"/>
        <w:rPr>
          <w:ins w:id="8248" w:author="DEDDHE_rev_4/21" w:date="2021-05-19T10:55:00Z"/>
          <w:rFonts w:asciiTheme="minorHAnsi" w:hAnsiTheme="minorHAnsi" w:cstheme="minorHAnsi"/>
        </w:rPr>
      </w:pPr>
    </w:p>
    <w:p w14:paraId="6CD525AE" w14:textId="77777777" w:rsidR="00EB74D5" w:rsidRDefault="00EB74D5" w:rsidP="001A239D">
      <w:pPr>
        <w:spacing w:after="120"/>
        <w:contextualSpacing/>
        <w:jc w:val="center"/>
        <w:rPr>
          <w:ins w:id="8249" w:author="DEDDHE_rev_4/21" w:date="2021-05-19T10:55:00Z"/>
          <w:rFonts w:asciiTheme="minorHAnsi" w:hAnsiTheme="minorHAnsi" w:cstheme="minorHAnsi"/>
        </w:rPr>
      </w:pPr>
    </w:p>
    <w:p w14:paraId="481384F0" w14:textId="77777777" w:rsidR="00EB74D5" w:rsidRDefault="00EB74D5" w:rsidP="001A239D">
      <w:pPr>
        <w:spacing w:after="120"/>
        <w:contextualSpacing/>
        <w:jc w:val="center"/>
        <w:rPr>
          <w:ins w:id="8250" w:author="DEDDHE_rev_4/21" w:date="2021-05-19T10:55:00Z"/>
          <w:rFonts w:asciiTheme="minorHAnsi" w:hAnsiTheme="minorHAnsi" w:cstheme="minorHAnsi"/>
        </w:rPr>
      </w:pPr>
    </w:p>
    <w:p w14:paraId="2FDFC76D" w14:textId="77777777" w:rsidR="00EB74D5" w:rsidRDefault="00EB74D5" w:rsidP="001A239D">
      <w:pPr>
        <w:spacing w:after="120"/>
        <w:contextualSpacing/>
        <w:jc w:val="center"/>
        <w:rPr>
          <w:ins w:id="8251" w:author="DEDDHE_rev_4/21" w:date="2021-05-19T10:55:00Z"/>
          <w:rFonts w:asciiTheme="minorHAnsi" w:hAnsiTheme="minorHAnsi" w:cstheme="minorHAnsi"/>
        </w:rPr>
      </w:pPr>
    </w:p>
    <w:p w14:paraId="36F26B14" w14:textId="77777777" w:rsidR="00EB74D5" w:rsidRDefault="00EB74D5" w:rsidP="001A239D">
      <w:pPr>
        <w:spacing w:after="120"/>
        <w:contextualSpacing/>
        <w:jc w:val="center"/>
        <w:rPr>
          <w:ins w:id="8252" w:author="DEDDHE_rev_4/21" w:date="2021-05-19T10:55:00Z"/>
          <w:rFonts w:asciiTheme="minorHAnsi" w:hAnsiTheme="minorHAnsi" w:cstheme="minorHAnsi"/>
        </w:rPr>
      </w:pPr>
    </w:p>
    <w:p w14:paraId="0D02A6E0" w14:textId="77777777" w:rsidR="00EB74D5" w:rsidRDefault="00EB74D5" w:rsidP="001A239D">
      <w:pPr>
        <w:spacing w:after="120"/>
        <w:contextualSpacing/>
        <w:jc w:val="center"/>
        <w:rPr>
          <w:ins w:id="8253" w:author="DEDDHE_rev_4/21" w:date="2021-05-19T10:55:00Z"/>
          <w:rFonts w:asciiTheme="minorHAnsi" w:hAnsiTheme="minorHAnsi" w:cstheme="minorHAnsi"/>
        </w:rPr>
      </w:pPr>
    </w:p>
    <w:p w14:paraId="39C8933A" w14:textId="77777777" w:rsidR="00EB74D5" w:rsidRDefault="00EB74D5" w:rsidP="001A239D">
      <w:pPr>
        <w:spacing w:after="120"/>
        <w:contextualSpacing/>
        <w:jc w:val="center"/>
        <w:rPr>
          <w:ins w:id="8254" w:author="DEDDHE_rev_4/21" w:date="2021-05-19T10:55:00Z"/>
          <w:rFonts w:asciiTheme="minorHAnsi" w:hAnsiTheme="minorHAnsi" w:cstheme="minorHAnsi"/>
        </w:rPr>
      </w:pPr>
    </w:p>
    <w:p w14:paraId="5EC4E638" w14:textId="77777777" w:rsidR="00EB74D5" w:rsidRDefault="00EB74D5" w:rsidP="001A239D">
      <w:pPr>
        <w:spacing w:after="120"/>
        <w:contextualSpacing/>
        <w:jc w:val="center"/>
        <w:rPr>
          <w:ins w:id="8255" w:author="DEDDHE_rev_4/21" w:date="2021-05-19T10:55:00Z"/>
          <w:rFonts w:asciiTheme="minorHAnsi" w:hAnsiTheme="minorHAnsi" w:cstheme="minorHAnsi"/>
        </w:rPr>
      </w:pPr>
    </w:p>
    <w:p w14:paraId="42C0DD7E" w14:textId="77777777" w:rsidR="00EB74D5" w:rsidRDefault="00EB74D5" w:rsidP="001A239D">
      <w:pPr>
        <w:spacing w:after="120"/>
        <w:contextualSpacing/>
        <w:jc w:val="center"/>
        <w:rPr>
          <w:ins w:id="8256" w:author="DEDDHE_rev_4/21" w:date="2021-05-19T10:55:00Z"/>
          <w:rFonts w:asciiTheme="minorHAnsi" w:hAnsiTheme="minorHAnsi" w:cstheme="minorHAnsi"/>
        </w:rPr>
      </w:pPr>
    </w:p>
    <w:p w14:paraId="7BFDFADE" w14:textId="77777777" w:rsidR="00EB74D5" w:rsidRDefault="00EB74D5" w:rsidP="001A239D">
      <w:pPr>
        <w:spacing w:after="120"/>
        <w:contextualSpacing/>
        <w:jc w:val="center"/>
        <w:rPr>
          <w:ins w:id="8257" w:author="DEDDHE_rev_4/21" w:date="2021-05-19T10:55:00Z"/>
          <w:rFonts w:asciiTheme="minorHAnsi" w:hAnsiTheme="minorHAnsi" w:cstheme="minorHAnsi"/>
        </w:rPr>
      </w:pPr>
    </w:p>
    <w:p w14:paraId="598E1D85" w14:textId="77777777" w:rsidR="00EB74D5" w:rsidRDefault="00EB74D5" w:rsidP="001A239D">
      <w:pPr>
        <w:spacing w:after="120"/>
        <w:contextualSpacing/>
        <w:jc w:val="center"/>
        <w:rPr>
          <w:ins w:id="8258" w:author="DEDDHE_rev_4/21" w:date="2021-05-19T10:55:00Z"/>
          <w:rFonts w:asciiTheme="minorHAnsi" w:hAnsiTheme="minorHAnsi" w:cstheme="minorHAnsi"/>
        </w:rPr>
      </w:pPr>
    </w:p>
    <w:p w14:paraId="3C0F4F5C" w14:textId="77777777" w:rsidR="00EB74D5" w:rsidRDefault="00EB74D5" w:rsidP="001A239D">
      <w:pPr>
        <w:spacing w:after="120"/>
        <w:contextualSpacing/>
        <w:jc w:val="center"/>
        <w:rPr>
          <w:ins w:id="8259" w:author="DEDDHE_rev_4/21" w:date="2021-05-19T10:55:00Z"/>
          <w:rFonts w:asciiTheme="minorHAnsi" w:hAnsiTheme="minorHAnsi" w:cstheme="minorHAnsi"/>
        </w:rPr>
      </w:pPr>
    </w:p>
    <w:p w14:paraId="3264404F" w14:textId="77777777" w:rsidR="00EB74D5" w:rsidRDefault="00EB74D5" w:rsidP="001A239D">
      <w:pPr>
        <w:spacing w:after="120"/>
        <w:contextualSpacing/>
        <w:jc w:val="center"/>
        <w:rPr>
          <w:ins w:id="8260" w:author="DEDDHE_rev_4/21" w:date="2021-05-19T10:55:00Z"/>
          <w:rFonts w:asciiTheme="minorHAnsi" w:hAnsiTheme="minorHAnsi" w:cstheme="minorHAnsi"/>
        </w:rPr>
      </w:pPr>
    </w:p>
    <w:p w14:paraId="4B03DFE7" w14:textId="77777777" w:rsidR="00EB74D5" w:rsidRDefault="00EB74D5" w:rsidP="001A239D">
      <w:pPr>
        <w:spacing w:after="120"/>
        <w:contextualSpacing/>
        <w:jc w:val="center"/>
        <w:rPr>
          <w:ins w:id="8261" w:author="DEDDHE_rev_4/21" w:date="2021-05-19T10:55:00Z"/>
          <w:rFonts w:asciiTheme="minorHAnsi" w:hAnsiTheme="minorHAnsi" w:cstheme="minorHAnsi"/>
        </w:rPr>
      </w:pPr>
    </w:p>
    <w:p w14:paraId="6EB18C83" w14:textId="77777777" w:rsidR="00EB74D5" w:rsidRDefault="00EB74D5" w:rsidP="001A239D">
      <w:pPr>
        <w:spacing w:after="120"/>
        <w:contextualSpacing/>
        <w:jc w:val="center"/>
        <w:rPr>
          <w:ins w:id="8262" w:author="DEDDHE_rev_4/21" w:date="2021-05-19T10:55:00Z"/>
          <w:rFonts w:asciiTheme="minorHAnsi" w:hAnsiTheme="minorHAnsi" w:cstheme="minorHAnsi"/>
        </w:rPr>
      </w:pPr>
    </w:p>
    <w:p w14:paraId="2C687780" w14:textId="77777777" w:rsidR="00EB74D5" w:rsidRDefault="00EB74D5" w:rsidP="001A239D">
      <w:pPr>
        <w:spacing w:after="120"/>
        <w:contextualSpacing/>
        <w:jc w:val="center"/>
        <w:rPr>
          <w:ins w:id="8263" w:author="DEDDHE_rev_4/21" w:date="2021-05-19T10:55:00Z"/>
          <w:rFonts w:asciiTheme="minorHAnsi" w:hAnsiTheme="minorHAnsi" w:cstheme="minorHAnsi"/>
        </w:rPr>
      </w:pPr>
    </w:p>
    <w:p w14:paraId="3EBD315B" w14:textId="77777777" w:rsidR="00EB74D5" w:rsidRDefault="00EB74D5">
      <w:pPr>
        <w:spacing w:after="120"/>
        <w:contextualSpacing/>
        <w:jc w:val="center"/>
        <w:rPr>
          <w:rFonts w:asciiTheme="minorHAnsi" w:hAnsiTheme="minorHAnsi"/>
          <w:rPrChange w:id="8264" w:author="DEDDHE_rev_4/21" w:date="2021-05-19T10:55:00Z">
            <w:rPr/>
          </w:rPrChange>
        </w:rPr>
        <w:pPrChange w:id="8265" w:author="DEDDHE_rev_4/21" w:date="2021-05-19T10:55:00Z">
          <w:pPr/>
        </w:pPrChange>
      </w:pPr>
    </w:p>
    <w:p w14:paraId="7B1B5150" w14:textId="77777777" w:rsidR="00EB74D5" w:rsidRDefault="00EB74D5">
      <w:pPr>
        <w:spacing w:after="120"/>
        <w:contextualSpacing/>
        <w:jc w:val="center"/>
        <w:rPr>
          <w:rFonts w:asciiTheme="minorHAnsi" w:hAnsiTheme="minorHAnsi"/>
          <w:rPrChange w:id="8266" w:author="DEDDHE_rev_4/21" w:date="2021-05-19T10:55:00Z">
            <w:rPr/>
          </w:rPrChange>
        </w:rPr>
        <w:pPrChange w:id="8267" w:author="DEDDHE_rev_4/21" w:date="2021-05-19T10:55:00Z">
          <w:pPr/>
        </w:pPrChange>
      </w:pPr>
    </w:p>
    <w:p w14:paraId="620B616C" w14:textId="77777777" w:rsidR="00202FA1" w:rsidRDefault="00202FA1" w:rsidP="001A239D">
      <w:pPr>
        <w:spacing w:after="120"/>
        <w:contextualSpacing/>
        <w:jc w:val="center"/>
        <w:rPr>
          <w:ins w:id="8268" w:author="DEDDHE_rev_4/21" w:date="2021-05-19T10:55:00Z"/>
          <w:noProof/>
        </w:rPr>
      </w:pPr>
      <w:r w:rsidRPr="001A239D">
        <w:rPr>
          <w:rFonts w:asciiTheme="minorHAnsi" w:hAnsiTheme="minorHAnsi" w:cstheme="minorHAnsi"/>
        </w:rPr>
        <w:t>Πίνακας Γ12: Πρόβλεψη συνολικών πελατών ΧΤ στη χώρα για το 2021</w:t>
      </w:r>
      <w:del w:id="8269" w:author="DEDDHE_rev_4/21" w:date="2021-05-19T10:55:00Z">
        <w:r w:rsidRPr="00202FA1">
          <w:rPr>
            <w:noProof/>
          </w:rPr>
          <w:drawing>
            <wp:inline distT="0" distB="0" distL="0" distR="0" wp14:anchorId="106331E5" wp14:editId="487DDF4E">
              <wp:extent cx="5274310" cy="4015467"/>
              <wp:effectExtent l="0" t="0" r="2540" b="444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4310" cy="4015467"/>
                      </a:xfrm>
                      <a:prstGeom prst="rect">
                        <a:avLst/>
                      </a:prstGeom>
                      <a:noFill/>
                      <a:ln>
                        <a:noFill/>
                      </a:ln>
                    </pic:spPr>
                  </pic:pic>
                </a:graphicData>
              </a:graphic>
            </wp:inline>
          </w:drawing>
        </w:r>
      </w:del>
    </w:p>
    <w:p w14:paraId="69A553B5" w14:textId="77777777" w:rsidR="00EB74D5" w:rsidRDefault="00EB74D5" w:rsidP="001A239D">
      <w:pPr>
        <w:spacing w:after="120"/>
        <w:contextualSpacing/>
        <w:jc w:val="center"/>
        <w:rPr>
          <w:ins w:id="8270" w:author="DEDDHE_rev_4/21" w:date="2021-05-19T10:55:00Z"/>
          <w:noProof/>
        </w:rPr>
      </w:pPr>
      <w:ins w:id="8271" w:author="DEDDHE_rev_4/21" w:date="2021-05-19T10:55:00Z">
        <w:r w:rsidRPr="00EB74D5">
          <w:rPr>
            <w:noProof/>
          </w:rPr>
          <w:lastRenderedPageBreak/>
          <w:drawing>
            <wp:inline distT="0" distB="0" distL="0" distR="0" wp14:anchorId="1FEC8742" wp14:editId="500DB33C">
              <wp:extent cx="5426710" cy="4132108"/>
              <wp:effectExtent l="0" t="0" r="2540" b="1905"/>
              <wp:docPr id="477" name="Εικόνα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26710" cy="4132108"/>
                      </a:xfrm>
                      <a:prstGeom prst="rect">
                        <a:avLst/>
                      </a:prstGeom>
                      <a:noFill/>
                      <a:ln>
                        <a:noFill/>
                      </a:ln>
                    </pic:spPr>
                  </pic:pic>
                </a:graphicData>
              </a:graphic>
            </wp:inline>
          </w:drawing>
        </w:r>
      </w:ins>
    </w:p>
    <w:p w14:paraId="0689410A" w14:textId="77777777" w:rsidR="00EB74D5" w:rsidRDefault="00EB74D5" w:rsidP="001A239D">
      <w:pPr>
        <w:spacing w:after="120"/>
        <w:contextualSpacing/>
        <w:jc w:val="center"/>
        <w:rPr>
          <w:ins w:id="8272" w:author="DEDDHE_rev_4/21" w:date="2021-05-19T10:55:00Z"/>
          <w:noProof/>
        </w:rPr>
      </w:pPr>
    </w:p>
    <w:p w14:paraId="5A90E0E4" w14:textId="77777777" w:rsidR="00EB74D5" w:rsidRDefault="00EB74D5" w:rsidP="001A239D">
      <w:pPr>
        <w:spacing w:after="120"/>
        <w:contextualSpacing/>
        <w:jc w:val="center"/>
        <w:rPr>
          <w:ins w:id="8273" w:author="DEDDHE_rev_4/21" w:date="2021-05-19T10:55:00Z"/>
        </w:rPr>
      </w:pPr>
    </w:p>
    <w:p w14:paraId="031076E1" w14:textId="77777777" w:rsidR="00EB74D5" w:rsidRDefault="00EB74D5" w:rsidP="001A239D">
      <w:pPr>
        <w:spacing w:after="120"/>
        <w:jc w:val="center"/>
        <w:rPr>
          <w:ins w:id="8274" w:author="DEDDHE_rev_4/21" w:date="2021-05-19T10:55:00Z"/>
          <w:rFonts w:asciiTheme="minorHAnsi" w:hAnsiTheme="minorHAnsi" w:cstheme="minorHAnsi"/>
        </w:rPr>
      </w:pPr>
    </w:p>
    <w:p w14:paraId="29AD465E" w14:textId="77777777" w:rsidR="00EB74D5" w:rsidRDefault="00EB74D5" w:rsidP="001A239D">
      <w:pPr>
        <w:spacing w:after="120"/>
        <w:jc w:val="center"/>
        <w:rPr>
          <w:ins w:id="8275" w:author="DEDDHE_rev_4/21" w:date="2021-05-19T10:55:00Z"/>
          <w:rFonts w:asciiTheme="minorHAnsi" w:hAnsiTheme="minorHAnsi" w:cstheme="minorHAnsi"/>
        </w:rPr>
      </w:pPr>
    </w:p>
    <w:p w14:paraId="77715991" w14:textId="77777777" w:rsidR="00EB74D5" w:rsidRDefault="00EB74D5" w:rsidP="001A239D">
      <w:pPr>
        <w:spacing w:after="120"/>
        <w:jc w:val="center"/>
        <w:rPr>
          <w:ins w:id="8276" w:author="DEDDHE_rev_4/21" w:date="2021-05-19T10:55:00Z"/>
          <w:rFonts w:asciiTheme="minorHAnsi" w:hAnsiTheme="minorHAnsi" w:cstheme="minorHAnsi"/>
        </w:rPr>
      </w:pPr>
    </w:p>
    <w:p w14:paraId="52860337" w14:textId="77777777" w:rsidR="00EB74D5" w:rsidRDefault="00EB74D5" w:rsidP="001A239D">
      <w:pPr>
        <w:spacing w:after="120"/>
        <w:jc w:val="center"/>
        <w:rPr>
          <w:ins w:id="8277" w:author="DEDDHE_rev_4/21" w:date="2021-05-19T10:55:00Z"/>
          <w:rFonts w:asciiTheme="minorHAnsi" w:hAnsiTheme="minorHAnsi" w:cstheme="minorHAnsi"/>
        </w:rPr>
      </w:pPr>
    </w:p>
    <w:p w14:paraId="7A36326A" w14:textId="77777777" w:rsidR="00EB74D5" w:rsidRDefault="00EB74D5" w:rsidP="001A239D">
      <w:pPr>
        <w:spacing w:after="120"/>
        <w:jc w:val="center"/>
        <w:rPr>
          <w:ins w:id="8278" w:author="DEDDHE_rev_4/21" w:date="2021-05-19T10:55:00Z"/>
          <w:rFonts w:asciiTheme="minorHAnsi" w:hAnsiTheme="minorHAnsi" w:cstheme="minorHAnsi"/>
        </w:rPr>
      </w:pPr>
    </w:p>
    <w:p w14:paraId="0C38F9C2" w14:textId="77777777" w:rsidR="00EB74D5" w:rsidRDefault="00EB74D5" w:rsidP="001A239D">
      <w:pPr>
        <w:spacing w:after="120"/>
        <w:jc w:val="center"/>
        <w:rPr>
          <w:ins w:id="8279" w:author="DEDDHE_rev_4/21" w:date="2021-05-19T10:55:00Z"/>
          <w:rFonts w:asciiTheme="minorHAnsi" w:hAnsiTheme="minorHAnsi" w:cstheme="minorHAnsi"/>
        </w:rPr>
      </w:pPr>
    </w:p>
    <w:p w14:paraId="00D234AA" w14:textId="77777777" w:rsidR="00EB74D5" w:rsidRDefault="00EB74D5" w:rsidP="001A239D">
      <w:pPr>
        <w:spacing w:after="120"/>
        <w:jc w:val="center"/>
        <w:rPr>
          <w:ins w:id="8280" w:author="DEDDHE_rev_4/21" w:date="2021-05-19T10:55:00Z"/>
          <w:rFonts w:asciiTheme="minorHAnsi" w:hAnsiTheme="minorHAnsi" w:cstheme="minorHAnsi"/>
        </w:rPr>
      </w:pPr>
    </w:p>
    <w:p w14:paraId="1B3AFF2E" w14:textId="77777777" w:rsidR="00EB74D5" w:rsidRDefault="00EB74D5" w:rsidP="001A239D">
      <w:pPr>
        <w:spacing w:after="120"/>
        <w:jc w:val="center"/>
        <w:rPr>
          <w:ins w:id="8281" w:author="DEDDHE_rev_4/21" w:date="2021-05-19T10:55:00Z"/>
          <w:rFonts w:asciiTheme="minorHAnsi" w:hAnsiTheme="minorHAnsi" w:cstheme="minorHAnsi"/>
        </w:rPr>
      </w:pPr>
    </w:p>
    <w:p w14:paraId="415C3BA3" w14:textId="77777777" w:rsidR="00EB74D5" w:rsidRDefault="00EB74D5" w:rsidP="001A239D">
      <w:pPr>
        <w:spacing w:after="120"/>
        <w:jc w:val="center"/>
        <w:rPr>
          <w:ins w:id="8282" w:author="DEDDHE_rev_4/21" w:date="2021-05-19T10:55:00Z"/>
          <w:rFonts w:asciiTheme="minorHAnsi" w:hAnsiTheme="minorHAnsi" w:cstheme="minorHAnsi"/>
        </w:rPr>
      </w:pPr>
    </w:p>
    <w:p w14:paraId="0A68BCD7" w14:textId="77777777" w:rsidR="00EB74D5" w:rsidRDefault="00EB74D5" w:rsidP="001A239D">
      <w:pPr>
        <w:spacing w:after="120"/>
        <w:jc w:val="center"/>
        <w:rPr>
          <w:ins w:id="8283" w:author="DEDDHE_rev_4/21" w:date="2021-05-19T10:55:00Z"/>
          <w:rFonts w:asciiTheme="minorHAnsi" w:hAnsiTheme="minorHAnsi" w:cstheme="minorHAnsi"/>
        </w:rPr>
      </w:pPr>
    </w:p>
    <w:p w14:paraId="6F212D04" w14:textId="77777777" w:rsidR="00EB74D5" w:rsidRDefault="00EB74D5" w:rsidP="001A239D">
      <w:pPr>
        <w:spacing w:after="120"/>
        <w:jc w:val="center"/>
        <w:rPr>
          <w:ins w:id="8284" w:author="DEDDHE_rev_4/21" w:date="2021-05-19T10:55:00Z"/>
          <w:rFonts w:asciiTheme="minorHAnsi" w:hAnsiTheme="minorHAnsi" w:cstheme="minorHAnsi"/>
        </w:rPr>
      </w:pPr>
    </w:p>
    <w:p w14:paraId="66C8D309" w14:textId="77777777" w:rsidR="00EB74D5" w:rsidRDefault="00EB74D5" w:rsidP="001A239D">
      <w:pPr>
        <w:spacing w:after="120"/>
        <w:jc w:val="center"/>
        <w:rPr>
          <w:ins w:id="8285" w:author="DEDDHE_rev_4/21" w:date="2021-05-19T10:55:00Z"/>
          <w:rFonts w:asciiTheme="minorHAnsi" w:hAnsiTheme="minorHAnsi" w:cstheme="minorHAnsi"/>
        </w:rPr>
      </w:pPr>
    </w:p>
    <w:p w14:paraId="4154DF5B" w14:textId="77777777" w:rsidR="00EB74D5" w:rsidRDefault="00EB74D5" w:rsidP="001A239D">
      <w:pPr>
        <w:spacing w:after="120"/>
        <w:jc w:val="center"/>
        <w:rPr>
          <w:ins w:id="8286" w:author="DEDDHE_rev_4/21" w:date="2021-05-19T10:55:00Z"/>
          <w:rFonts w:asciiTheme="minorHAnsi" w:hAnsiTheme="minorHAnsi" w:cstheme="minorHAnsi"/>
        </w:rPr>
      </w:pPr>
    </w:p>
    <w:p w14:paraId="70096CCA" w14:textId="77777777" w:rsidR="00EB74D5" w:rsidRDefault="00EB74D5" w:rsidP="001A239D">
      <w:pPr>
        <w:spacing w:after="120"/>
        <w:jc w:val="center"/>
        <w:rPr>
          <w:ins w:id="8287" w:author="DEDDHE_rev_4/21" w:date="2021-05-19T10:55:00Z"/>
          <w:rFonts w:asciiTheme="minorHAnsi" w:hAnsiTheme="minorHAnsi" w:cstheme="minorHAnsi"/>
        </w:rPr>
      </w:pPr>
    </w:p>
    <w:p w14:paraId="349F6D35" w14:textId="77777777" w:rsidR="00EB74D5" w:rsidRDefault="00EB74D5">
      <w:pPr>
        <w:spacing w:after="120"/>
        <w:jc w:val="center"/>
        <w:rPr>
          <w:rFonts w:asciiTheme="minorHAnsi" w:hAnsiTheme="minorHAnsi"/>
          <w:rPrChange w:id="8288" w:author="DEDDHE_rev_4/21" w:date="2021-05-19T10:55:00Z">
            <w:rPr/>
          </w:rPrChange>
        </w:rPr>
        <w:pPrChange w:id="8289" w:author="DEDDHE_rev_4/21" w:date="2021-05-19T10:55:00Z">
          <w:pPr>
            <w:spacing w:after="120"/>
            <w:contextualSpacing/>
            <w:jc w:val="center"/>
          </w:pPr>
        </w:pPrChange>
      </w:pPr>
    </w:p>
    <w:p w14:paraId="632D4C6A" w14:textId="77777777" w:rsidR="008C0F2A" w:rsidRPr="001A239D" w:rsidRDefault="008C0F2A" w:rsidP="001A239D">
      <w:pPr>
        <w:spacing w:after="120"/>
        <w:jc w:val="center"/>
        <w:rPr>
          <w:rFonts w:asciiTheme="minorHAnsi" w:hAnsiTheme="minorHAnsi" w:cstheme="minorHAnsi"/>
        </w:rPr>
      </w:pPr>
      <w:r w:rsidRPr="001A239D">
        <w:rPr>
          <w:rFonts w:asciiTheme="minorHAnsi" w:hAnsiTheme="minorHAnsi" w:cstheme="minorHAnsi"/>
        </w:rPr>
        <w:t>Πίνακας Γ13: Πρόβλεψη καταναλώσεων ΧΤ διασυνδεδεμένου συστήματος (πλην Αεροδρομίου Αθηνών) για το 2021</w:t>
      </w:r>
    </w:p>
    <w:p w14:paraId="5BD96742" w14:textId="77777777" w:rsidR="008C0F2A" w:rsidRDefault="008C0F2A" w:rsidP="00D45957">
      <w:pPr>
        <w:rPr>
          <w:del w:id="8290" w:author="DEDDHE_rev_4/21" w:date="2021-05-19T10:55:00Z"/>
        </w:rPr>
      </w:pPr>
      <w:del w:id="8291" w:author="DEDDHE_rev_4/21" w:date="2021-05-19T10:55:00Z">
        <w:r w:rsidRPr="008C0F2A">
          <w:rPr>
            <w:noProof/>
          </w:rPr>
          <w:lastRenderedPageBreak/>
          <w:drawing>
            <wp:inline distT="0" distB="0" distL="0" distR="0" wp14:anchorId="38A1F0D8" wp14:editId="37A16576">
              <wp:extent cx="5274310" cy="3989363"/>
              <wp:effectExtent l="0" t="0" r="254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4310" cy="3989363"/>
                      </a:xfrm>
                      <a:prstGeom prst="rect">
                        <a:avLst/>
                      </a:prstGeom>
                      <a:noFill/>
                      <a:ln>
                        <a:noFill/>
                      </a:ln>
                    </pic:spPr>
                  </pic:pic>
                </a:graphicData>
              </a:graphic>
            </wp:inline>
          </w:drawing>
        </w:r>
      </w:del>
    </w:p>
    <w:p w14:paraId="3E5B2645" w14:textId="77777777" w:rsidR="008C0F2A" w:rsidRDefault="00EB74D5" w:rsidP="00D45957">
      <w:pPr>
        <w:rPr>
          <w:ins w:id="8292" w:author="DEDDHE_rev_4/21" w:date="2021-05-19T10:55:00Z"/>
        </w:rPr>
      </w:pPr>
      <w:ins w:id="8293" w:author="DEDDHE_rev_4/21" w:date="2021-05-19T10:55:00Z">
        <w:r w:rsidRPr="00EB74D5">
          <w:rPr>
            <w:noProof/>
          </w:rPr>
          <w:drawing>
            <wp:inline distT="0" distB="0" distL="0" distR="0" wp14:anchorId="45BE3549" wp14:editId="2D0F0E0F">
              <wp:extent cx="5426710" cy="4130672"/>
              <wp:effectExtent l="0" t="0" r="2540" b="3810"/>
              <wp:docPr id="478" name="Εικόνα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26710" cy="4130672"/>
                      </a:xfrm>
                      <a:prstGeom prst="rect">
                        <a:avLst/>
                      </a:prstGeom>
                      <a:noFill/>
                      <a:ln>
                        <a:noFill/>
                      </a:ln>
                    </pic:spPr>
                  </pic:pic>
                </a:graphicData>
              </a:graphic>
            </wp:inline>
          </w:drawing>
        </w:r>
      </w:ins>
    </w:p>
    <w:p w14:paraId="49D7EFFF" w14:textId="77777777" w:rsidR="00EB74D5" w:rsidRDefault="00EB74D5" w:rsidP="001A239D">
      <w:pPr>
        <w:spacing w:before="120" w:after="120"/>
        <w:jc w:val="center"/>
        <w:rPr>
          <w:ins w:id="8294" w:author="DEDDHE_rev_4/21" w:date="2021-05-19T10:55:00Z"/>
          <w:rFonts w:asciiTheme="minorHAnsi" w:hAnsiTheme="minorHAnsi" w:cstheme="minorHAnsi"/>
        </w:rPr>
      </w:pPr>
    </w:p>
    <w:p w14:paraId="7C1ED5B0" w14:textId="77777777" w:rsidR="00EB74D5" w:rsidRDefault="00EB74D5" w:rsidP="001A239D">
      <w:pPr>
        <w:spacing w:before="120" w:after="120"/>
        <w:jc w:val="center"/>
        <w:rPr>
          <w:ins w:id="8295" w:author="DEDDHE_rev_4/21" w:date="2021-05-19T10:55:00Z"/>
          <w:rFonts w:asciiTheme="minorHAnsi" w:hAnsiTheme="minorHAnsi" w:cstheme="minorHAnsi"/>
        </w:rPr>
      </w:pPr>
    </w:p>
    <w:p w14:paraId="45F8A8CA" w14:textId="77777777" w:rsidR="00EB74D5" w:rsidRDefault="00EB74D5" w:rsidP="001A239D">
      <w:pPr>
        <w:spacing w:before="120" w:after="120"/>
        <w:jc w:val="center"/>
        <w:rPr>
          <w:ins w:id="8296" w:author="DEDDHE_rev_4/21" w:date="2021-05-19T10:55:00Z"/>
          <w:rFonts w:asciiTheme="minorHAnsi" w:hAnsiTheme="minorHAnsi" w:cstheme="minorHAnsi"/>
        </w:rPr>
      </w:pPr>
    </w:p>
    <w:p w14:paraId="6F701DEE" w14:textId="77777777" w:rsidR="00EB74D5" w:rsidRDefault="00EB74D5" w:rsidP="001A239D">
      <w:pPr>
        <w:spacing w:before="120" w:after="120"/>
        <w:jc w:val="center"/>
        <w:rPr>
          <w:ins w:id="8297" w:author="DEDDHE_rev_4/21" w:date="2021-05-19T10:55:00Z"/>
          <w:rFonts w:asciiTheme="minorHAnsi" w:hAnsiTheme="minorHAnsi" w:cstheme="minorHAnsi"/>
        </w:rPr>
      </w:pPr>
    </w:p>
    <w:p w14:paraId="3B39176A" w14:textId="77777777" w:rsidR="00EB74D5" w:rsidRDefault="00EB74D5" w:rsidP="001A239D">
      <w:pPr>
        <w:spacing w:before="120" w:after="120"/>
        <w:jc w:val="center"/>
        <w:rPr>
          <w:ins w:id="8298" w:author="DEDDHE_rev_4/21" w:date="2021-05-19T10:55:00Z"/>
          <w:rFonts w:asciiTheme="minorHAnsi" w:hAnsiTheme="minorHAnsi" w:cstheme="minorHAnsi"/>
        </w:rPr>
      </w:pPr>
    </w:p>
    <w:p w14:paraId="18442357" w14:textId="77777777" w:rsidR="00EB74D5" w:rsidRDefault="00EB74D5" w:rsidP="001A239D">
      <w:pPr>
        <w:spacing w:before="120" w:after="120"/>
        <w:jc w:val="center"/>
        <w:rPr>
          <w:ins w:id="8299" w:author="DEDDHE_rev_4/21" w:date="2021-05-19T10:55:00Z"/>
          <w:rFonts w:asciiTheme="minorHAnsi" w:hAnsiTheme="minorHAnsi" w:cstheme="minorHAnsi"/>
        </w:rPr>
      </w:pPr>
    </w:p>
    <w:p w14:paraId="090C6E51" w14:textId="77777777" w:rsidR="00EB74D5" w:rsidRDefault="00EB74D5" w:rsidP="001A239D">
      <w:pPr>
        <w:spacing w:before="120" w:after="120"/>
        <w:jc w:val="center"/>
        <w:rPr>
          <w:ins w:id="8300" w:author="DEDDHE_rev_4/21" w:date="2021-05-19T10:55:00Z"/>
          <w:rFonts w:asciiTheme="minorHAnsi" w:hAnsiTheme="minorHAnsi" w:cstheme="minorHAnsi"/>
        </w:rPr>
      </w:pPr>
    </w:p>
    <w:p w14:paraId="3CF0C542" w14:textId="77777777" w:rsidR="00EB74D5" w:rsidRDefault="00EB74D5" w:rsidP="001A239D">
      <w:pPr>
        <w:spacing w:before="120" w:after="120"/>
        <w:jc w:val="center"/>
        <w:rPr>
          <w:ins w:id="8301" w:author="DEDDHE_rev_4/21" w:date="2021-05-19T10:55:00Z"/>
          <w:rFonts w:asciiTheme="minorHAnsi" w:hAnsiTheme="minorHAnsi" w:cstheme="minorHAnsi"/>
        </w:rPr>
      </w:pPr>
    </w:p>
    <w:p w14:paraId="7BCC58C7" w14:textId="77777777" w:rsidR="00EB74D5" w:rsidRDefault="00EB74D5" w:rsidP="001A239D">
      <w:pPr>
        <w:spacing w:before="120" w:after="120"/>
        <w:jc w:val="center"/>
        <w:rPr>
          <w:ins w:id="8302" w:author="DEDDHE_rev_4/21" w:date="2021-05-19T10:55:00Z"/>
          <w:rFonts w:asciiTheme="minorHAnsi" w:hAnsiTheme="minorHAnsi" w:cstheme="minorHAnsi"/>
        </w:rPr>
      </w:pPr>
    </w:p>
    <w:p w14:paraId="6976C865" w14:textId="77777777" w:rsidR="00EB74D5" w:rsidRDefault="00EB74D5" w:rsidP="001A239D">
      <w:pPr>
        <w:spacing w:before="120" w:after="120"/>
        <w:jc w:val="center"/>
        <w:rPr>
          <w:ins w:id="8303" w:author="DEDDHE_rev_4/21" w:date="2021-05-19T10:55:00Z"/>
          <w:rFonts w:asciiTheme="minorHAnsi" w:hAnsiTheme="minorHAnsi" w:cstheme="minorHAnsi"/>
        </w:rPr>
      </w:pPr>
    </w:p>
    <w:p w14:paraId="0CF2BF82" w14:textId="77777777" w:rsidR="00EB74D5" w:rsidRDefault="00EB74D5" w:rsidP="001A239D">
      <w:pPr>
        <w:spacing w:before="120" w:after="120"/>
        <w:jc w:val="center"/>
        <w:rPr>
          <w:ins w:id="8304" w:author="DEDDHE_rev_4/21" w:date="2021-05-19T10:55:00Z"/>
          <w:rFonts w:asciiTheme="minorHAnsi" w:hAnsiTheme="minorHAnsi" w:cstheme="minorHAnsi"/>
        </w:rPr>
      </w:pPr>
    </w:p>
    <w:p w14:paraId="57A99885" w14:textId="77777777" w:rsidR="00EB74D5" w:rsidRDefault="00EB74D5" w:rsidP="001A239D">
      <w:pPr>
        <w:spacing w:before="120" w:after="120"/>
        <w:jc w:val="center"/>
        <w:rPr>
          <w:ins w:id="8305" w:author="DEDDHE_rev_4/21" w:date="2021-05-19T10:55:00Z"/>
          <w:rFonts w:asciiTheme="minorHAnsi" w:hAnsiTheme="minorHAnsi" w:cstheme="minorHAnsi"/>
        </w:rPr>
      </w:pPr>
    </w:p>
    <w:p w14:paraId="204D0C4C" w14:textId="77777777" w:rsidR="00EB74D5" w:rsidRDefault="00EB74D5" w:rsidP="001A239D">
      <w:pPr>
        <w:spacing w:before="120" w:after="120"/>
        <w:jc w:val="center"/>
        <w:rPr>
          <w:ins w:id="8306" w:author="DEDDHE_rev_4/21" w:date="2021-05-19T10:55:00Z"/>
          <w:rFonts w:asciiTheme="minorHAnsi" w:hAnsiTheme="minorHAnsi" w:cstheme="minorHAnsi"/>
        </w:rPr>
      </w:pPr>
    </w:p>
    <w:p w14:paraId="46DD7B41" w14:textId="77777777" w:rsidR="00EB74D5" w:rsidRDefault="00EB74D5" w:rsidP="001A239D">
      <w:pPr>
        <w:spacing w:before="120" w:after="120"/>
        <w:jc w:val="center"/>
        <w:rPr>
          <w:ins w:id="8307" w:author="DEDDHE_rev_4/21" w:date="2021-05-19T10:55:00Z"/>
          <w:rFonts w:asciiTheme="minorHAnsi" w:hAnsiTheme="minorHAnsi" w:cstheme="minorHAnsi"/>
        </w:rPr>
      </w:pPr>
    </w:p>
    <w:p w14:paraId="39CE3691" w14:textId="77777777" w:rsidR="00EB74D5" w:rsidRDefault="00EB74D5" w:rsidP="001A239D">
      <w:pPr>
        <w:spacing w:before="120" w:after="120"/>
        <w:jc w:val="center"/>
        <w:rPr>
          <w:ins w:id="8308" w:author="DEDDHE_rev_4/21" w:date="2021-05-19T10:55:00Z"/>
          <w:rFonts w:asciiTheme="minorHAnsi" w:hAnsiTheme="minorHAnsi" w:cstheme="minorHAnsi"/>
        </w:rPr>
      </w:pPr>
    </w:p>
    <w:p w14:paraId="37103D3B" w14:textId="77777777" w:rsidR="00EB74D5" w:rsidRDefault="00EB74D5" w:rsidP="001A239D">
      <w:pPr>
        <w:spacing w:before="120" w:after="120"/>
        <w:jc w:val="center"/>
        <w:rPr>
          <w:ins w:id="8309" w:author="DEDDHE_rev_4/21" w:date="2021-05-19T10:55:00Z"/>
          <w:rFonts w:asciiTheme="minorHAnsi" w:hAnsiTheme="minorHAnsi" w:cstheme="minorHAnsi"/>
        </w:rPr>
      </w:pPr>
    </w:p>
    <w:p w14:paraId="0509D123" w14:textId="77777777" w:rsidR="008C0F2A" w:rsidRPr="001A239D" w:rsidRDefault="008C0F2A" w:rsidP="001A239D">
      <w:pPr>
        <w:spacing w:before="120" w:after="120"/>
        <w:jc w:val="center"/>
        <w:rPr>
          <w:rFonts w:asciiTheme="minorHAnsi" w:hAnsiTheme="minorHAnsi" w:cstheme="minorHAnsi"/>
        </w:rPr>
      </w:pPr>
      <w:r w:rsidRPr="001A239D">
        <w:rPr>
          <w:rFonts w:asciiTheme="minorHAnsi" w:hAnsiTheme="minorHAnsi" w:cstheme="minorHAnsi"/>
        </w:rPr>
        <w:t>Πίνακας Γ14: Πρόβλεψη καταναλώσεων ΜΔΝ για το 2021</w:t>
      </w:r>
    </w:p>
    <w:p w14:paraId="64A8D0E1" w14:textId="77777777" w:rsidR="008C0F2A" w:rsidRDefault="008C0F2A" w:rsidP="00D45957">
      <w:pPr>
        <w:rPr>
          <w:del w:id="8310" w:author="DEDDHE_rev_4/21" w:date="2021-05-19T10:55:00Z"/>
        </w:rPr>
      </w:pPr>
      <w:del w:id="8311" w:author="DEDDHE_rev_4/21" w:date="2021-05-19T10:55:00Z">
        <w:r w:rsidRPr="008C0F2A">
          <w:rPr>
            <w:noProof/>
          </w:rPr>
          <w:drawing>
            <wp:inline distT="0" distB="0" distL="0" distR="0" wp14:anchorId="359B1570" wp14:editId="1992482D">
              <wp:extent cx="5274310" cy="3939417"/>
              <wp:effectExtent l="0" t="0" r="2540" b="4445"/>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4310" cy="3939417"/>
                      </a:xfrm>
                      <a:prstGeom prst="rect">
                        <a:avLst/>
                      </a:prstGeom>
                      <a:noFill/>
                      <a:ln>
                        <a:noFill/>
                      </a:ln>
                    </pic:spPr>
                  </pic:pic>
                </a:graphicData>
              </a:graphic>
            </wp:inline>
          </w:drawing>
        </w:r>
      </w:del>
    </w:p>
    <w:p w14:paraId="3B62252D" w14:textId="77777777" w:rsidR="008C0F2A" w:rsidRDefault="00EB74D5" w:rsidP="00D45957">
      <w:pPr>
        <w:rPr>
          <w:ins w:id="8312" w:author="DEDDHE_rev_4/21" w:date="2021-05-19T10:55:00Z"/>
        </w:rPr>
      </w:pPr>
      <w:ins w:id="8313" w:author="DEDDHE_rev_4/21" w:date="2021-05-19T10:55:00Z">
        <w:r w:rsidRPr="00EB74D5">
          <w:rPr>
            <w:noProof/>
          </w:rPr>
          <w:lastRenderedPageBreak/>
          <w:drawing>
            <wp:inline distT="0" distB="0" distL="0" distR="0" wp14:anchorId="1BE79BB3" wp14:editId="1F4CE218">
              <wp:extent cx="5426710" cy="4230025"/>
              <wp:effectExtent l="0" t="0" r="2540" b="0"/>
              <wp:docPr id="479" name="Εικόνα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26710" cy="4230025"/>
                      </a:xfrm>
                      <a:prstGeom prst="rect">
                        <a:avLst/>
                      </a:prstGeom>
                      <a:noFill/>
                      <a:ln>
                        <a:noFill/>
                      </a:ln>
                    </pic:spPr>
                  </pic:pic>
                </a:graphicData>
              </a:graphic>
            </wp:inline>
          </w:drawing>
        </w:r>
      </w:ins>
    </w:p>
    <w:p w14:paraId="3F38F63B" w14:textId="77777777" w:rsidR="00EB74D5" w:rsidRDefault="00EB74D5" w:rsidP="001A239D">
      <w:pPr>
        <w:spacing w:before="120" w:after="120"/>
        <w:jc w:val="center"/>
        <w:rPr>
          <w:ins w:id="8314" w:author="DEDDHE_rev_4/21" w:date="2021-05-19T10:55:00Z"/>
          <w:rFonts w:asciiTheme="minorHAnsi" w:hAnsiTheme="minorHAnsi" w:cstheme="minorHAnsi"/>
        </w:rPr>
      </w:pPr>
    </w:p>
    <w:p w14:paraId="074B08D5" w14:textId="77777777" w:rsidR="00EB74D5" w:rsidRDefault="00EB74D5" w:rsidP="001A239D">
      <w:pPr>
        <w:spacing w:before="120" w:after="120"/>
        <w:jc w:val="center"/>
        <w:rPr>
          <w:ins w:id="8315" w:author="DEDDHE_rev_4/21" w:date="2021-05-19T10:55:00Z"/>
          <w:rFonts w:asciiTheme="minorHAnsi" w:hAnsiTheme="minorHAnsi" w:cstheme="minorHAnsi"/>
        </w:rPr>
      </w:pPr>
    </w:p>
    <w:p w14:paraId="649E8D39" w14:textId="77777777" w:rsidR="00EB74D5" w:rsidRDefault="00EB74D5" w:rsidP="001A239D">
      <w:pPr>
        <w:spacing w:before="120" w:after="120"/>
        <w:jc w:val="center"/>
        <w:rPr>
          <w:ins w:id="8316" w:author="DEDDHE_rev_4/21" w:date="2021-05-19T10:55:00Z"/>
          <w:rFonts w:asciiTheme="minorHAnsi" w:hAnsiTheme="minorHAnsi" w:cstheme="minorHAnsi"/>
        </w:rPr>
      </w:pPr>
    </w:p>
    <w:p w14:paraId="319CA63D" w14:textId="77777777" w:rsidR="00EB74D5" w:rsidRDefault="00EB74D5" w:rsidP="001A239D">
      <w:pPr>
        <w:spacing w:before="120" w:after="120"/>
        <w:jc w:val="center"/>
        <w:rPr>
          <w:ins w:id="8317" w:author="DEDDHE_rev_4/21" w:date="2021-05-19T10:55:00Z"/>
          <w:rFonts w:asciiTheme="minorHAnsi" w:hAnsiTheme="minorHAnsi" w:cstheme="minorHAnsi"/>
        </w:rPr>
      </w:pPr>
    </w:p>
    <w:p w14:paraId="61A24687" w14:textId="77777777" w:rsidR="00EB74D5" w:rsidRDefault="00EB74D5" w:rsidP="001A239D">
      <w:pPr>
        <w:spacing w:before="120" w:after="120"/>
        <w:jc w:val="center"/>
        <w:rPr>
          <w:ins w:id="8318" w:author="DEDDHE_rev_4/21" w:date="2021-05-19T10:55:00Z"/>
          <w:rFonts w:asciiTheme="minorHAnsi" w:hAnsiTheme="minorHAnsi" w:cstheme="minorHAnsi"/>
        </w:rPr>
      </w:pPr>
    </w:p>
    <w:p w14:paraId="2978971D" w14:textId="77777777" w:rsidR="00EB74D5" w:rsidRDefault="00EB74D5" w:rsidP="001A239D">
      <w:pPr>
        <w:spacing w:before="120" w:after="120"/>
        <w:jc w:val="center"/>
        <w:rPr>
          <w:ins w:id="8319" w:author="DEDDHE_rev_4/21" w:date="2021-05-19T10:55:00Z"/>
          <w:rFonts w:asciiTheme="minorHAnsi" w:hAnsiTheme="minorHAnsi" w:cstheme="minorHAnsi"/>
        </w:rPr>
      </w:pPr>
    </w:p>
    <w:p w14:paraId="124A06DC" w14:textId="77777777" w:rsidR="00EB74D5" w:rsidRDefault="00EB74D5" w:rsidP="001A239D">
      <w:pPr>
        <w:spacing w:before="120" w:after="120"/>
        <w:jc w:val="center"/>
        <w:rPr>
          <w:ins w:id="8320" w:author="DEDDHE_rev_4/21" w:date="2021-05-19T10:55:00Z"/>
          <w:rFonts w:asciiTheme="minorHAnsi" w:hAnsiTheme="minorHAnsi" w:cstheme="minorHAnsi"/>
        </w:rPr>
      </w:pPr>
    </w:p>
    <w:p w14:paraId="3CF5D8CC" w14:textId="77777777" w:rsidR="00EB74D5" w:rsidRDefault="00EB74D5" w:rsidP="001A239D">
      <w:pPr>
        <w:spacing w:before="120" w:after="120"/>
        <w:jc w:val="center"/>
        <w:rPr>
          <w:ins w:id="8321" w:author="DEDDHE_rev_4/21" w:date="2021-05-19T10:55:00Z"/>
          <w:rFonts w:asciiTheme="minorHAnsi" w:hAnsiTheme="minorHAnsi" w:cstheme="minorHAnsi"/>
        </w:rPr>
      </w:pPr>
    </w:p>
    <w:p w14:paraId="3E8AF0C3" w14:textId="77777777" w:rsidR="00EB74D5" w:rsidRDefault="00EB74D5" w:rsidP="001A239D">
      <w:pPr>
        <w:spacing w:before="120" w:after="120"/>
        <w:jc w:val="center"/>
        <w:rPr>
          <w:ins w:id="8322" w:author="DEDDHE_rev_4/21" w:date="2021-05-19T10:55:00Z"/>
          <w:rFonts w:asciiTheme="minorHAnsi" w:hAnsiTheme="minorHAnsi" w:cstheme="minorHAnsi"/>
        </w:rPr>
      </w:pPr>
    </w:p>
    <w:p w14:paraId="73433CD5" w14:textId="77777777" w:rsidR="00EB74D5" w:rsidRDefault="00EB74D5" w:rsidP="001A239D">
      <w:pPr>
        <w:spacing w:before="120" w:after="120"/>
        <w:jc w:val="center"/>
        <w:rPr>
          <w:ins w:id="8323" w:author="DEDDHE_rev_4/21" w:date="2021-05-19T10:55:00Z"/>
          <w:rFonts w:asciiTheme="minorHAnsi" w:hAnsiTheme="minorHAnsi" w:cstheme="minorHAnsi"/>
        </w:rPr>
      </w:pPr>
    </w:p>
    <w:p w14:paraId="7581A8F8" w14:textId="77777777" w:rsidR="00EB74D5" w:rsidRDefault="00EB74D5" w:rsidP="001A239D">
      <w:pPr>
        <w:spacing w:before="120" w:after="120"/>
        <w:jc w:val="center"/>
        <w:rPr>
          <w:ins w:id="8324" w:author="DEDDHE_rev_4/21" w:date="2021-05-19T10:55:00Z"/>
          <w:rFonts w:asciiTheme="minorHAnsi" w:hAnsiTheme="minorHAnsi" w:cstheme="minorHAnsi"/>
        </w:rPr>
      </w:pPr>
    </w:p>
    <w:p w14:paraId="0A3C1A06" w14:textId="77777777" w:rsidR="00EB74D5" w:rsidRDefault="00EB74D5" w:rsidP="001A239D">
      <w:pPr>
        <w:spacing w:before="120" w:after="120"/>
        <w:jc w:val="center"/>
        <w:rPr>
          <w:ins w:id="8325" w:author="DEDDHE_rev_4/21" w:date="2021-05-19T10:55:00Z"/>
          <w:rFonts w:asciiTheme="minorHAnsi" w:hAnsiTheme="minorHAnsi" w:cstheme="minorHAnsi"/>
        </w:rPr>
      </w:pPr>
    </w:p>
    <w:p w14:paraId="3EBF0942" w14:textId="77777777" w:rsidR="00EB74D5" w:rsidRDefault="00EB74D5" w:rsidP="001A239D">
      <w:pPr>
        <w:spacing w:before="120" w:after="120"/>
        <w:jc w:val="center"/>
        <w:rPr>
          <w:ins w:id="8326" w:author="DEDDHE_rev_4/21" w:date="2021-05-19T10:55:00Z"/>
          <w:rFonts w:asciiTheme="minorHAnsi" w:hAnsiTheme="minorHAnsi" w:cstheme="minorHAnsi"/>
        </w:rPr>
      </w:pPr>
    </w:p>
    <w:p w14:paraId="41D301D7" w14:textId="77777777" w:rsidR="00EB74D5" w:rsidRDefault="00EB74D5" w:rsidP="001A239D">
      <w:pPr>
        <w:spacing w:before="120" w:after="120"/>
        <w:jc w:val="center"/>
        <w:rPr>
          <w:ins w:id="8327" w:author="DEDDHE_rev_4/21" w:date="2021-05-19T10:55:00Z"/>
          <w:rFonts w:asciiTheme="minorHAnsi" w:hAnsiTheme="minorHAnsi" w:cstheme="minorHAnsi"/>
        </w:rPr>
      </w:pPr>
    </w:p>
    <w:p w14:paraId="56FA7F47" w14:textId="77777777" w:rsidR="00EB74D5" w:rsidRDefault="00EB74D5" w:rsidP="001A239D">
      <w:pPr>
        <w:spacing w:before="120" w:after="120"/>
        <w:jc w:val="center"/>
        <w:rPr>
          <w:ins w:id="8328" w:author="DEDDHE_rev_4/21" w:date="2021-05-19T10:55:00Z"/>
          <w:rFonts w:asciiTheme="minorHAnsi" w:hAnsiTheme="minorHAnsi" w:cstheme="minorHAnsi"/>
        </w:rPr>
      </w:pPr>
    </w:p>
    <w:p w14:paraId="62F1AF64" w14:textId="77777777" w:rsidR="00EB74D5" w:rsidRDefault="00EB74D5" w:rsidP="001A239D">
      <w:pPr>
        <w:spacing w:before="120" w:after="120"/>
        <w:jc w:val="center"/>
        <w:rPr>
          <w:ins w:id="8329" w:author="DEDDHE_rev_4/21" w:date="2021-05-19T10:55:00Z"/>
          <w:rFonts w:asciiTheme="minorHAnsi" w:hAnsiTheme="minorHAnsi" w:cstheme="minorHAnsi"/>
        </w:rPr>
      </w:pPr>
    </w:p>
    <w:p w14:paraId="6CE27F0B" w14:textId="77777777" w:rsidR="008C0F2A" w:rsidRPr="001A239D" w:rsidRDefault="008C0F2A" w:rsidP="001A239D">
      <w:pPr>
        <w:spacing w:before="120" w:after="120"/>
        <w:jc w:val="center"/>
        <w:rPr>
          <w:rFonts w:asciiTheme="minorHAnsi" w:hAnsiTheme="minorHAnsi" w:cstheme="minorHAnsi"/>
        </w:rPr>
      </w:pPr>
      <w:r w:rsidRPr="001A239D">
        <w:rPr>
          <w:rFonts w:asciiTheme="minorHAnsi" w:hAnsiTheme="minorHAnsi" w:cstheme="minorHAnsi"/>
        </w:rPr>
        <w:t>Πίνακας Γ15: Πρόβλεψη συνολικών καταναλώσεων ΧΤ της χώρας για το 2021</w:t>
      </w:r>
    </w:p>
    <w:p w14:paraId="4830C288" w14:textId="77777777" w:rsidR="008C0F2A" w:rsidRDefault="008C0F2A" w:rsidP="00D45957">
      <w:pPr>
        <w:rPr>
          <w:del w:id="8330" w:author="DEDDHE_rev_4/21" w:date="2021-05-19T10:55:00Z"/>
        </w:rPr>
      </w:pPr>
      <w:del w:id="8331" w:author="DEDDHE_rev_4/21" w:date="2021-05-19T10:55:00Z">
        <w:r w:rsidRPr="008C0F2A">
          <w:rPr>
            <w:noProof/>
          </w:rPr>
          <w:lastRenderedPageBreak/>
          <w:drawing>
            <wp:inline distT="0" distB="0" distL="0" distR="0" wp14:anchorId="638A71CE" wp14:editId="513CE9CA">
              <wp:extent cx="5274310" cy="3939417"/>
              <wp:effectExtent l="0" t="0" r="2540" b="4445"/>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4310" cy="3939417"/>
                      </a:xfrm>
                      <a:prstGeom prst="rect">
                        <a:avLst/>
                      </a:prstGeom>
                      <a:noFill/>
                      <a:ln>
                        <a:noFill/>
                      </a:ln>
                    </pic:spPr>
                  </pic:pic>
                </a:graphicData>
              </a:graphic>
            </wp:inline>
          </w:drawing>
        </w:r>
      </w:del>
    </w:p>
    <w:p w14:paraId="11A3A6DD" w14:textId="77777777" w:rsidR="008C0F2A" w:rsidRDefault="00EB74D5" w:rsidP="00D45957">
      <w:pPr>
        <w:rPr>
          <w:ins w:id="8332" w:author="DEDDHE_rev_4/21" w:date="2021-05-19T10:55:00Z"/>
        </w:rPr>
      </w:pPr>
      <w:ins w:id="8333" w:author="DEDDHE_rev_4/21" w:date="2021-05-19T10:55:00Z">
        <w:r w:rsidRPr="00EB74D5">
          <w:rPr>
            <w:noProof/>
          </w:rPr>
          <w:drawing>
            <wp:inline distT="0" distB="0" distL="0" distR="0" wp14:anchorId="28E1D130" wp14:editId="7A22DA01">
              <wp:extent cx="5426710" cy="4230025"/>
              <wp:effectExtent l="0" t="0" r="2540" b="0"/>
              <wp:docPr id="480" name="Εικόνα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26710" cy="4230025"/>
                      </a:xfrm>
                      <a:prstGeom prst="rect">
                        <a:avLst/>
                      </a:prstGeom>
                      <a:noFill/>
                      <a:ln>
                        <a:noFill/>
                      </a:ln>
                    </pic:spPr>
                  </pic:pic>
                </a:graphicData>
              </a:graphic>
            </wp:inline>
          </w:drawing>
        </w:r>
      </w:ins>
    </w:p>
    <w:p w14:paraId="4E451C63" w14:textId="77777777" w:rsidR="004364D9" w:rsidRDefault="004364D9" w:rsidP="00D45957"/>
    <w:p w14:paraId="4C5EF355" w14:textId="77777777" w:rsidR="008C0F2A" w:rsidRPr="001A239D" w:rsidRDefault="004364D9" w:rsidP="001A239D">
      <w:pPr>
        <w:spacing w:before="120" w:after="120"/>
        <w:jc w:val="center"/>
        <w:rPr>
          <w:rFonts w:asciiTheme="minorHAnsi" w:hAnsiTheme="minorHAnsi" w:cstheme="minorHAnsi"/>
        </w:rPr>
      </w:pPr>
      <w:r w:rsidRPr="001A239D">
        <w:rPr>
          <w:rFonts w:asciiTheme="minorHAnsi" w:hAnsiTheme="minorHAnsi" w:cstheme="minorHAnsi"/>
        </w:rPr>
        <w:t>Πίνακας Γ16: Πρόβλεψη πελατών και πωλήσεων ΜΤ για το 2021</w:t>
      </w:r>
    </w:p>
    <w:p w14:paraId="71A9D6E6" w14:textId="77777777" w:rsidR="008C0F2A" w:rsidRDefault="004364D9" w:rsidP="001A239D">
      <w:pPr>
        <w:jc w:val="center"/>
        <w:rPr>
          <w:del w:id="8334" w:author="DEDDHE_rev_4/21" w:date="2021-05-19T10:55:00Z"/>
        </w:rPr>
      </w:pPr>
      <w:del w:id="8335" w:author="DEDDHE_rev_4/21" w:date="2021-05-19T10:55:00Z">
        <w:r w:rsidRPr="004364D9">
          <w:rPr>
            <w:noProof/>
          </w:rPr>
          <w:lastRenderedPageBreak/>
          <w:drawing>
            <wp:inline distT="0" distB="0" distL="0" distR="0" wp14:anchorId="261241B7" wp14:editId="256FCBF2">
              <wp:extent cx="4381500" cy="3774440"/>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81500" cy="3774440"/>
                      </a:xfrm>
                      <a:prstGeom prst="rect">
                        <a:avLst/>
                      </a:prstGeom>
                      <a:noFill/>
                      <a:ln>
                        <a:noFill/>
                      </a:ln>
                    </pic:spPr>
                  </pic:pic>
                </a:graphicData>
              </a:graphic>
            </wp:inline>
          </w:drawing>
        </w:r>
      </w:del>
    </w:p>
    <w:p w14:paraId="1BA61949" w14:textId="77777777" w:rsidR="008C0F2A" w:rsidRDefault="00EB74D5" w:rsidP="001A239D">
      <w:pPr>
        <w:jc w:val="center"/>
        <w:rPr>
          <w:ins w:id="8336" w:author="DEDDHE_rev_4/21" w:date="2021-05-19T10:55:00Z"/>
        </w:rPr>
      </w:pPr>
      <w:ins w:id="8337" w:author="DEDDHE_rev_4/21" w:date="2021-05-19T10:55:00Z">
        <w:r w:rsidRPr="00EB74D5">
          <w:rPr>
            <w:noProof/>
          </w:rPr>
          <w:drawing>
            <wp:inline distT="0" distB="0" distL="0" distR="0" wp14:anchorId="4CEFBACF" wp14:editId="23DE845F">
              <wp:extent cx="3336878" cy="3170494"/>
              <wp:effectExtent l="0" t="0" r="0" b="0"/>
              <wp:docPr id="481" name="Εικόνα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43819" cy="3177089"/>
                      </a:xfrm>
                      <a:prstGeom prst="rect">
                        <a:avLst/>
                      </a:prstGeom>
                      <a:noFill/>
                      <a:ln>
                        <a:noFill/>
                      </a:ln>
                    </pic:spPr>
                  </pic:pic>
                </a:graphicData>
              </a:graphic>
            </wp:inline>
          </w:drawing>
        </w:r>
      </w:ins>
    </w:p>
    <w:p w14:paraId="4E24D65E" w14:textId="77777777" w:rsidR="001A239D" w:rsidRDefault="001A239D" w:rsidP="001A239D">
      <w:pPr>
        <w:jc w:val="center"/>
      </w:pPr>
    </w:p>
    <w:p w14:paraId="7640AD9C" w14:textId="77777777" w:rsidR="001A239D" w:rsidRDefault="001A239D" w:rsidP="001A239D">
      <w:pPr>
        <w:jc w:val="center"/>
      </w:pPr>
    </w:p>
    <w:p w14:paraId="2A51353B" w14:textId="77777777" w:rsidR="001A239D" w:rsidRDefault="001A239D" w:rsidP="001A239D">
      <w:pPr>
        <w:pStyle w:val="1"/>
        <w:spacing w:before="0"/>
        <w:jc w:val="center"/>
        <w:rPr>
          <w:b/>
        </w:rPr>
      </w:pPr>
      <w:bookmarkStart w:id="8338" w:name="_Toc58592943"/>
      <w:bookmarkStart w:id="8339" w:name="_Toc68779525"/>
      <w:r w:rsidRPr="001A239D">
        <w:rPr>
          <w:b/>
        </w:rPr>
        <w:t>Παράρτημα Δ: Αναλυτικοί Πίνακες Έργων</w:t>
      </w:r>
      <w:bookmarkEnd w:id="8338"/>
      <w:ins w:id="8340" w:author="DEDDHE_rev_4/21" w:date="2021-05-19T10:55:00Z">
        <w:r w:rsidR="00850D75">
          <w:rPr>
            <w:b/>
          </w:rPr>
          <w:t xml:space="preserve"> (σε εκ. ευρώ)</w:t>
        </w:r>
      </w:ins>
      <w:bookmarkEnd w:id="8339"/>
    </w:p>
    <w:p w14:paraId="0873E025" w14:textId="77777777" w:rsidR="002C5E5C" w:rsidRDefault="002C5E5C">
      <w:pPr>
        <w:jc w:val="center"/>
        <w:rPr>
          <w:lang w:eastAsia="en-US"/>
        </w:rPr>
        <w:pPrChange w:id="8341" w:author="DEDDHE_rev_4/21" w:date="2021-05-19T10:55:00Z">
          <w:pPr/>
        </w:pPrChange>
      </w:pPr>
    </w:p>
    <w:p w14:paraId="606A9866" w14:textId="77777777" w:rsidR="00553BED" w:rsidRDefault="00CD3937" w:rsidP="00553BED">
      <w:pPr>
        <w:rPr>
          <w:del w:id="8342" w:author="DEDDHE_rev_4/21" w:date="2021-05-19T10:55:00Z"/>
          <w:lang w:eastAsia="en-US"/>
        </w:rPr>
      </w:pPr>
      <w:del w:id="8343" w:author="DEDDHE_rev_4/21" w:date="2021-05-19T10:55:00Z">
        <w:r w:rsidRPr="00CD3937">
          <w:rPr>
            <w:noProof/>
          </w:rPr>
          <w:lastRenderedPageBreak/>
          <w:drawing>
            <wp:inline distT="0" distB="0" distL="0" distR="0" wp14:anchorId="2A88FCF1" wp14:editId="645C6784">
              <wp:extent cx="5274310" cy="8077016"/>
              <wp:effectExtent l="0" t="0" r="2540" b="63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4310" cy="8077016"/>
                      </a:xfrm>
                      <a:prstGeom prst="rect">
                        <a:avLst/>
                      </a:prstGeom>
                      <a:noFill/>
                      <a:ln>
                        <a:noFill/>
                      </a:ln>
                    </pic:spPr>
                  </pic:pic>
                </a:graphicData>
              </a:graphic>
            </wp:inline>
          </w:drawing>
        </w:r>
      </w:del>
    </w:p>
    <w:p w14:paraId="74655A4B" w14:textId="77777777" w:rsidR="00553BED" w:rsidRDefault="00553BED" w:rsidP="00553BED">
      <w:pPr>
        <w:rPr>
          <w:del w:id="8344" w:author="DEDDHE_rev_4/21" w:date="2021-05-19T10:55:00Z"/>
          <w:lang w:eastAsia="en-US"/>
        </w:rPr>
      </w:pPr>
    </w:p>
    <w:p w14:paraId="6F45D5E5" w14:textId="77777777" w:rsidR="00A757E7" w:rsidRDefault="00CD3937" w:rsidP="00B93348">
      <w:pPr>
        <w:jc w:val="center"/>
        <w:rPr>
          <w:ins w:id="8345" w:author="DEDDHE_rev_4/21" w:date="2021-05-19T10:55:00Z"/>
          <w:lang w:eastAsia="en-US"/>
        </w:rPr>
      </w:pPr>
      <w:del w:id="8346" w:author="DEDDHE_rev_4/21" w:date="2021-05-19T10:55:00Z">
        <w:r w:rsidRPr="00CD3937">
          <w:rPr>
            <w:noProof/>
          </w:rPr>
          <w:lastRenderedPageBreak/>
          <w:drawing>
            <wp:inline distT="0" distB="0" distL="0" distR="0" wp14:anchorId="47FC151C" wp14:editId="2CC2AB10">
              <wp:extent cx="5274310" cy="9452720"/>
              <wp:effectExtent l="0" t="0" r="254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4310" cy="9452720"/>
                      </a:xfrm>
                      <a:prstGeom prst="rect">
                        <a:avLst/>
                      </a:prstGeom>
                      <a:noFill/>
                      <a:ln>
                        <a:noFill/>
                      </a:ln>
                    </pic:spPr>
                  </pic:pic>
                </a:graphicData>
              </a:graphic>
            </wp:inline>
          </w:drawing>
        </w:r>
      </w:del>
      <w:ins w:id="8347" w:author="DEDDHE_rev_4/21" w:date="2021-05-19T10:55:00Z">
        <w:r w:rsidR="00E02AA7" w:rsidRPr="00E02AA7">
          <w:rPr>
            <w:noProof/>
          </w:rPr>
          <w:lastRenderedPageBreak/>
          <w:drawing>
            <wp:inline distT="0" distB="0" distL="0" distR="0" wp14:anchorId="43296120" wp14:editId="257FDA13">
              <wp:extent cx="5426710" cy="6339636"/>
              <wp:effectExtent l="0" t="0" r="2540" b="4445"/>
              <wp:docPr id="464" name="Εικόνα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26710" cy="6339636"/>
                      </a:xfrm>
                      <a:prstGeom prst="rect">
                        <a:avLst/>
                      </a:prstGeom>
                      <a:noFill/>
                      <a:ln>
                        <a:noFill/>
                      </a:ln>
                    </pic:spPr>
                  </pic:pic>
                </a:graphicData>
              </a:graphic>
            </wp:inline>
          </w:drawing>
        </w:r>
      </w:ins>
    </w:p>
    <w:p w14:paraId="652BACB2" w14:textId="77777777" w:rsidR="00A757E7" w:rsidRDefault="00A757E7" w:rsidP="00B93348">
      <w:pPr>
        <w:jc w:val="center"/>
        <w:rPr>
          <w:ins w:id="8348" w:author="DEDDHE_rev_4/21" w:date="2021-05-19T10:55:00Z"/>
          <w:lang w:eastAsia="en-US"/>
        </w:rPr>
      </w:pPr>
    </w:p>
    <w:p w14:paraId="578D2844" w14:textId="77777777" w:rsidR="00A757E7" w:rsidRDefault="00A757E7" w:rsidP="00B93348">
      <w:pPr>
        <w:jc w:val="center"/>
        <w:rPr>
          <w:ins w:id="8349" w:author="DEDDHE_rev_4/21" w:date="2021-05-19T10:55:00Z"/>
          <w:lang w:eastAsia="en-US"/>
        </w:rPr>
      </w:pPr>
    </w:p>
    <w:p w14:paraId="5D4E9F5A" w14:textId="77777777" w:rsidR="00A757E7" w:rsidRDefault="00A757E7" w:rsidP="00B93348">
      <w:pPr>
        <w:jc w:val="center"/>
        <w:rPr>
          <w:ins w:id="8350" w:author="DEDDHE_rev_4/21" w:date="2021-05-19T10:55:00Z"/>
          <w:lang w:eastAsia="en-US"/>
        </w:rPr>
      </w:pPr>
    </w:p>
    <w:p w14:paraId="2C443A0E" w14:textId="77777777" w:rsidR="00A757E7" w:rsidRDefault="00A757E7" w:rsidP="00B93348">
      <w:pPr>
        <w:jc w:val="center"/>
        <w:rPr>
          <w:ins w:id="8351" w:author="DEDDHE_rev_4/21" w:date="2021-05-19T10:55:00Z"/>
          <w:lang w:eastAsia="en-US"/>
        </w:rPr>
      </w:pPr>
    </w:p>
    <w:p w14:paraId="5073F650" w14:textId="77777777" w:rsidR="007B6380" w:rsidRDefault="007B6380" w:rsidP="00B93348">
      <w:pPr>
        <w:jc w:val="center"/>
        <w:rPr>
          <w:ins w:id="8352" w:author="DEDDHE_rev_4/21" w:date="2021-05-19T10:55:00Z"/>
          <w:lang w:eastAsia="en-US"/>
        </w:rPr>
      </w:pPr>
    </w:p>
    <w:p w14:paraId="0BBD42FE" w14:textId="77777777" w:rsidR="007B6380" w:rsidRDefault="007B6380" w:rsidP="00B93348">
      <w:pPr>
        <w:jc w:val="center"/>
        <w:rPr>
          <w:ins w:id="8353" w:author="DEDDHE_rev_4/21" w:date="2021-05-19T10:55:00Z"/>
          <w:lang w:eastAsia="en-US"/>
        </w:rPr>
      </w:pPr>
    </w:p>
    <w:p w14:paraId="76BFBB46" w14:textId="77777777" w:rsidR="007B6380" w:rsidRDefault="007B6380" w:rsidP="00B93348">
      <w:pPr>
        <w:jc w:val="center"/>
        <w:rPr>
          <w:ins w:id="8354" w:author="DEDDHE_rev_4/21" w:date="2021-05-19T10:55:00Z"/>
          <w:lang w:eastAsia="en-US"/>
        </w:rPr>
      </w:pPr>
    </w:p>
    <w:p w14:paraId="348064B1" w14:textId="77777777" w:rsidR="007B6380" w:rsidRDefault="007B6380" w:rsidP="00B93348">
      <w:pPr>
        <w:jc w:val="center"/>
        <w:rPr>
          <w:ins w:id="8355" w:author="DEDDHE_rev_4/21" w:date="2021-05-19T10:55:00Z"/>
          <w:lang w:eastAsia="en-US"/>
        </w:rPr>
      </w:pPr>
    </w:p>
    <w:p w14:paraId="3CA3A24F" w14:textId="77777777" w:rsidR="007B6380" w:rsidRDefault="007B6380" w:rsidP="00B93348">
      <w:pPr>
        <w:jc w:val="center"/>
        <w:rPr>
          <w:ins w:id="8356" w:author="DEDDHE_rev_4/21" w:date="2021-05-19T10:55:00Z"/>
          <w:lang w:eastAsia="en-US"/>
        </w:rPr>
      </w:pPr>
    </w:p>
    <w:p w14:paraId="6C967987" w14:textId="77777777" w:rsidR="00A757E7" w:rsidRDefault="00A757E7" w:rsidP="00B93348">
      <w:pPr>
        <w:jc w:val="center"/>
        <w:rPr>
          <w:ins w:id="8357" w:author="DEDDHE_rev_4/21" w:date="2021-05-19T10:55:00Z"/>
          <w:lang w:eastAsia="en-US"/>
        </w:rPr>
      </w:pPr>
    </w:p>
    <w:p w14:paraId="63C11F29" w14:textId="77777777" w:rsidR="00A757E7" w:rsidRDefault="007B6380" w:rsidP="00B93348">
      <w:pPr>
        <w:jc w:val="center"/>
        <w:rPr>
          <w:ins w:id="8358" w:author="DEDDHE_rev_4/21" w:date="2021-05-19T10:55:00Z"/>
          <w:lang w:eastAsia="en-US"/>
        </w:rPr>
      </w:pPr>
      <w:ins w:id="8359" w:author="DEDDHE_rev_4/21" w:date="2021-05-19T10:55:00Z">
        <w:r w:rsidRPr="007B6380">
          <w:rPr>
            <w:noProof/>
          </w:rPr>
          <w:drawing>
            <wp:inline distT="0" distB="0" distL="0" distR="0" wp14:anchorId="34DDCF63" wp14:editId="3C69E38E">
              <wp:extent cx="5426710" cy="360259"/>
              <wp:effectExtent l="0" t="0" r="2540" b="1905"/>
              <wp:docPr id="458" name="Εικόνα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26710" cy="360259"/>
                      </a:xfrm>
                      <a:prstGeom prst="rect">
                        <a:avLst/>
                      </a:prstGeom>
                      <a:noFill/>
                      <a:ln>
                        <a:noFill/>
                      </a:ln>
                    </pic:spPr>
                  </pic:pic>
                </a:graphicData>
              </a:graphic>
            </wp:inline>
          </w:drawing>
        </w:r>
      </w:ins>
    </w:p>
    <w:p w14:paraId="02D55020" w14:textId="77777777" w:rsidR="00A757E7" w:rsidRDefault="00E02AA7" w:rsidP="00B93348">
      <w:pPr>
        <w:jc w:val="center"/>
        <w:rPr>
          <w:ins w:id="8360" w:author="DEDDHE_rev_4/21" w:date="2021-05-19T10:55:00Z"/>
          <w:lang w:eastAsia="en-US"/>
        </w:rPr>
      </w:pPr>
      <w:ins w:id="8361" w:author="DEDDHE_rev_4/21" w:date="2021-05-19T10:55:00Z">
        <w:r w:rsidRPr="00E02AA7">
          <w:rPr>
            <w:noProof/>
          </w:rPr>
          <w:lastRenderedPageBreak/>
          <w:drawing>
            <wp:inline distT="0" distB="0" distL="0" distR="0" wp14:anchorId="454B8937" wp14:editId="7DDBD985">
              <wp:extent cx="5426710" cy="5662742"/>
              <wp:effectExtent l="0" t="0" r="2540" b="0"/>
              <wp:docPr id="465" name="Εικόνα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26710" cy="5662742"/>
                      </a:xfrm>
                      <a:prstGeom prst="rect">
                        <a:avLst/>
                      </a:prstGeom>
                      <a:noFill/>
                      <a:ln>
                        <a:noFill/>
                      </a:ln>
                    </pic:spPr>
                  </pic:pic>
                </a:graphicData>
              </a:graphic>
            </wp:inline>
          </w:drawing>
        </w:r>
      </w:ins>
    </w:p>
    <w:p w14:paraId="4C6F8223" w14:textId="77777777" w:rsidR="00802012" w:rsidRPr="007B6380" w:rsidRDefault="007B6380" w:rsidP="00286229">
      <w:pPr>
        <w:ind w:left="851" w:right="-766" w:hanging="851"/>
        <w:jc w:val="both"/>
        <w:rPr>
          <w:ins w:id="8362" w:author="DEDDHE_rev_4/21" w:date="2021-05-19T10:55:00Z"/>
          <w:i/>
          <w:sz w:val="18"/>
          <w:lang w:eastAsia="en-US"/>
        </w:rPr>
      </w:pPr>
      <w:ins w:id="8363" w:author="DEDDHE_rev_4/21" w:date="2021-05-19T10:55:00Z">
        <w:r w:rsidRPr="007B6380">
          <w:rPr>
            <w:i/>
            <w:sz w:val="18"/>
            <w:lang w:eastAsia="en-US"/>
          </w:rPr>
          <w:t>*αναφέρεται μόνο στο 2020</w:t>
        </w:r>
      </w:ins>
    </w:p>
    <w:p w14:paraId="6CE0607E" w14:textId="77777777" w:rsidR="00802012" w:rsidRDefault="00802012" w:rsidP="00802012">
      <w:pPr>
        <w:ind w:right="-766" w:hanging="851"/>
        <w:jc w:val="center"/>
        <w:rPr>
          <w:ins w:id="8364" w:author="DEDDHE_rev_4/21" w:date="2021-05-19T10:55:00Z"/>
          <w:lang w:eastAsia="en-US"/>
        </w:rPr>
      </w:pPr>
    </w:p>
    <w:p w14:paraId="76E2A234" w14:textId="77777777" w:rsidR="00802012" w:rsidRDefault="00802012" w:rsidP="00802012">
      <w:pPr>
        <w:ind w:right="-766" w:hanging="851"/>
        <w:jc w:val="center"/>
        <w:rPr>
          <w:ins w:id="8365" w:author="DEDDHE_rev_4/21" w:date="2021-05-19T10:55:00Z"/>
          <w:lang w:eastAsia="en-US"/>
        </w:rPr>
      </w:pPr>
    </w:p>
    <w:p w14:paraId="6F759C66" w14:textId="77777777" w:rsidR="00802012" w:rsidRDefault="00802012" w:rsidP="00802012">
      <w:pPr>
        <w:ind w:right="-766" w:hanging="851"/>
        <w:jc w:val="center"/>
        <w:rPr>
          <w:ins w:id="8366" w:author="DEDDHE_rev_4/21" w:date="2021-05-19T10:55:00Z"/>
          <w:lang w:eastAsia="en-US"/>
        </w:rPr>
      </w:pPr>
    </w:p>
    <w:p w14:paraId="0DFDEA79" w14:textId="77777777" w:rsidR="00802012" w:rsidRDefault="00802012" w:rsidP="00802012">
      <w:pPr>
        <w:ind w:right="-766" w:hanging="851"/>
        <w:jc w:val="center"/>
        <w:rPr>
          <w:ins w:id="8367" w:author="DEDDHE_rev_4/21" w:date="2021-05-19T10:55:00Z"/>
          <w:lang w:eastAsia="en-US"/>
        </w:rPr>
      </w:pPr>
    </w:p>
    <w:p w14:paraId="6118C958" w14:textId="77777777" w:rsidR="00802012" w:rsidRDefault="00802012" w:rsidP="00802012">
      <w:pPr>
        <w:ind w:right="-766" w:hanging="851"/>
        <w:jc w:val="center"/>
        <w:rPr>
          <w:ins w:id="8368" w:author="DEDDHE_rev_4/21" w:date="2021-05-19T10:55:00Z"/>
          <w:lang w:eastAsia="en-US"/>
        </w:rPr>
      </w:pPr>
    </w:p>
    <w:p w14:paraId="0EF12750" w14:textId="77777777" w:rsidR="00802012" w:rsidRDefault="00802012" w:rsidP="00802012">
      <w:pPr>
        <w:ind w:right="-766" w:hanging="851"/>
        <w:jc w:val="center"/>
        <w:rPr>
          <w:ins w:id="8369" w:author="DEDDHE_rev_4/21" w:date="2021-05-19T10:55:00Z"/>
          <w:lang w:eastAsia="en-US"/>
        </w:rPr>
      </w:pPr>
    </w:p>
    <w:p w14:paraId="547DE295" w14:textId="77777777" w:rsidR="00802012" w:rsidRDefault="00802012" w:rsidP="00802012">
      <w:pPr>
        <w:ind w:right="-766" w:hanging="851"/>
        <w:jc w:val="center"/>
        <w:rPr>
          <w:ins w:id="8370" w:author="DEDDHE_rev_4/21" w:date="2021-05-19T10:55:00Z"/>
          <w:lang w:eastAsia="en-US"/>
        </w:rPr>
      </w:pPr>
    </w:p>
    <w:p w14:paraId="7C6A42A5" w14:textId="77777777" w:rsidR="00802012" w:rsidRDefault="00802012" w:rsidP="00802012">
      <w:pPr>
        <w:ind w:right="-766" w:hanging="851"/>
        <w:jc w:val="center"/>
        <w:rPr>
          <w:ins w:id="8371" w:author="DEDDHE_rev_4/21" w:date="2021-05-19T10:55:00Z"/>
          <w:lang w:eastAsia="en-US"/>
        </w:rPr>
      </w:pPr>
    </w:p>
    <w:p w14:paraId="138BAFF3" w14:textId="77777777" w:rsidR="00802012" w:rsidRDefault="00802012" w:rsidP="00802012">
      <w:pPr>
        <w:ind w:right="-766" w:hanging="851"/>
        <w:jc w:val="center"/>
        <w:rPr>
          <w:ins w:id="8372" w:author="DEDDHE_rev_4/21" w:date="2021-05-19T10:55:00Z"/>
          <w:lang w:eastAsia="en-US"/>
        </w:rPr>
      </w:pPr>
    </w:p>
    <w:p w14:paraId="70E9C86E" w14:textId="77777777" w:rsidR="00802012" w:rsidRDefault="00802012" w:rsidP="00802012">
      <w:pPr>
        <w:ind w:right="-766" w:hanging="851"/>
        <w:jc w:val="center"/>
        <w:rPr>
          <w:ins w:id="8373" w:author="DEDDHE_rev_4/21" w:date="2021-05-19T10:55:00Z"/>
          <w:lang w:eastAsia="en-US"/>
        </w:rPr>
      </w:pPr>
    </w:p>
    <w:p w14:paraId="53BB04EB" w14:textId="77777777" w:rsidR="00802012" w:rsidRDefault="00802012" w:rsidP="00802012">
      <w:pPr>
        <w:ind w:right="-766" w:hanging="851"/>
        <w:jc w:val="center"/>
        <w:rPr>
          <w:ins w:id="8374" w:author="DEDDHE_rev_4/21" w:date="2021-05-19T10:55:00Z"/>
          <w:lang w:eastAsia="en-US"/>
        </w:rPr>
      </w:pPr>
    </w:p>
    <w:p w14:paraId="48B88702" w14:textId="77777777" w:rsidR="00802012" w:rsidRPr="002C5E5C" w:rsidRDefault="00802012">
      <w:pPr>
        <w:ind w:left="-709" w:right="-1093" w:hanging="142"/>
        <w:jc w:val="center"/>
        <w:rPr>
          <w:lang w:eastAsia="en-US"/>
        </w:rPr>
        <w:pPrChange w:id="8375" w:author="DEDDHE_rev_4/21" w:date="2021-05-19T10:55:00Z">
          <w:pPr/>
        </w:pPrChange>
      </w:pPr>
    </w:p>
    <w:sectPr w:rsidR="00802012" w:rsidRPr="002C5E5C" w:rsidSect="00802012">
      <w:headerReference w:type="first" r:id="rId75"/>
      <w:pgSz w:w="11906" w:h="16838"/>
      <w:pgMar w:top="1440" w:right="1800" w:bottom="1440" w:left="1560" w:header="708" w:footer="708" w:gutter="0"/>
      <w:cols w:space="708"/>
      <w:titlePg/>
      <w:docGrid w:linePitch="360"/>
      <w:sectPrChange w:id="8376" w:author="DEDDHE_rev_4/21" w:date="2021-05-19T10:55:00Z">
        <w:sectPr w:rsidR="00802012" w:rsidRPr="002C5E5C" w:rsidSect="00802012">
          <w:pgMar w:top="1440" w:right="1800" w:bottom="1440" w:left="1800" w:header="708" w:footer="708"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86F99" w14:textId="77777777" w:rsidR="003D4DDC" w:rsidRDefault="003D4DDC" w:rsidP="00FF0006">
      <w:r>
        <w:separator/>
      </w:r>
    </w:p>
  </w:endnote>
  <w:endnote w:type="continuationSeparator" w:id="0">
    <w:p w14:paraId="36A73E16" w14:textId="77777777" w:rsidR="003D4DDC" w:rsidRDefault="003D4DDC" w:rsidP="00FF0006">
      <w:r>
        <w:continuationSeparator/>
      </w:r>
    </w:p>
  </w:endnote>
  <w:endnote w:type="continuationNotice" w:id="1">
    <w:p w14:paraId="77DA905A" w14:textId="77777777" w:rsidR="003D4DDC" w:rsidRDefault="003D4D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Verdana">
    <w:panose1 w:val="020B0604030504040204"/>
    <w:charset w:val="A1"/>
    <w:family w:val="swiss"/>
    <w:pitch w:val="variable"/>
    <w:sig w:usb0="A00006FF" w:usb1="4000205B" w:usb2="00000010" w:usb3="00000000" w:csb0="0000019F" w:csb1="00000000"/>
  </w:font>
  <w:font w:name="Verdana-Bold">
    <w:altName w:val="MS Gothic"/>
    <w:panose1 w:val="00000000000000000000"/>
    <w:charset w:val="80"/>
    <w:family w:val="auto"/>
    <w:notTrueType/>
    <w:pitch w:val="default"/>
    <w:sig w:usb0="00000000" w:usb1="08070000" w:usb2="00000010" w:usb3="00000000" w:csb0="00020001"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ndara">
    <w:panose1 w:val="020E0502030303020204"/>
    <w:charset w:val="A1"/>
    <w:family w:val="swiss"/>
    <w:pitch w:val="variable"/>
    <w:sig w:usb0="A00002EF" w:usb1="4000A44B" w:usb2="00000000" w:usb3="00000000" w:csb0="0000019F" w:csb1="00000000"/>
  </w:font>
  <w:font w:name="Tahoma">
    <w:panose1 w:val="020B0604030504040204"/>
    <w:charset w:val="A1"/>
    <w:family w:val="swiss"/>
    <w:pitch w:val="variable"/>
    <w:sig w:usb0="E1002EFF" w:usb1="C000605B" w:usb2="00000029" w:usb3="00000000" w:csb0="000101FF" w:csb1="00000000"/>
  </w:font>
  <w:font w:name="Meiryo">
    <w:charset w:val="80"/>
    <w:family w:val="swiss"/>
    <w:pitch w:val="variable"/>
    <w:sig w:usb0="E10102FF" w:usb1="EAC7FFFF" w:usb2="00010012" w:usb3="00000000" w:csb0="0002009F" w:csb1="00000000"/>
  </w:font>
  <w:font w:name="Arial Greek">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F5420" w14:textId="77777777" w:rsidR="00E0056B" w:rsidRDefault="00E0056B">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40D57" w14:textId="77777777" w:rsidR="00E0056B" w:rsidRDefault="00E0056B">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7354564"/>
      <w:docPartObj>
        <w:docPartGallery w:val="Page Numbers (Bottom of Page)"/>
        <w:docPartUnique/>
      </w:docPartObj>
    </w:sdtPr>
    <w:sdtEndPr/>
    <w:sdtContent>
      <w:p w14:paraId="1979F6B7" w14:textId="77777777" w:rsidR="00286229" w:rsidRDefault="00286229">
        <w:pPr>
          <w:pStyle w:val="a8"/>
          <w:jc w:val="right"/>
        </w:pPr>
        <w:r>
          <w:fldChar w:fldCharType="begin"/>
        </w:r>
        <w:r>
          <w:instrText>PAGE   \* MERGEFORMAT</w:instrText>
        </w:r>
        <w:r>
          <w:fldChar w:fldCharType="separate"/>
        </w:r>
        <w:r w:rsidR="00052E25">
          <w:rPr>
            <w:noProof/>
          </w:rPr>
          <w:t>0</w:t>
        </w:r>
        <w:r>
          <w:fldChar w:fldCharType="end"/>
        </w:r>
      </w:p>
    </w:sdtContent>
  </w:sdt>
  <w:p w14:paraId="76FA8213" w14:textId="77777777" w:rsidR="00286229" w:rsidRDefault="00286229">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6488058"/>
      <w:docPartObj>
        <w:docPartGallery w:val="Page Numbers (Bottom of Page)"/>
        <w:docPartUnique/>
      </w:docPartObj>
    </w:sdtPr>
    <w:sdtEndPr/>
    <w:sdtContent>
      <w:p w14:paraId="177765E8" w14:textId="77777777" w:rsidR="00286229" w:rsidRDefault="00286229">
        <w:pPr>
          <w:pStyle w:val="a8"/>
          <w:jc w:val="right"/>
        </w:pPr>
        <w:r>
          <w:fldChar w:fldCharType="begin"/>
        </w:r>
        <w:r>
          <w:instrText>PAGE   \* MERGEFORMAT</w:instrText>
        </w:r>
        <w:r>
          <w:fldChar w:fldCharType="separate"/>
        </w:r>
        <w:r w:rsidR="00052E25">
          <w:rPr>
            <w:noProof/>
          </w:rPr>
          <w:t>11</w:t>
        </w:r>
        <w:r>
          <w:fldChar w:fldCharType="end"/>
        </w:r>
      </w:p>
    </w:sdtContent>
  </w:sdt>
  <w:p w14:paraId="5A8D2CE0" w14:textId="77777777" w:rsidR="00286229" w:rsidRDefault="00286229">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996139"/>
      <w:docPartObj>
        <w:docPartGallery w:val="Page Numbers (Bottom of Page)"/>
        <w:docPartUnique/>
      </w:docPartObj>
    </w:sdtPr>
    <w:sdtEndPr/>
    <w:sdtContent>
      <w:p w14:paraId="6EC6E85F" w14:textId="77777777" w:rsidR="00286229" w:rsidRDefault="00286229">
        <w:pPr>
          <w:pStyle w:val="a8"/>
          <w:jc w:val="right"/>
        </w:pPr>
        <w:r>
          <w:fldChar w:fldCharType="begin"/>
        </w:r>
        <w:r>
          <w:instrText>PAGE   \* MERGEFORMAT</w:instrText>
        </w:r>
        <w:r>
          <w:fldChar w:fldCharType="separate"/>
        </w:r>
        <w:r w:rsidR="00052E25">
          <w:rPr>
            <w:noProof/>
          </w:rPr>
          <w:t>28</w:t>
        </w:r>
        <w:r>
          <w:fldChar w:fldCharType="end"/>
        </w:r>
      </w:p>
    </w:sdtContent>
  </w:sdt>
  <w:p w14:paraId="5FCD8875" w14:textId="77777777" w:rsidR="00286229" w:rsidRDefault="00286229">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7994763"/>
      <w:docPartObj>
        <w:docPartGallery w:val="Page Numbers (Bottom of Page)"/>
        <w:docPartUnique/>
      </w:docPartObj>
    </w:sdtPr>
    <w:sdtEndPr/>
    <w:sdtContent>
      <w:p w14:paraId="7067EF98" w14:textId="77777777" w:rsidR="0017075A" w:rsidRDefault="0017075A">
        <w:pPr>
          <w:pStyle w:val="a8"/>
          <w:jc w:val="right"/>
        </w:pPr>
        <w:r>
          <w:fldChar w:fldCharType="begin"/>
        </w:r>
        <w:r>
          <w:instrText>PAGE   \* MERGEFORMAT</w:instrText>
        </w:r>
        <w:r>
          <w:fldChar w:fldCharType="separate"/>
        </w:r>
        <w:r w:rsidR="00891455">
          <w:rPr>
            <w:noProof/>
          </w:rPr>
          <w:t>85</w:t>
        </w:r>
        <w:r>
          <w:fldChar w:fldCharType="end"/>
        </w:r>
      </w:p>
    </w:sdtContent>
  </w:sdt>
  <w:p w14:paraId="5E5F9C38" w14:textId="77777777" w:rsidR="0017075A" w:rsidRDefault="0017075A">
    <w:pPr>
      <w:pStyle w:val="a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9233176"/>
      <w:docPartObj>
        <w:docPartGallery w:val="Page Numbers (Bottom of Page)"/>
        <w:docPartUnique/>
      </w:docPartObj>
    </w:sdtPr>
    <w:sdtEndPr/>
    <w:sdtContent>
      <w:p w14:paraId="49C73A6B" w14:textId="77777777" w:rsidR="00286229" w:rsidRDefault="00286229">
        <w:pPr>
          <w:pStyle w:val="a8"/>
          <w:jc w:val="right"/>
        </w:pPr>
        <w:r>
          <w:fldChar w:fldCharType="begin"/>
        </w:r>
        <w:r>
          <w:instrText>PAGE   \* MERGEFORMAT</w:instrText>
        </w:r>
        <w:r>
          <w:fldChar w:fldCharType="separate"/>
        </w:r>
        <w:r w:rsidR="00052E25">
          <w:rPr>
            <w:noProof/>
          </w:rPr>
          <w:t>85</w:t>
        </w:r>
        <w:r>
          <w:fldChar w:fldCharType="end"/>
        </w:r>
      </w:p>
    </w:sdtContent>
  </w:sdt>
  <w:p w14:paraId="7B18EC9D" w14:textId="77777777" w:rsidR="00286229" w:rsidRDefault="0028622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6340A" w14:textId="77777777" w:rsidR="003D4DDC" w:rsidRDefault="003D4DDC" w:rsidP="00FF0006">
      <w:r>
        <w:separator/>
      </w:r>
    </w:p>
  </w:footnote>
  <w:footnote w:type="continuationSeparator" w:id="0">
    <w:p w14:paraId="70BA5EF4" w14:textId="77777777" w:rsidR="003D4DDC" w:rsidRDefault="003D4DDC" w:rsidP="00FF0006">
      <w:r>
        <w:continuationSeparator/>
      </w:r>
    </w:p>
  </w:footnote>
  <w:footnote w:type="continuationNotice" w:id="1">
    <w:p w14:paraId="12D55364" w14:textId="77777777" w:rsidR="003D4DDC" w:rsidRDefault="003D4DDC"/>
  </w:footnote>
  <w:footnote w:id="2">
    <w:p w14:paraId="59BE9E57" w14:textId="77777777" w:rsidR="00286229" w:rsidRDefault="00286229" w:rsidP="003F3862">
      <w:pPr>
        <w:jc w:val="both"/>
      </w:pPr>
      <w:r>
        <w:rPr>
          <w:rStyle w:val="af1"/>
        </w:rPr>
        <w:footnoteRef/>
      </w:r>
      <w:r>
        <w:t xml:space="preserve"> Επιστολή ΡΑΕ Ο-71841/09.05.2018 </w:t>
      </w:r>
    </w:p>
    <w:p w14:paraId="00CD56C9" w14:textId="77777777" w:rsidR="00286229" w:rsidRDefault="00286229" w:rsidP="003F3862">
      <w:pPr>
        <w:pStyle w:val="af0"/>
      </w:pPr>
    </w:p>
  </w:footnote>
  <w:footnote w:id="3">
    <w:p w14:paraId="60871510" w14:textId="77777777" w:rsidR="00286229" w:rsidRDefault="00286229">
      <w:pPr>
        <w:pStyle w:val="af0"/>
      </w:pPr>
      <w:r>
        <w:rPr>
          <w:rStyle w:val="af1"/>
        </w:rPr>
        <w:footnoteRef/>
      </w:r>
      <w:r>
        <w:t xml:space="preserve"> </w:t>
      </w:r>
      <w:r w:rsidRPr="00DD604B">
        <w:t>“Πόρισμα επί της οικονομικότητας ηλεκτροδότησης των νησιών του Β. Αιγαίου Μέρος ΙΙ”, Επιστολή Προέδρου Επιτροπής Εξέτασης Οικονομικότητας του τρόπου ηλεκτροδότησης ΜΔΝ, 27.12.2018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7F276" w14:textId="77777777" w:rsidR="00E0056B" w:rsidRDefault="00E0056B">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C61BC" w14:textId="77777777" w:rsidR="00286229" w:rsidRPr="00CE32E6" w:rsidRDefault="00286229" w:rsidP="00CE32E6">
    <w:pPr>
      <w:pStyle w:val="a7"/>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B4937" w14:textId="77777777" w:rsidR="0017075A" w:rsidRPr="009D5D96" w:rsidRDefault="0017075A" w:rsidP="00A16171">
    <w:pPr>
      <w:pStyle w:val="a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56C13" w14:textId="77777777" w:rsidR="00E0056B" w:rsidRDefault="00E0056B">
    <w:pPr>
      <w:pStyle w:val="a7"/>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4C908" w14:textId="77777777" w:rsidR="00286229" w:rsidRPr="00CD0977" w:rsidRDefault="00286229" w:rsidP="00CD0977">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83823" w14:textId="77777777" w:rsidR="00E0056B" w:rsidRDefault="00E0056B">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87C53" w14:textId="77777777" w:rsidR="00286229" w:rsidRDefault="00286229">
    <w:pPr>
      <w:pStyle w:val="a7"/>
    </w:pPr>
  </w:p>
  <w:p w14:paraId="12265924" w14:textId="77777777" w:rsidR="00286229" w:rsidRDefault="00286229">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B134D" w14:textId="77777777" w:rsidR="00286229" w:rsidRPr="00183306" w:rsidRDefault="00286229" w:rsidP="003D7879">
    <w:pPr>
      <w:pStyle w:val="a7"/>
      <w:numPr>
        <w:ilvl w:val="0"/>
        <w:numId w:val="27"/>
      </w:numPr>
      <w:ind w:left="284" w:hanging="284"/>
      <w:rPr>
        <w:i/>
      </w:rPr>
    </w:pPr>
    <w:r w:rsidRPr="00183306">
      <w:rPr>
        <w:i/>
      </w:rPr>
      <w:t>Εισαγωγή</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F872F" w14:textId="77777777" w:rsidR="00286229" w:rsidRPr="00183306" w:rsidRDefault="00286229" w:rsidP="003D7879">
    <w:pPr>
      <w:pStyle w:val="a7"/>
      <w:numPr>
        <w:ilvl w:val="0"/>
        <w:numId w:val="27"/>
      </w:numPr>
      <w:ind w:left="284" w:hanging="284"/>
      <w:rPr>
        <w:i/>
      </w:rPr>
    </w:pPr>
    <w:r w:rsidRPr="00183306">
      <w:rPr>
        <w:i/>
      </w:rPr>
      <w:t>Δεδομένα και παραδοχές Σχεδιασμού Ανάπτυξης Δικτύου</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969F6" w14:textId="77777777" w:rsidR="0017075A" w:rsidRPr="00183306" w:rsidRDefault="0017075A" w:rsidP="003D7879">
    <w:pPr>
      <w:pStyle w:val="a7"/>
      <w:numPr>
        <w:ilvl w:val="0"/>
        <w:numId w:val="27"/>
      </w:numPr>
      <w:ind w:left="284" w:hanging="284"/>
      <w:rPr>
        <w:i/>
      </w:rPr>
    </w:pPr>
    <w:r w:rsidRPr="00183306">
      <w:rPr>
        <w:i/>
      </w:rPr>
      <w:t>Δεδομένα και παραδοχές Σχεδιασμού Ανάπτυξης Δικτύου</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9A9C0" w14:textId="77777777" w:rsidR="0017075A" w:rsidRPr="00183306" w:rsidRDefault="0017075A">
    <w:pPr>
      <w:pStyle w:val="a7"/>
      <w:rPr>
        <w:i/>
      </w:rPr>
    </w:pPr>
    <w:r w:rsidRPr="00183306">
      <w:rPr>
        <w:i/>
      </w:rPr>
      <w:t>3.  Παρουσίας Έργων Ανάπτυξης Δικτύου</w:t>
    </w:r>
  </w:p>
  <w:p w14:paraId="52121F1D" w14:textId="77777777" w:rsidR="0017075A" w:rsidRDefault="0017075A">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754EB" w14:textId="77777777" w:rsidR="00286229" w:rsidRPr="00183306" w:rsidRDefault="0017075A" w:rsidP="005E25C0">
    <w:pPr>
      <w:pStyle w:val="a7"/>
      <w:rPr>
        <w:ins w:id="6220" w:author="DEDDHE_rev_4/21" w:date="2021-05-19T10:55:00Z"/>
        <w:i/>
      </w:rPr>
    </w:pPr>
    <w:del w:id="6221" w:author="DEDDHE_rev_4/21" w:date="2021-05-19T10:55:00Z">
      <w:r w:rsidRPr="00183306">
        <w:rPr>
          <w:i/>
        </w:rPr>
        <w:delText>Δεδομένα και παραδοχές Σχεδιασμού</w:delText>
      </w:r>
    </w:del>
    <w:ins w:id="6222" w:author="DEDDHE_rev_4/21" w:date="2021-05-19T10:55:00Z">
      <w:r w:rsidR="00286229">
        <w:rPr>
          <w:i/>
        </w:rPr>
        <w:t xml:space="preserve">3. </w:t>
      </w:r>
      <w:r w:rsidR="00286229" w:rsidRPr="00183306">
        <w:rPr>
          <w:i/>
        </w:rPr>
        <w:t>Παρουσία</w:t>
      </w:r>
      <w:r w:rsidR="00286229">
        <w:rPr>
          <w:i/>
        </w:rPr>
        <w:t xml:space="preserve">ση </w:t>
      </w:r>
      <w:r w:rsidR="00286229" w:rsidRPr="00183306">
        <w:rPr>
          <w:i/>
        </w:rPr>
        <w:t>Έργων</w:t>
      </w:r>
    </w:ins>
    <w:r w:rsidR="00286229" w:rsidRPr="00183306">
      <w:rPr>
        <w:i/>
      </w:rPr>
      <w:t xml:space="preserve"> Ανάπτυξης Δικτύου</w:t>
    </w:r>
  </w:p>
  <w:p w14:paraId="73218E77" w14:textId="77777777" w:rsidR="00286229" w:rsidRPr="005E25C0" w:rsidRDefault="00286229">
    <w:pPr>
      <w:pStyle w:val="a7"/>
      <w:rPr>
        <w:rPrChange w:id="6223" w:author="DEDDHE_rev_4/21" w:date="2021-05-19T10:55:00Z">
          <w:rPr>
            <w:i/>
          </w:rPr>
        </w:rPrChange>
      </w:rPr>
      <w:pPrChange w:id="6224" w:author="DEDDHE_rev_4/21" w:date="2021-05-19T10:55:00Z">
        <w:pPr>
          <w:pStyle w:val="a7"/>
          <w:numPr>
            <w:numId w:val="27"/>
          </w:numPr>
          <w:ind w:left="284" w:hanging="284"/>
        </w:pPr>
      </w:pPrChang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581D" w14:textId="77777777" w:rsidR="00286229" w:rsidRPr="00183306" w:rsidRDefault="00286229">
    <w:pPr>
      <w:pStyle w:val="a7"/>
      <w:rPr>
        <w:i/>
      </w:rPr>
    </w:pPr>
    <w:r w:rsidRPr="00183306">
      <w:rPr>
        <w:i/>
      </w:rPr>
      <w:t xml:space="preserve">3.  </w:t>
    </w:r>
    <w:del w:id="6225" w:author="DEDDHE_rev_4/21" w:date="2021-05-19T10:55:00Z">
      <w:r w:rsidR="0017075A" w:rsidRPr="00183306">
        <w:rPr>
          <w:i/>
        </w:rPr>
        <w:delText>Παρουσίας</w:delText>
      </w:r>
    </w:del>
    <w:ins w:id="6226" w:author="DEDDHE_rev_4/21" w:date="2021-05-19T10:55:00Z">
      <w:r w:rsidRPr="00183306">
        <w:rPr>
          <w:i/>
        </w:rPr>
        <w:t>Παρουσία</w:t>
      </w:r>
      <w:r>
        <w:rPr>
          <w:i/>
        </w:rPr>
        <w:t>ση</w:t>
      </w:r>
    </w:ins>
    <w:r w:rsidRPr="00183306">
      <w:rPr>
        <w:i/>
      </w:rPr>
      <w:t xml:space="preserve"> Έργων Ανάπτυξης Δικτύου</w:t>
    </w:r>
  </w:p>
  <w:p w14:paraId="2D152368" w14:textId="77777777" w:rsidR="00286229" w:rsidRDefault="00286229">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7984"/>
    <w:multiLevelType w:val="hybridMultilevel"/>
    <w:tmpl w:val="607CE716"/>
    <w:lvl w:ilvl="0" w:tplc="04080005">
      <w:start w:val="1"/>
      <w:numFmt w:val="bullet"/>
      <w:lvlText w:val=""/>
      <w:lvlJc w:val="left"/>
      <w:pPr>
        <w:ind w:left="720" w:hanging="360"/>
      </w:pPr>
      <w:rPr>
        <w:rFonts w:ascii="Wingdings" w:hAnsi="Wingdings" w:hint="default"/>
      </w:rPr>
    </w:lvl>
    <w:lvl w:ilvl="1" w:tplc="04080005">
      <w:start w:val="1"/>
      <w:numFmt w:val="bullet"/>
      <w:lvlText w:val=""/>
      <w:lvlJc w:val="left"/>
      <w:pPr>
        <w:ind w:left="1440" w:hanging="360"/>
      </w:pPr>
      <w:rPr>
        <w:rFonts w:ascii="Wingdings" w:hAnsi="Wingdings" w:hint="default"/>
      </w:rPr>
    </w:lvl>
    <w:lvl w:ilvl="2" w:tplc="FC4E09F4">
      <w:start w:val="3"/>
      <w:numFmt w:val="bullet"/>
      <w:lvlText w:val="•"/>
      <w:lvlJc w:val="left"/>
      <w:pPr>
        <w:ind w:left="2520" w:hanging="720"/>
      </w:pPr>
      <w:rPr>
        <w:rFonts w:ascii="Calibri" w:eastAsiaTheme="minorHAnsi" w:hAnsi="Calibri" w:cs="Calibri"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1C76FBC"/>
    <w:multiLevelType w:val="hybridMultilevel"/>
    <w:tmpl w:val="863C15C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03D000DD"/>
    <w:multiLevelType w:val="hybridMultilevel"/>
    <w:tmpl w:val="93E8900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05DD2714"/>
    <w:multiLevelType w:val="hybridMultilevel"/>
    <w:tmpl w:val="AF8C39A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06104730"/>
    <w:multiLevelType w:val="hybridMultilevel"/>
    <w:tmpl w:val="8A1CB3B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069A6FF1"/>
    <w:multiLevelType w:val="hybridMultilevel"/>
    <w:tmpl w:val="5ED0BB6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6EE7854"/>
    <w:multiLevelType w:val="hybridMultilevel"/>
    <w:tmpl w:val="24A2E27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094C5C9D"/>
    <w:multiLevelType w:val="hybridMultilevel"/>
    <w:tmpl w:val="5E9CE9A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0CD323FB"/>
    <w:multiLevelType w:val="hybridMultilevel"/>
    <w:tmpl w:val="1E0C25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0F7A6E9F"/>
    <w:multiLevelType w:val="hybridMultilevel"/>
    <w:tmpl w:val="2B769B98"/>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15:restartNumberingAfterBreak="0">
    <w:nsid w:val="0FD80DAB"/>
    <w:multiLevelType w:val="hybridMultilevel"/>
    <w:tmpl w:val="33DE145E"/>
    <w:lvl w:ilvl="0" w:tplc="04080001">
      <w:start w:val="1"/>
      <w:numFmt w:val="bullet"/>
      <w:lvlText w:val=""/>
      <w:lvlJc w:val="left"/>
      <w:pPr>
        <w:ind w:left="991" w:hanging="360"/>
      </w:pPr>
      <w:rPr>
        <w:rFonts w:ascii="Symbol" w:hAnsi="Symbol" w:hint="default"/>
      </w:rPr>
    </w:lvl>
    <w:lvl w:ilvl="1" w:tplc="04080003" w:tentative="1">
      <w:start w:val="1"/>
      <w:numFmt w:val="bullet"/>
      <w:lvlText w:val="o"/>
      <w:lvlJc w:val="left"/>
      <w:pPr>
        <w:ind w:left="1711" w:hanging="360"/>
      </w:pPr>
      <w:rPr>
        <w:rFonts w:ascii="Courier New" w:hAnsi="Courier New" w:cs="Courier New" w:hint="default"/>
      </w:rPr>
    </w:lvl>
    <w:lvl w:ilvl="2" w:tplc="04080005" w:tentative="1">
      <w:start w:val="1"/>
      <w:numFmt w:val="bullet"/>
      <w:lvlText w:val=""/>
      <w:lvlJc w:val="left"/>
      <w:pPr>
        <w:ind w:left="2431" w:hanging="360"/>
      </w:pPr>
      <w:rPr>
        <w:rFonts w:ascii="Wingdings" w:hAnsi="Wingdings" w:hint="default"/>
      </w:rPr>
    </w:lvl>
    <w:lvl w:ilvl="3" w:tplc="04080001" w:tentative="1">
      <w:start w:val="1"/>
      <w:numFmt w:val="bullet"/>
      <w:lvlText w:val=""/>
      <w:lvlJc w:val="left"/>
      <w:pPr>
        <w:ind w:left="3151" w:hanging="360"/>
      </w:pPr>
      <w:rPr>
        <w:rFonts w:ascii="Symbol" w:hAnsi="Symbol" w:hint="default"/>
      </w:rPr>
    </w:lvl>
    <w:lvl w:ilvl="4" w:tplc="04080003" w:tentative="1">
      <w:start w:val="1"/>
      <w:numFmt w:val="bullet"/>
      <w:lvlText w:val="o"/>
      <w:lvlJc w:val="left"/>
      <w:pPr>
        <w:ind w:left="3871" w:hanging="360"/>
      </w:pPr>
      <w:rPr>
        <w:rFonts w:ascii="Courier New" w:hAnsi="Courier New" w:cs="Courier New" w:hint="default"/>
      </w:rPr>
    </w:lvl>
    <w:lvl w:ilvl="5" w:tplc="04080005" w:tentative="1">
      <w:start w:val="1"/>
      <w:numFmt w:val="bullet"/>
      <w:lvlText w:val=""/>
      <w:lvlJc w:val="left"/>
      <w:pPr>
        <w:ind w:left="4591" w:hanging="360"/>
      </w:pPr>
      <w:rPr>
        <w:rFonts w:ascii="Wingdings" w:hAnsi="Wingdings" w:hint="default"/>
      </w:rPr>
    </w:lvl>
    <w:lvl w:ilvl="6" w:tplc="04080001" w:tentative="1">
      <w:start w:val="1"/>
      <w:numFmt w:val="bullet"/>
      <w:lvlText w:val=""/>
      <w:lvlJc w:val="left"/>
      <w:pPr>
        <w:ind w:left="5311" w:hanging="360"/>
      </w:pPr>
      <w:rPr>
        <w:rFonts w:ascii="Symbol" w:hAnsi="Symbol" w:hint="default"/>
      </w:rPr>
    </w:lvl>
    <w:lvl w:ilvl="7" w:tplc="04080003" w:tentative="1">
      <w:start w:val="1"/>
      <w:numFmt w:val="bullet"/>
      <w:lvlText w:val="o"/>
      <w:lvlJc w:val="left"/>
      <w:pPr>
        <w:ind w:left="6031" w:hanging="360"/>
      </w:pPr>
      <w:rPr>
        <w:rFonts w:ascii="Courier New" w:hAnsi="Courier New" w:cs="Courier New" w:hint="default"/>
      </w:rPr>
    </w:lvl>
    <w:lvl w:ilvl="8" w:tplc="04080005" w:tentative="1">
      <w:start w:val="1"/>
      <w:numFmt w:val="bullet"/>
      <w:lvlText w:val=""/>
      <w:lvlJc w:val="left"/>
      <w:pPr>
        <w:ind w:left="6751" w:hanging="360"/>
      </w:pPr>
      <w:rPr>
        <w:rFonts w:ascii="Wingdings" w:hAnsi="Wingdings" w:hint="default"/>
      </w:rPr>
    </w:lvl>
  </w:abstractNum>
  <w:abstractNum w:abstractNumId="11" w15:restartNumberingAfterBreak="0">
    <w:nsid w:val="105D7727"/>
    <w:multiLevelType w:val="hybridMultilevel"/>
    <w:tmpl w:val="C6F06C0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15:restartNumberingAfterBreak="0">
    <w:nsid w:val="12BF67A3"/>
    <w:multiLevelType w:val="hybridMultilevel"/>
    <w:tmpl w:val="A7E811E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15:restartNumberingAfterBreak="0">
    <w:nsid w:val="16EB5842"/>
    <w:multiLevelType w:val="hybridMultilevel"/>
    <w:tmpl w:val="2E943B9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15:restartNumberingAfterBreak="0">
    <w:nsid w:val="18095386"/>
    <w:multiLevelType w:val="hybridMultilevel"/>
    <w:tmpl w:val="EC5880C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15:restartNumberingAfterBreak="0">
    <w:nsid w:val="18E821F4"/>
    <w:multiLevelType w:val="hybridMultilevel"/>
    <w:tmpl w:val="502AF1B0"/>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19381CE3"/>
    <w:multiLevelType w:val="singleLevel"/>
    <w:tmpl w:val="94D66F66"/>
    <w:lvl w:ilvl="0">
      <w:start w:val="1"/>
      <w:numFmt w:val="bullet"/>
      <w:pStyle w:val="2"/>
      <w:lvlText w:val=""/>
      <w:lvlJc w:val="left"/>
      <w:pPr>
        <w:tabs>
          <w:tab w:val="num" w:pos="2438"/>
        </w:tabs>
        <w:ind w:left="2438" w:hanging="397"/>
      </w:pPr>
      <w:rPr>
        <w:rFonts w:ascii="Symbol" w:hAnsi="Symbol" w:hint="default"/>
        <w:b w:val="0"/>
        <w:i w:val="0"/>
        <w:sz w:val="22"/>
      </w:rPr>
    </w:lvl>
  </w:abstractNum>
  <w:abstractNum w:abstractNumId="17" w15:restartNumberingAfterBreak="0">
    <w:nsid w:val="1A9B5F3E"/>
    <w:multiLevelType w:val="hybridMultilevel"/>
    <w:tmpl w:val="9A1E076A"/>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1FA41E0B"/>
    <w:multiLevelType w:val="hybridMultilevel"/>
    <w:tmpl w:val="757EE58E"/>
    <w:lvl w:ilvl="0" w:tplc="04080003">
      <w:start w:val="1"/>
      <w:numFmt w:val="bullet"/>
      <w:lvlText w:val="o"/>
      <w:lvlJc w:val="left"/>
      <w:pPr>
        <w:tabs>
          <w:tab w:val="num" w:pos="720"/>
        </w:tabs>
        <w:ind w:left="720" w:hanging="360"/>
      </w:pPr>
      <w:rPr>
        <w:rFonts w:ascii="Courier New" w:hAnsi="Courier New" w:cs="Courier New" w:hint="default"/>
      </w:rPr>
    </w:lvl>
    <w:lvl w:ilvl="1" w:tplc="04080005">
      <w:start w:val="1"/>
      <w:numFmt w:val="bullet"/>
      <w:lvlText w:val=""/>
      <w:lvlJc w:val="left"/>
      <w:pPr>
        <w:tabs>
          <w:tab w:val="num" w:pos="1440"/>
        </w:tabs>
        <w:ind w:left="1440" w:hanging="360"/>
      </w:pPr>
      <w:rPr>
        <w:rFonts w:ascii="Wingdings" w:hAnsi="Wingdings" w:hint="default"/>
      </w:rPr>
    </w:lvl>
    <w:lvl w:ilvl="2" w:tplc="1B84EF42" w:tentative="1">
      <w:start w:val="1"/>
      <w:numFmt w:val="bullet"/>
      <w:lvlText w:val=""/>
      <w:lvlJc w:val="left"/>
      <w:pPr>
        <w:tabs>
          <w:tab w:val="num" w:pos="2160"/>
        </w:tabs>
        <w:ind w:left="2160" w:hanging="360"/>
      </w:pPr>
      <w:rPr>
        <w:rFonts w:ascii="Wingdings" w:hAnsi="Wingdings" w:hint="default"/>
      </w:rPr>
    </w:lvl>
    <w:lvl w:ilvl="3" w:tplc="55BA4B26" w:tentative="1">
      <w:start w:val="1"/>
      <w:numFmt w:val="bullet"/>
      <w:lvlText w:val=""/>
      <w:lvlJc w:val="left"/>
      <w:pPr>
        <w:tabs>
          <w:tab w:val="num" w:pos="2880"/>
        </w:tabs>
        <w:ind w:left="2880" w:hanging="360"/>
      </w:pPr>
      <w:rPr>
        <w:rFonts w:ascii="Wingdings" w:hAnsi="Wingdings" w:hint="default"/>
      </w:rPr>
    </w:lvl>
    <w:lvl w:ilvl="4" w:tplc="6A6E799A" w:tentative="1">
      <w:start w:val="1"/>
      <w:numFmt w:val="bullet"/>
      <w:lvlText w:val=""/>
      <w:lvlJc w:val="left"/>
      <w:pPr>
        <w:tabs>
          <w:tab w:val="num" w:pos="3600"/>
        </w:tabs>
        <w:ind w:left="3600" w:hanging="360"/>
      </w:pPr>
      <w:rPr>
        <w:rFonts w:ascii="Wingdings" w:hAnsi="Wingdings" w:hint="default"/>
      </w:rPr>
    </w:lvl>
    <w:lvl w:ilvl="5" w:tplc="83C8FDEE" w:tentative="1">
      <w:start w:val="1"/>
      <w:numFmt w:val="bullet"/>
      <w:lvlText w:val=""/>
      <w:lvlJc w:val="left"/>
      <w:pPr>
        <w:tabs>
          <w:tab w:val="num" w:pos="4320"/>
        </w:tabs>
        <w:ind w:left="4320" w:hanging="360"/>
      </w:pPr>
      <w:rPr>
        <w:rFonts w:ascii="Wingdings" w:hAnsi="Wingdings" w:hint="default"/>
      </w:rPr>
    </w:lvl>
    <w:lvl w:ilvl="6" w:tplc="364C720C" w:tentative="1">
      <w:start w:val="1"/>
      <w:numFmt w:val="bullet"/>
      <w:lvlText w:val=""/>
      <w:lvlJc w:val="left"/>
      <w:pPr>
        <w:tabs>
          <w:tab w:val="num" w:pos="5040"/>
        </w:tabs>
        <w:ind w:left="5040" w:hanging="360"/>
      </w:pPr>
      <w:rPr>
        <w:rFonts w:ascii="Wingdings" w:hAnsi="Wingdings" w:hint="default"/>
      </w:rPr>
    </w:lvl>
    <w:lvl w:ilvl="7" w:tplc="BAF6E5E6" w:tentative="1">
      <w:start w:val="1"/>
      <w:numFmt w:val="bullet"/>
      <w:lvlText w:val=""/>
      <w:lvlJc w:val="left"/>
      <w:pPr>
        <w:tabs>
          <w:tab w:val="num" w:pos="5760"/>
        </w:tabs>
        <w:ind w:left="5760" w:hanging="360"/>
      </w:pPr>
      <w:rPr>
        <w:rFonts w:ascii="Wingdings" w:hAnsi="Wingdings" w:hint="default"/>
      </w:rPr>
    </w:lvl>
    <w:lvl w:ilvl="8" w:tplc="2A6A776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FE18AE"/>
    <w:multiLevelType w:val="hybridMultilevel"/>
    <w:tmpl w:val="AD202BE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23105EBB"/>
    <w:multiLevelType w:val="hybridMultilevel"/>
    <w:tmpl w:val="FA6235F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15:restartNumberingAfterBreak="0">
    <w:nsid w:val="280D2461"/>
    <w:multiLevelType w:val="hybridMultilevel"/>
    <w:tmpl w:val="D122971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2A5D7D12"/>
    <w:multiLevelType w:val="hybridMultilevel"/>
    <w:tmpl w:val="FB8A75DA"/>
    <w:lvl w:ilvl="0" w:tplc="0408001B">
      <w:start w:val="1"/>
      <w:numFmt w:val="lowerRoman"/>
      <w:lvlText w:val="%1."/>
      <w:lvlJc w:val="right"/>
      <w:pPr>
        <w:ind w:left="720" w:hanging="360"/>
      </w:pPr>
    </w:lvl>
    <w:lvl w:ilvl="1" w:tplc="04080011">
      <w:start w:val="1"/>
      <w:numFmt w:val="decimal"/>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2BC01C2C"/>
    <w:multiLevelType w:val="hybridMultilevel"/>
    <w:tmpl w:val="FAC4EB20"/>
    <w:lvl w:ilvl="0" w:tplc="04080001">
      <w:start w:val="1"/>
      <w:numFmt w:val="bullet"/>
      <w:lvlText w:val=""/>
      <w:lvlJc w:val="left"/>
      <w:pPr>
        <w:ind w:left="-1080" w:hanging="360"/>
      </w:pPr>
      <w:rPr>
        <w:rFonts w:ascii="Symbol" w:hAnsi="Symbol" w:hint="default"/>
      </w:rPr>
    </w:lvl>
    <w:lvl w:ilvl="1" w:tplc="04080003">
      <w:start w:val="1"/>
      <w:numFmt w:val="bullet"/>
      <w:lvlText w:val="o"/>
      <w:lvlJc w:val="left"/>
      <w:pPr>
        <w:ind w:left="-360" w:hanging="360"/>
      </w:pPr>
      <w:rPr>
        <w:rFonts w:ascii="Courier New" w:hAnsi="Courier New" w:cs="Courier New" w:hint="default"/>
      </w:rPr>
    </w:lvl>
    <w:lvl w:ilvl="2" w:tplc="04080001">
      <w:start w:val="1"/>
      <w:numFmt w:val="bullet"/>
      <w:lvlText w:val=""/>
      <w:lvlJc w:val="left"/>
      <w:pPr>
        <w:ind w:left="360" w:hanging="360"/>
      </w:pPr>
      <w:rPr>
        <w:rFonts w:ascii="Symbol" w:hAnsi="Symbol" w:hint="default"/>
      </w:rPr>
    </w:lvl>
    <w:lvl w:ilvl="3" w:tplc="04080001">
      <w:start w:val="1"/>
      <w:numFmt w:val="bullet"/>
      <w:lvlText w:val=""/>
      <w:lvlJc w:val="left"/>
      <w:pPr>
        <w:ind w:left="1080" w:hanging="360"/>
      </w:pPr>
      <w:rPr>
        <w:rFonts w:ascii="Symbol" w:hAnsi="Symbol" w:hint="default"/>
      </w:rPr>
    </w:lvl>
    <w:lvl w:ilvl="4" w:tplc="04080003">
      <w:start w:val="1"/>
      <w:numFmt w:val="bullet"/>
      <w:lvlText w:val="o"/>
      <w:lvlJc w:val="left"/>
      <w:pPr>
        <w:ind w:left="1800" w:hanging="360"/>
      </w:pPr>
      <w:rPr>
        <w:rFonts w:ascii="Courier New" w:hAnsi="Courier New" w:cs="Courier New" w:hint="default"/>
      </w:rPr>
    </w:lvl>
    <w:lvl w:ilvl="5" w:tplc="04080005">
      <w:start w:val="1"/>
      <w:numFmt w:val="bullet"/>
      <w:lvlText w:val=""/>
      <w:lvlJc w:val="left"/>
      <w:pPr>
        <w:ind w:left="2520" w:hanging="360"/>
      </w:pPr>
      <w:rPr>
        <w:rFonts w:ascii="Wingdings" w:hAnsi="Wingdings" w:hint="default"/>
      </w:rPr>
    </w:lvl>
    <w:lvl w:ilvl="6" w:tplc="04080001">
      <w:start w:val="1"/>
      <w:numFmt w:val="bullet"/>
      <w:lvlText w:val=""/>
      <w:lvlJc w:val="left"/>
      <w:pPr>
        <w:ind w:left="3240" w:hanging="360"/>
      </w:pPr>
      <w:rPr>
        <w:rFonts w:ascii="Symbol" w:hAnsi="Symbol" w:hint="default"/>
      </w:rPr>
    </w:lvl>
    <w:lvl w:ilvl="7" w:tplc="04080003">
      <w:start w:val="1"/>
      <w:numFmt w:val="bullet"/>
      <w:lvlText w:val="o"/>
      <w:lvlJc w:val="left"/>
      <w:pPr>
        <w:ind w:left="3960" w:hanging="360"/>
      </w:pPr>
      <w:rPr>
        <w:rFonts w:ascii="Courier New" w:hAnsi="Courier New" w:cs="Courier New" w:hint="default"/>
      </w:rPr>
    </w:lvl>
    <w:lvl w:ilvl="8" w:tplc="04080005">
      <w:start w:val="1"/>
      <w:numFmt w:val="bullet"/>
      <w:lvlText w:val=""/>
      <w:lvlJc w:val="left"/>
      <w:pPr>
        <w:ind w:left="4680" w:hanging="360"/>
      </w:pPr>
      <w:rPr>
        <w:rFonts w:ascii="Wingdings" w:hAnsi="Wingdings" w:hint="default"/>
      </w:rPr>
    </w:lvl>
  </w:abstractNum>
  <w:abstractNum w:abstractNumId="24" w15:restartNumberingAfterBreak="0">
    <w:nsid w:val="2CC119E7"/>
    <w:multiLevelType w:val="hybridMultilevel"/>
    <w:tmpl w:val="C2F6D79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 w15:restartNumberingAfterBreak="0">
    <w:nsid w:val="2CE04784"/>
    <w:multiLevelType w:val="hybridMultilevel"/>
    <w:tmpl w:val="AC96813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 w15:restartNumberingAfterBreak="0">
    <w:nsid w:val="35B80343"/>
    <w:multiLevelType w:val="hybridMultilevel"/>
    <w:tmpl w:val="C50CEB7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15:restartNumberingAfterBreak="0">
    <w:nsid w:val="3AA8797C"/>
    <w:multiLevelType w:val="hybridMultilevel"/>
    <w:tmpl w:val="A8DA5662"/>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3AB869ED"/>
    <w:multiLevelType w:val="hybridMultilevel"/>
    <w:tmpl w:val="AA6EB98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3CE323E1"/>
    <w:multiLevelType w:val="hybridMultilevel"/>
    <w:tmpl w:val="483EC8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3D715F4E"/>
    <w:multiLevelType w:val="hybridMultilevel"/>
    <w:tmpl w:val="043604DC"/>
    <w:lvl w:ilvl="0" w:tplc="04080005">
      <w:start w:val="1"/>
      <w:numFmt w:val="bullet"/>
      <w:lvlText w:val=""/>
      <w:lvlJc w:val="left"/>
      <w:pPr>
        <w:ind w:left="882" w:hanging="360"/>
      </w:pPr>
      <w:rPr>
        <w:rFonts w:ascii="Wingdings" w:hAnsi="Wingdings" w:hint="default"/>
      </w:rPr>
    </w:lvl>
    <w:lvl w:ilvl="1" w:tplc="04080003" w:tentative="1">
      <w:start w:val="1"/>
      <w:numFmt w:val="bullet"/>
      <w:lvlText w:val="o"/>
      <w:lvlJc w:val="left"/>
      <w:pPr>
        <w:ind w:left="1602" w:hanging="360"/>
      </w:pPr>
      <w:rPr>
        <w:rFonts w:ascii="Courier New" w:hAnsi="Courier New" w:cs="Courier New" w:hint="default"/>
      </w:rPr>
    </w:lvl>
    <w:lvl w:ilvl="2" w:tplc="04080005" w:tentative="1">
      <w:start w:val="1"/>
      <w:numFmt w:val="bullet"/>
      <w:lvlText w:val=""/>
      <w:lvlJc w:val="left"/>
      <w:pPr>
        <w:ind w:left="2322" w:hanging="360"/>
      </w:pPr>
      <w:rPr>
        <w:rFonts w:ascii="Wingdings" w:hAnsi="Wingdings" w:hint="default"/>
      </w:rPr>
    </w:lvl>
    <w:lvl w:ilvl="3" w:tplc="04080001" w:tentative="1">
      <w:start w:val="1"/>
      <w:numFmt w:val="bullet"/>
      <w:lvlText w:val=""/>
      <w:lvlJc w:val="left"/>
      <w:pPr>
        <w:ind w:left="3042" w:hanging="360"/>
      </w:pPr>
      <w:rPr>
        <w:rFonts w:ascii="Symbol" w:hAnsi="Symbol" w:hint="default"/>
      </w:rPr>
    </w:lvl>
    <w:lvl w:ilvl="4" w:tplc="04080003" w:tentative="1">
      <w:start w:val="1"/>
      <w:numFmt w:val="bullet"/>
      <w:lvlText w:val="o"/>
      <w:lvlJc w:val="left"/>
      <w:pPr>
        <w:ind w:left="3762" w:hanging="360"/>
      </w:pPr>
      <w:rPr>
        <w:rFonts w:ascii="Courier New" w:hAnsi="Courier New" w:cs="Courier New" w:hint="default"/>
      </w:rPr>
    </w:lvl>
    <w:lvl w:ilvl="5" w:tplc="04080005" w:tentative="1">
      <w:start w:val="1"/>
      <w:numFmt w:val="bullet"/>
      <w:lvlText w:val=""/>
      <w:lvlJc w:val="left"/>
      <w:pPr>
        <w:ind w:left="4482" w:hanging="360"/>
      </w:pPr>
      <w:rPr>
        <w:rFonts w:ascii="Wingdings" w:hAnsi="Wingdings" w:hint="default"/>
      </w:rPr>
    </w:lvl>
    <w:lvl w:ilvl="6" w:tplc="04080001" w:tentative="1">
      <w:start w:val="1"/>
      <w:numFmt w:val="bullet"/>
      <w:lvlText w:val=""/>
      <w:lvlJc w:val="left"/>
      <w:pPr>
        <w:ind w:left="5202" w:hanging="360"/>
      </w:pPr>
      <w:rPr>
        <w:rFonts w:ascii="Symbol" w:hAnsi="Symbol" w:hint="default"/>
      </w:rPr>
    </w:lvl>
    <w:lvl w:ilvl="7" w:tplc="04080003" w:tentative="1">
      <w:start w:val="1"/>
      <w:numFmt w:val="bullet"/>
      <w:lvlText w:val="o"/>
      <w:lvlJc w:val="left"/>
      <w:pPr>
        <w:ind w:left="5922" w:hanging="360"/>
      </w:pPr>
      <w:rPr>
        <w:rFonts w:ascii="Courier New" w:hAnsi="Courier New" w:cs="Courier New" w:hint="default"/>
      </w:rPr>
    </w:lvl>
    <w:lvl w:ilvl="8" w:tplc="04080005" w:tentative="1">
      <w:start w:val="1"/>
      <w:numFmt w:val="bullet"/>
      <w:lvlText w:val=""/>
      <w:lvlJc w:val="left"/>
      <w:pPr>
        <w:ind w:left="6642" w:hanging="360"/>
      </w:pPr>
      <w:rPr>
        <w:rFonts w:ascii="Wingdings" w:hAnsi="Wingdings" w:hint="default"/>
      </w:rPr>
    </w:lvl>
  </w:abstractNum>
  <w:abstractNum w:abstractNumId="31" w15:restartNumberingAfterBreak="0">
    <w:nsid w:val="3DFD4279"/>
    <w:multiLevelType w:val="hybridMultilevel"/>
    <w:tmpl w:val="C25CDDE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3F696A7B"/>
    <w:multiLevelType w:val="hybridMultilevel"/>
    <w:tmpl w:val="FE686AE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15:restartNumberingAfterBreak="0">
    <w:nsid w:val="3F881351"/>
    <w:multiLevelType w:val="hybridMultilevel"/>
    <w:tmpl w:val="155CA9B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4" w15:restartNumberingAfterBreak="0">
    <w:nsid w:val="40401E39"/>
    <w:multiLevelType w:val="hybridMultilevel"/>
    <w:tmpl w:val="3EAE26C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 w15:restartNumberingAfterBreak="0">
    <w:nsid w:val="406D4A36"/>
    <w:multiLevelType w:val="hybridMultilevel"/>
    <w:tmpl w:val="324E4194"/>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6" w15:restartNumberingAfterBreak="0">
    <w:nsid w:val="41FE5DD7"/>
    <w:multiLevelType w:val="hybridMultilevel"/>
    <w:tmpl w:val="9350D326"/>
    <w:lvl w:ilvl="0" w:tplc="958A7C16">
      <w:numFmt w:val="bullet"/>
      <w:pStyle w:val="a"/>
      <w:lvlText w:val="•"/>
      <w:lvlJc w:val="left"/>
      <w:pPr>
        <w:ind w:left="1080" w:hanging="360"/>
      </w:pPr>
      <w:rPr>
        <w:rFonts w:ascii="Verdana" w:eastAsia="Verdana-Bold" w:hAnsi="Verdana" w:hint="default"/>
      </w:rPr>
    </w:lvl>
    <w:lvl w:ilvl="1" w:tplc="04080003">
      <w:start w:val="1"/>
      <w:numFmt w:val="bullet"/>
      <w:lvlText w:val="o"/>
      <w:lvlJc w:val="left"/>
      <w:pPr>
        <w:ind w:left="1800" w:hanging="360"/>
      </w:pPr>
      <w:rPr>
        <w:rFonts w:ascii="Courier New" w:hAnsi="Courier New" w:hint="default"/>
      </w:rPr>
    </w:lvl>
    <w:lvl w:ilvl="2" w:tplc="04080005">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7" w15:restartNumberingAfterBreak="0">
    <w:nsid w:val="42590DE1"/>
    <w:multiLevelType w:val="hybridMultilevel"/>
    <w:tmpl w:val="3C8ACE48"/>
    <w:lvl w:ilvl="0" w:tplc="04080001">
      <w:start w:val="1"/>
      <w:numFmt w:val="bullet"/>
      <w:lvlText w:val=""/>
      <w:lvlJc w:val="left"/>
      <w:pPr>
        <w:ind w:left="-1080" w:hanging="360"/>
      </w:pPr>
      <w:rPr>
        <w:rFonts w:ascii="Symbol" w:hAnsi="Symbol" w:hint="default"/>
      </w:rPr>
    </w:lvl>
    <w:lvl w:ilvl="1" w:tplc="04080003">
      <w:start w:val="1"/>
      <w:numFmt w:val="bullet"/>
      <w:lvlText w:val="o"/>
      <w:lvlJc w:val="left"/>
      <w:pPr>
        <w:ind w:left="-360" w:hanging="360"/>
      </w:pPr>
      <w:rPr>
        <w:rFonts w:ascii="Courier New" w:hAnsi="Courier New" w:cs="Courier New" w:hint="default"/>
      </w:rPr>
    </w:lvl>
    <w:lvl w:ilvl="2" w:tplc="04080005">
      <w:start w:val="1"/>
      <w:numFmt w:val="bullet"/>
      <w:lvlText w:val=""/>
      <w:lvlJc w:val="left"/>
      <w:pPr>
        <w:ind w:left="360" w:hanging="360"/>
      </w:pPr>
      <w:rPr>
        <w:rFonts w:ascii="Wingdings" w:hAnsi="Wingdings" w:hint="default"/>
      </w:rPr>
    </w:lvl>
    <w:lvl w:ilvl="3" w:tplc="04080001">
      <w:start w:val="1"/>
      <w:numFmt w:val="bullet"/>
      <w:lvlText w:val=""/>
      <w:lvlJc w:val="left"/>
      <w:pPr>
        <w:ind w:left="1080" w:hanging="360"/>
      </w:pPr>
      <w:rPr>
        <w:rFonts w:ascii="Symbol" w:hAnsi="Symbol" w:hint="default"/>
      </w:rPr>
    </w:lvl>
    <w:lvl w:ilvl="4" w:tplc="04080003">
      <w:start w:val="1"/>
      <w:numFmt w:val="bullet"/>
      <w:lvlText w:val="o"/>
      <w:lvlJc w:val="left"/>
      <w:pPr>
        <w:ind w:left="1800" w:hanging="360"/>
      </w:pPr>
      <w:rPr>
        <w:rFonts w:ascii="Courier New" w:hAnsi="Courier New" w:cs="Courier New" w:hint="default"/>
      </w:rPr>
    </w:lvl>
    <w:lvl w:ilvl="5" w:tplc="04080005">
      <w:start w:val="1"/>
      <w:numFmt w:val="bullet"/>
      <w:lvlText w:val=""/>
      <w:lvlJc w:val="left"/>
      <w:pPr>
        <w:ind w:left="2520" w:hanging="360"/>
      </w:pPr>
      <w:rPr>
        <w:rFonts w:ascii="Wingdings" w:hAnsi="Wingdings" w:hint="default"/>
      </w:rPr>
    </w:lvl>
    <w:lvl w:ilvl="6" w:tplc="04080001">
      <w:start w:val="1"/>
      <w:numFmt w:val="bullet"/>
      <w:lvlText w:val=""/>
      <w:lvlJc w:val="left"/>
      <w:pPr>
        <w:ind w:left="3240" w:hanging="360"/>
      </w:pPr>
      <w:rPr>
        <w:rFonts w:ascii="Symbol" w:hAnsi="Symbol" w:hint="default"/>
      </w:rPr>
    </w:lvl>
    <w:lvl w:ilvl="7" w:tplc="04080003">
      <w:start w:val="1"/>
      <w:numFmt w:val="bullet"/>
      <w:lvlText w:val="o"/>
      <w:lvlJc w:val="left"/>
      <w:pPr>
        <w:ind w:left="3960" w:hanging="360"/>
      </w:pPr>
      <w:rPr>
        <w:rFonts w:ascii="Courier New" w:hAnsi="Courier New" w:cs="Courier New" w:hint="default"/>
      </w:rPr>
    </w:lvl>
    <w:lvl w:ilvl="8" w:tplc="04080005">
      <w:start w:val="1"/>
      <w:numFmt w:val="bullet"/>
      <w:lvlText w:val=""/>
      <w:lvlJc w:val="left"/>
      <w:pPr>
        <w:ind w:left="4680" w:hanging="360"/>
      </w:pPr>
      <w:rPr>
        <w:rFonts w:ascii="Wingdings" w:hAnsi="Wingdings" w:hint="default"/>
      </w:rPr>
    </w:lvl>
  </w:abstractNum>
  <w:abstractNum w:abstractNumId="38" w15:restartNumberingAfterBreak="0">
    <w:nsid w:val="43EE5069"/>
    <w:multiLevelType w:val="hybridMultilevel"/>
    <w:tmpl w:val="397E06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44C02BC6"/>
    <w:multiLevelType w:val="hybridMultilevel"/>
    <w:tmpl w:val="12F8F88A"/>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467D5D6A"/>
    <w:multiLevelType w:val="hybridMultilevel"/>
    <w:tmpl w:val="CBE001A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47CB756C"/>
    <w:multiLevelType w:val="hybridMultilevel"/>
    <w:tmpl w:val="0630C7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4E7B1C50"/>
    <w:multiLevelType w:val="hybridMultilevel"/>
    <w:tmpl w:val="E4481BB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4FB22E24"/>
    <w:multiLevelType w:val="hybridMultilevel"/>
    <w:tmpl w:val="AE2AFC8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4" w15:restartNumberingAfterBreak="0">
    <w:nsid w:val="51FF6A0A"/>
    <w:multiLevelType w:val="hybridMultilevel"/>
    <w:tmpl w:val="920071C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 w15:restartNumberingAfterBreak="0">
    <w:nsid w:val="52025D7A"/>
    <w:multiLevelType w:val="hybridMultilevel"/>
    <w:tmpl w:val="D96CAE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52AA1998"/>
    <w:multiLevelType w:val="hybridMultilevel"/>
    <w:tmpl w:val="45041D1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53691D08"/>
    <w:multiLevelType w:val="hybridMultilevel"/>
    <w:tmpl w:val="E3B4EB3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53DA2B23"/>
    <w:multiLevelType w:val="hybridMultilevel"/>
    <w:tmpl w:val="287EF2D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15:restartNumberingAfterBreak="0">
    <w:nsid w:val="550B5CE5"/>
    <w:multiLevelType w:val="hybridMultilevel"/>
    <w:tmpl w:val="95706B1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0" w15:restartNumberingAfterBreak="0">
    <w:nsid w:val="5552609C"/>
    <w:multiLevelType w:val="hybridMultilevel"/>
    <w:tmpl w:val="FA0E76F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1" w15:restartNumberingAfterBreak="0">
    <w:nsid w:val="58434A3A"/>
    <w:multiLevelType w:val="hybridMultilevel"/>
    <w:tmpl w:val="9C24B68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2" w15:restartNumberingAfterBreak="0">
    <w:nsid w:val="5931012E"/>
    <w:multiLevelType w:val="hybridMultilevel"/>
    <w:tmpl w:val="C3FAF0E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3" w15:restartNumberingAfterBreak="0">
    <w:nsid w:val="595E4377"/>
    <w:multiLevelType w:val="hybridMultilevel"/>
    <w:tmpl w:val="BE7E92C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4" w15:restartNumberingAfterBreak="0">
    <w:nsid w:val="5D8452CA"/>
    <w:multiLevelType w:val="hybridMultilevel"/>
    <w:tmpl w:val="D1880328"/>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55" w15:restartNumberingAfterBreak="0">
    <w:nsid w:val="5DC8046F"/>
    <w:multiLevelType w:val="multilevel"/>
    <w:tmpl w:val="81ECD958"/>
    <w:lvl w:ilvl="0">
      <w:start w:val="1"/>
      <w:numFmt w:val="none"/>
      <w:suff w:val="nothing"/>
      <w:lvlText w:val=""/>
      <w:lvlJc w:val="left"/>
      <w:pPr>
        <w:ind w:left="0" w:firstLine="0"/>
      </w:pPr>
      <w:rPr>
        <w:rFonts w:hint="default"/>
        <w:lang w:val="el-GR"/>
      </w:rPr>
    </w:lvl>
    <w:lvl w:ilvl="1">
      <w:start w:val="1"/>
      <w:numFmt w:val="decimal"/>
      <w:lvlText w:val="%2."/>
      <w:lvlJc w:val="left"/>
      <w:pPr>
        <w:ind w:left="648" w:hanging="288"/>
      </w:pPr>
      <w:rPr>
        <w:rFonts w:hint="default"/>
        <w:b w:val="0"/>
        <w:bCs w:val="0"/>
        <w:strike w:val="0"/>
        <w:sz w:val="22"/>
        <w:szCs w:val="22"/>
      </w:rPr>
    </w:lvl>
    <w:lvl w:ilvl="2">
      <w:start w:val="1"/>
      <mc:AlternateContent>
        <mc:Choice Requires="w14">
          <w:numFmt w:val="custom" w:format="α, β, γ, ..."/>
        </mc:Choice>
        <mc:Fallback>
          <w:numFmt w:val="decimal"/>
        </mc:Fallback>
      </mc:AlternateContent>
      <w:lvlText w:val="%3)"/>
      <w:lvlJc w:val="left"/>
      <w:pPr>
        <w:ind w:left="45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608A4E2E"/>
    <w:multiLevelType w:val="hybridMultilevel"/>
    <w:tmpl w:val="2454366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7" w15:restartNumberingAfterBreak="0">
    <w:nsid w:val="614A1EB8"/>
    <w:multiLevelType w:val="multilevel"/>
    <w:tmpl w:val="39DAEE02"/>
    <w:lvl w:ilvl="0">
      <w:start w:val="1"/>
      <w:numFmt w:val="decimal"/>
      <w:lvlText w:val="%1."/>
      <w:lvlJc w:val="left"/>
      <w:pPr>
        <w:ind w:left="360" w:hanging="360"/>
      </w:pPr>
      <w:rPr>
        <w:rFonts w:asciiTheme="majorHAnsi" w:eastAsiaTheme="majorEastAsia" w:hAnsiTheme="majorHAnsi" w:cstheme="majorBidi"/>
      </w:rPr>
    </w:lvl>
    <w:lvl w:ilvl="1">
      <w:start w:val="1"/>
      <w:numFmt w:val="decimal"/>
      <w:isLgl/>
      <w:lvlText w:val="%1.%2"/>
      <w:lvlJc w:val="left"/>
      <w:pPr>
        <w:ind w:left="786" w:hanging="360"/>
      </w:pPr>
      <w:rPr>
        <w:rFonts w:hint="default"/>
      </w:rPr>
    </w:lvl>
    <w:lvl w:ilvl="2">
      <w:start w:val="1"/>
      <w:numFmt w:val="decimal"/>
      <w:isLgl/>
      <w:lvlText w:val="%1.%2.%3"/>
      <w:lvlJc w:val="left"/>
      <w:pPr>
        <w:ind w:left="3698"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8" w15:restartNumberingAfterBreak="0">
    <w:nsid w:val="62936252"/>
    <w:multiLevelType w:val="hybridMultilevel"/>
    <w:tmpl w:val="6D42DB7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9" w15:restartNumberingAfterBreak="0">
    <w:nsid w:val="63557DCA"/>
    <w:multiLevelType w:val="hybridMultilevel"/>
    <w:tmpl w:val="EE5846B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0" w15:restartNumberingAfterBreak="0">
    <w:nsid w:val="64FB42BE"/>
    <w:multiLevelType w:val="hybridMultilevel"/>
    <w:tmpl w:val="66369D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15:restartNumberingAfterBreak="0">
    <w:nsid w:val="670619F5"/>
    <w:multiLevelType w:val="hybridMultilevel"/>
    <w:tmpl w:val="0F08E79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2" w15:restartNumberingAfterBreak="0">
    <w:nsid w:val="6A5F070B"/>
    <w:multiLevelType w:val="hybridMultilevel"/>
    <w:tmpl w:val="A668857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3" w15:restartNumberingAfterBreak="0">
    <w:nsid w:val="73264FCC"/>
    <w:multiLevelType w:val="hybridMultilevel"/>
    <w:tmpl w:val="35B4B9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4" w15:restartNumberingAfterBreak="0">
    <w:nsid w:val="76AE3765"/>
    <w:multiLevelType w:val="hybridMultilevel"/>
    <w:tmpl w:val="C478B6B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5" w15:restartNumberingAfterBreak="0">
    <w:nsid w:val="776E09B6"/>
    <w:multiLevelType w:val="hybridMultilevel"/>
    <w:tmpl w:val="5ED202C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6" w15:restartNumberingAfterBreak="0">
    <w:nsid w:val="78C4510F"/>
    <w:multiLevelType w:val="hybridMultilevel"/>
    <w:tmpl w:val="B69C1096"/>
    <w:lvl w:ilvl="0" w:tplc="1174E0DA">
      <w:start w:val="1"/>
      <w:numFmt w:val="decimal"/>
      <w:lvlText w:val="%1."/>
      <w:lvlJc w:val="left"/>
      <w:pPr>
        <w:ind w:left="644" w:hanging="360"/>
      </w:pPr>
      <w:rPr>
        <w:color w:val="auto"/>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67" w15:restartNumberingAfterBreak="0">
    <w:nsid w:val="7A3E6352"/>
    <w:multiLevelType w:val="hybridMultilevel"/>
    <w:tmpl w:val="5FD037C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8" w15:restartNumberingAfterBreak="0">
    <w:nsid w:val="7A7067C0"/>
    <w:multiLevelType w:val="hybridMultilevel"/>
    <w:tmpl w:val="0CA2E75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9" w15:restartNumberingAfterBreak="0">
    <w:nsid w:val="7A974A72"/>
    <w:multiLevelType w:val="hybridMultilevel"/>
    <w:tmpl w:val="EE3875C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0" w15:restartNumberingAfterBreak="0">
    <w:nsid w:val="7BFE0D2B"/>
    <w:multiLevelType w:val="hybridMultilevel"/>
    <w:tmpl w:val="319232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57"/>
  </w:num>
  <w:num w:numId="2">
    <w:abstractNumId w:val="44"/>
  </w:num>
  <w:num w:numId="3">
    <w:abstractNumId w:val="53"/>
  </w:num>
  <w:num w:numId="4">
    <w:abstractNumId w:val="36"/>
  </w:num>
  <w:num w:numId="5">
    <w:abstractNumId w:val="16"/>
  </w:num>
  <w:num w:numId="6">
    <w:abstractNumId w:val="9"/>
  </w:num>
  <w:num w:numId="7">
    <w:abstractNumId w:val="14"/>
  </w:num>
  <w:num w:numId="8">
    <w:abstractNumId w:val="61"/>
  </w:num>
  <w:num w:numId="9">
    <w:abstractNumId w:val="65"/>
  </w:num>
  <w:num w:numId="10">
    <w:abstractNumId w:val="6"/>
  </w:num>
  <w:num w:numId="11">
    <w:abstractNumId w:val="43"/>
  </w:num>
  <w:num w:numId="12">
    <w:abstractNumId w:val="46"/>
  </w:num>
  <w:num w:numId="13">
    <w:abstractNumId w:val="54"/>
  </w:num>
  <w:num w:numId="14">
    <w:abstractNumId w:val="60"/>
  </w:num>
  <w:num w:numId="15">
    <w:abstractNumId w:val="11"/>
  </w:num>
  <w:num w:numId="16">
    <w:abstractNumId w:val="2"/>
  </w:num>
  <w:num w:numId="17">
    <w:abstractNumId w:val="25"/>
  </w:num>
  <w:num w:numId="18">
    <w:abstractNumId w:val="37"/>
  </w:num>
  <w:num w:numId="19">
    <w:abstractNumId w:val="23"/>
  </w:num>
  <w:num w:numId="20">
    <w:abstractNumId w:val="67"/>
  </w:num>
  <w:num w:numId="21">
    <w:abstractNumId w:val="24"/>
  </w:num>
  <w:num w:numId="22">
    <w:abstractNumId w:val="18"/>
  </w:num>
  <w:num w:numId="23">
    <w:abstractNumId w:val="7"/>
  </w:num>
  <w:num w:numId="24">
    <w:abstractNumId w:val="20"/>
  </w:num>
  <w:num w:numId="25">
    <w:abstractNumId w:val="64"/>
  </w:num>
  <w:num w:numId="26">
    <w:abstractNumId w:val="52"/>
  </w:num>
  <w:num w:numId="27">
    <w:abstractNumId w:val="70"/>
  </w:num>
  <w:num w:numId="28">
    <w:abstractNumId w:val="12"/>
  </w:num>
  <w:num w:numId="29">
    <w:abstractNumId w:val="29"/>
  </w:num>
  <w:num w:numId="30">
    <w:abstractNumId w:val="56"/>
  </w:num>
  <w:num w:numId="31">
    <w:abstractNumId w:val="3"/>
  </w:num>
  <w:num w:numId="32">
    <w:abstractNumId w:val="31"/>
  </w:num>
  <w:num w:numId="33">
    <w:abstractNumId w:val="42"/>
  </w:num>
  <w:num w:numId="34">
    <w:abstractNumId w:val="38"/>
  </w:num>
  <w:num w:numId="35">
    <w:abstractNumId w:val="30"/>
  </w:num>
  <w:num w:numId="36">
    <w:abstractNumId w:val="69"/>
  </w:num>
  <w:num w:numId="37">
    <w:abstractNumId w:val="55"/>
  </w:num>
  <w:num w:numId="38">
    <w:abstractNumId w:val="13"/>
  </w:num>
  <w:num w:numId="39">
    <w:abstractNumId w:val="17"/>
  </w:num>
  <w:num w:numId="40">
    <w:abstractNumId w:val="40"/>
  </w:num>
  <w:num w:numId="41">
    <w:abstractNumId w:val="0"/>
  </w:num>
  <w:num w:numId="42">
    <w:abstractNumId w:val="28"/>
  </w:num>
  <w:num w:numId="43">
    <w:abstractNumId w:val="33"/>
  </w:num>
  <w:num w:numId="44">
    <w:abstractNumId w:val="48"/>
  </w:num>
  <w:num w:numId="45">
    <w:abstractNumId w:val="5"/>
  </w:num>
  <w:num w:numId="46">
    <w:abstractNumId w:val="1"/>
  </w:num>
  <w:num w:numId="47">
    <w:abstractNumId w:val="51"/>
  </w:num>
  <w:num w:numId="48">
    <w:abstractNumId w:val="49"/>
  </w:num>
  <w:num w:numId="49">
    <w:abstractNumId w:val="21"/>
  </w:num>
  <w:num w:numId="50">
    <w:abstractNumId w:val="62"/>
  </w:num>
  <w:num w:numId="51">
    <w:abstractNumId w:val="68"/>
  </w:num>
  <w:num w:numId="52">
    <w:abstractNumId w:val="19"/>
  </w:num>
  <w:num w:numId="53">
    <w:abstractNumId w:val="35"/>
  </w:num>
  <w:num w:numId="54">
    <w:abstractNumId w:val="10"/>
  </w:num>
  <w:num w:numId="55">
    <w:abstractNumId w:val="22"/>
  </w:num>
  <w:num w:numId="56">
    <w:abstractNumId w:val="59"/>
  </w:num>
  <w:num w:numId="57">
    <w:abstractNumId w:val="4"/>
  </w:num>
  <w:num w:numId="58">
    <w:abstractNumId w:val="34"/>
  </w:num>
  <w:num w:numId="59">
    <w:abstractNumId w:val="26"/>
  </w:num>
  <w:num w:numId="60">
    <w:abstractNumId w:val="32"/>
  </w:num>
  <w:num w:numId="61">
    <w:abstractNumId w:val="15"/>
  </w:num>
  <w:num w:numId="62">
    <w:abstractNumId w:val="39"/>
  </w:num>
  <w:num w:numId="63">
    <w:abstractNumId w:val="27"/>
  </w:num>
  <w:num w:numId="6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5"/>
  </w:num>
  <w:num w:numId="66">
    <w:abstractNumId w:val="63"/>
  </w:num>
  <w:num w:numId="67">
    <w:abstractNumId w:val="8"/>
  </w:num>
  <w:num w:numId="68">
    <w:abstractNumId w:val="47"/>
  </w:num>
  <w:num w:numId="69">
    <w:abstractNumId w:val="41"/>
  </w:num>
  <w:num w:numId="70">
    <w:abstractNumId w:val="58"/>
  </w:num>
  <w:num w:numId="71">
    <w:abstractNumId w:val="5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264"/>
    <w:rsid w:val="000016CB"/>
    <w:rsid w:val="00001782"/>
    <w:rsid w:val="0000281B"/>
    <w:rsid w:val="00002A3D"/>
    <w:rsid w:val="00003EE5"/>
    <w:rsid w:val="00004B36"/>
    <w:rsid w:val="00005945"/>
    <w:rsid w:val="00012B79"/>
    <w:rsid w:val="00012CB5"/>
    <w:rsid w:val="00014312"/>
    <w:rsid w:val="00016284"/>
    <w:rsid w:val="00016DBE"/>
    <w:rsid w:val="00020F30"/>
    <w:rsid w:val="000221B3"/>
    <w:rsid w:val="00031871"/>
    <w:rsid w:val="00032834"/>
    <w:rsid w:val="000373C1"/>
    <w:rsid w:val="0004231D"/>
    <w:rsid w:val="00042CC2"/>
    <w:rsid w:val="00043779"/>
    <w:rsid w:val="00052E25"/>
    <w:rsid w:val="000535CF"/>
    <w:rsid w:val="00055C7B"/>
    <w:rsid w:val="000572AC"/>
    <w:rsid w:val="00071D51"/>
    <w:rsid w:val="00072DF7"/>
    <w:rsid w:val="00075C19"/>
    <w:rsid w:val="00077861"/>
    <w:rsid w:val="0008304E"/>
    <w:rsid w:val="00083594"/>
    <w:rsid w:val="00083B04"/>
    <w:rsid w:val="0008755C"/>
    <w:rsid w:val="0008781D"/>
    <w:rsid w:val="00087E38"/>
    <w:rsid w:val="000943B8"/>
    <w:rsid w:val="0009510A"/>
    <w:rsid w:val="00095F21"/>
    <w:rsid w:val="00096F16"/>
    <w:rsid w:val="000A21A3"/>
    <w:rsid w:val="000A5E95"/>
    <w:rsid w:val="000A71A4"/>
    <w:rsid w:val="000A735B"/>
    <w:rsid w:val="000A75DD"/>
    <w:rsid w:val="000A7C32"/>
    <w:rsid w:val="000A7E79"/>
    <w:rsid w:val="000B067A"/>
    <w:rsid w:val="000B5549"/>
    <w:rsid w:val="000C1AB3"/>
    <w:rsid w:val="000C3EEE"/>
    <w:rsid w:val="000D2267"/>
    <w:rsid w:val="000D696A"/>
    <w:rsid w:val="000D6AC5"/>
    <w:rsid w:val="000E1175"/>
    <w:rsid w:val="000E3878"/>
    <w:rsid w:val="000E715C"/>
    <w:rsid w:val="000F292E"/>
    <w:rsid w:val="000F340C"/>
    <w:rsid w:val="000F4BC5"/>
    <w:rsid w:val="000F5A2B"/>
    <w:rsid w:val="00100716"/>
    <w:rsid w:val="001010FE"/>
    <w:rsid w:val="001028B7"/>
    <w:rsid w:val="00103824"/>
    <w:rsid w:val="00103EAF"/>
    <w:rsid w:val="0010589B"/>
    <w:rsid w:val="00106CA1"/>
    <w:rsid w:val="001077F4"/>
    <w:rsid w:val="001141D4"/>
    <w:rsid w:val="00122BCB"/>
    <w:rsid w:val="00125008"/>
    <w:rsid w:val="00125509"/>
    <w:rsid w:val="00125FAE"/>
    <w:rsid w:val="00131544"/>
    <w:rsid w:val="00132641"/>
    <w:rsid w:val="0013343D"/>
    <w:rsid w:val="00133776"/>
    <w:rsid w:val="00150CB3"/>
    <w:rsid w:val="00151165"/>
    <w:rsid w:val="0015208E"/>
    <w:rsid w:val="00153805"/>
    <w:rsid w:val="00157ED1"/>
    <w:rsid w:val="0017075A"/>
    <w:rsid w:val="001741BB"/>
    <w:rsid w:val="00174F9A"/>
    <w:rsid w:val="00183306"/>
    <w:rsid w:val="0018766E"/>
    <w:rsid w:val="00191D33"/>
    <w:rsid w:val="0019411E"/>
    <w:rsid w:val="001A239D"/>
    <w:rsid w:val="001A4E6D"/>
    <w:rsid w:val="001B4CB0"/>
    <w:rsid w:val="001B4F88"/>
    <w:rsid w:val="001B522F"/>
    <w:rsid w:val="001B7B86"/>
    <w:rsid w:val="001C1397"/>
    <w:rsid w:val="001C329B"/>
    <w:rsid w:val="001C7565"/>
    <w:rsid w:val="001D2C1C"/>
    <w:rsid w:val="001D2D73"/>
    <w:rsid w:val="001D65C3"/>
    <w:rsid w:val="001D7E8E"/>
    <w:rsid w:val="001E0708"/>
    <w:rsid w:val="001E29D8"/>
    <w:rsid w:val="001E2EE9"/>
    <w:rsid w:val="001E43AC"/>
    <w:rsid w:val="001E44D1"/>
    <w:rsid w:val="001F0E28"/>
    <w:rsid w:val="001F260B"/>
    <w:rsid w:val="001F285A"/>
    <w:rsid w:val="001F2BE9"/>
    <w:rsid w:val="001F3B89"/>
    <w:rsid w:val="001F4523"/>
    <w:rsid w:val="001F5B15"/>
    <w:rsid w:val="001F711B"/>
    <w:rsid w:val="001F772F"/>
    <w:rsid w:val="002019DA"/>
    <w:rsid w:val="00202FA1"/>
    <w:rsid w:val="0020368C"/>
    <w:rsid w:val="00203B1D"/>
    <w:rsid w:val="00204B3B"/>
    <w:rsid w:val="00205201"/>
    <w:rsid w:val="00207983"/>
    <w:rsid w:val="002100D1"/>
    <w:rsid w:val="00212B05"/>
    <w:rsid w:val="00221AF5"/>
    <w:rsid w:val="00224EE2"/>
    <w:rsid w:val="0022547F"/>
    <w:rsid w:val="00225C47"/>
    <w:rsid w:val="00234EE2"/>
    <w:rsid w:val="00242E55"/>
    <w:rsid w:val="00243C4F"/>
    <w:rsid w:val="00243FC8"/>
    <w:rsid w:val="00246A85"/>
    <w:rsid w:val="00252D01"/>
    <w:rsid w:val="00253264"/>
    <w:rsid w:val="002540FD"/>
    <w:rsid w:val="002547DC"/>
    <w:rsid w:val="0025556C"/>
    <w:rsid w:val="00255ADB"/>
    <w:rsid w:val="002640A3"/>
    <w:rsid w:val="0026591C"/>
    <w:rsid w:val="002660B2"/>
    <w:rsid w:val="00286229"/>
    <w:rsid w:val="00286CBB"/>
    <w:rsid w:val="002872D0"/>
    <w:rsid w:val="00290857"/>
    <w:rsid w:val="002952D3"/>
    <w:rsid w:val="00296090"/>
    <w:rsid w:val="002965C8"/>
    <w:rsid w:val="002A2A24"/>
    <w:rsid w:val="002A4205"/>
    <w:rsid w:val="002A50A0"/>
    <w:rsid w:val="002A6874"/>
    <w:rsid w:val="002A79A0"/>
    <w:rsid w:val="002B164B"/>
    <w:rsid w:val="002B2641"/>
    <w:rsid w:val="002B75C0"/>
    <w:rsid w:val="002C4496"/>
    <w:rsid w:val="002C5E5C"/>
    <w:rsid w:val="002D4337"/>
    <w:rsid w:val="002D6AB8"/>
    <w:rsid w:val="002E05C5"/>
    <w:rsid w:val="002E14B6"/>
    <w:rsid w:val="002E2368"/>
    <w:rsid w:val="002E3819"/>
    <w:rsid w:val="002E61B8"/>
    <w:rsid w:val="002F07E6"/>
    <w:rsid w:val="002F7456"/>
    <w:rsid w:val="00300E12"/>
    <w:rsid w:val="003038CC"/>
    <w:rsid w:val="003111A2"/>
    <w:rsid w:val="0031403C"/>
    <w:rsid w:val="00314594"/>
    <w:rsid w:val="00330239"/>
    <w:rsid w:val="003312E1"/>
    <w:rsid w:val="003315F3"/>
    <w:rsid w:val="003337E1"/>
    <w:rsid w:val="00334A92"/>
    <w:rsid w:val="00335087"/>
    <w:rsid w:val="00336687"/>
    <w:rsid w:val="00341EFA"/>
    <w:rsid w:val="00350298"/>
    <w:rsid w:val="00350B1B"/>
    <w:rsid w:val="0035233E"/>
    <w:rsid w:val="00353892"/>
    <w:rsid w:val="00356D4A"/>
    <w:rsid w:val="003615B7"/>
    <w:rsid w:val="00361D14"/>
    <w:rsid w:val="003625C0"/>
    <w:rsid w:val="00366236"/>
    <w:rsid w:val="00370A16"/>
    <w:rsid w:val="003713A5"/>
    <w:rsid w:val="0037273A"/>
    <w:rsid w:val="003759C2"/>
    <w:rsid w:val="00376B33"/>
    <w:rsid w:val="003827D9"/>
    <w:rsid w:val="00387551"/>
    <w:rsid w:val="0039078D"/>
    <w:rsid w:val="003917A3"/>
    <w:rsid w:val="003923D0"/>
    <w:rsid w:val="00392930"/>
    <w:rsid w:val="003973F9"/>
    <w:rsid w:val="00397949"/>
    <w:rsid w:val="0039795F"/>
    <w:rsid w:val="003A010A"/>
    <w:rsid w:val="003A066D"/>
    <w:rsid w:val="003A37D5"/>
    <w:rsid w:val="003B009A"/>
    <w:rsid w:val="003B57A5"/>
    <w:rsid w:val="003B686B"/>
    <w:rsid w:val="003B7F44"/>
    <w:rsid w:val="003C0A16"/>
    <w:rsid w:val="003C1BD8"/>
    <w:rsid w:val="003C336D"/>
    <w:rsid w:val="003C3B06"/>
    <w:rsid w:val="003C42CC"/>
    <w:rsid w:val="003C62B5"/>
    <w:rsid w:val="003C6341"/>
    <w:rsid w:val="003D29A6"/>
    <w:rsid w:val="003D4DDC"/>
    <w:rsid w:val="003D4E23"/>
    <w:rsid w:val="003D5687"/>
    <w:rsid w:val="003D5A71"/>
    <w:rsid w:val="003D6096"/>
    <w:rsid w:val="003D617E"/>
    <w:rsid w:val="003D6B2E"/>
    <w:rsid w:val="003D7879"/>
    <w:rsid w:val="003E49FD"/>
    <w:rsid w:val="003E6264"/>
    <w:rsid w:val="003E6BC4"/>
    <w:rsid w:val="003F3862"/>
    <w:rsid w:val="003F557A"/>
    <w:rsid w:val="003F6611"/>
    <w:rsid w:val="003F6F10"/>
    <w:rsid w:val="00401D85"/>
    <w:rsid w:val="00404BE2"/>
    <w:rsid w:val="004066DA"/>
    <w:rsid w:val="0041110E"/>
    <w:rsid w:val="00413BF6"/>
    <w:rsid w:val="004170E1"/>
    <w:rsid w:val="00427158"/>
    <w:rsid w:val="00430821"/>
    <w:rsid w:val="00434820"/>
    <w:rsid w:val="004364D9"/>
    <w:rsid w:val="00441658"/>
    <w:rsid w:val="00443BC2"/>
    <w:rsid w:val="00445969"/>
    <w:rsid w:val="0044714C"/>
    <w:rsid w:val="0045079F"/>
    <w:rsid w:val="00450DBB"/>
    <w:rsid w:val="00452736"/>
    <w:rsid w:val="00452DAF"/>
    <w:rsid w:val="00455D35"/>
    <w:rsid w:val="00456226"/>
    <w:rsid w:val="00457A15"/>
    <w:rsid w:val="004612BA"/>
    <w:rsid w:val="00462C83"/>
    <w:rsid w:val="00471FEC"/>
    <w:rsid w:val="00473E3D"/>
    <w:rsid w:val="004756C8"/>
    <w:rsid w:val="0048070A"/>
    <w:rsid w:val="00481C68"/>
    <w:rsid w:val="00487060"/>
    <w:rsid w:val="00493BDB"/>
    <w:rsid w:val="004960E2"/>
    <w:rsid w:val="00496A4C"/>
    <w:rsid w:val="004977BF"/>
    <w:rsid w:val="004A4B84"/>
    <w:rsid w:val="004B0BC2"/>
    <w:rsid w:val="004B6FA8"/>
    <w:rsid w:val="004C05A6"/>
    <w:rsid w:val="004C09FD"/>
    <w:rsid w:val="004D173C"/>
    <w:rsid w:val="004D27FD"/>
    <w:rsid w:val="004D51E6"/>
    <w:rsid w:val="004D6AA5"/>
    <w:rsid w:val="004E0952"/>
    <w:rsid w:val="004E0AD4"/>
    <w:rsid w:val="004E42B7"/>
    <w:rsid w:val="004E5A61"/>
    <w:rsid w:val="004F187F"/>
    <w:rsid w:val="004F2949"/>
    <w:rsid w:val="004F2CEA"/>
    <w:rsid w:val="004F457D"/>
    <w:rsid w:val="004F4E13"/>
    <w:rsid w:val="004F59E0"/>
    <w:rsid w:val="004F5AB7"/>
    <w:rsid w:val="00500A11"/>
    <w:rsid w:val="005021FB"/>
    <w:rsid w:val="00510D1F"/>
    <w:rsid w:val="00512CB1"/>
    <w:rsid w:val="00517961"/>
    <w:rsid w:val="00517D1E"/>
    <w:rsid w:val="00527122"/>
    <w:rsid w:val="00531830"/>
    <w:rsid w:val="00532BD6"/>
    <w:rsid w:val="005370F1"/>
    <w:rsid w:val="0053713B"/>
    <w:rsid w:val="00542188"/>
    <w:rsid w:val="00543B95"/>
    <w:rsid w:val="00545C1C"/>
    <w:rsid w:val="0055050A"/>
    <w:rsid w:val="00550952"/>
    <w:rsid w:val="00553BED"/>
    <w:rsid w:val="00554D58"/>
    <w:rsid w:val="00555924"/>
    <w:rsid w:val="005607A6"/>
    <w:rsid w:val="005628B9"/>
    <w:rsid w:val="0056349C"/>
    <w:rsid w:val="00564163"/>
    <w:rsid w:val="005734E9"/>
    <w:rsid w:val="005760A6"/>
    <w:rsid w:val="00583351"/>
    <w:rsid w:val="00583A2A"/>
    <w:rsid w:val="005879C1"/>
    <w:rsid w:val="00591569"/>
    <w:rsid w:val="00595639"/>
    <w:rsid w:val="00596704"/>
    <w:rsid w:val="005975FC"/>
    <w:rsid w:val="005A1D25"/>
    <w:rsid w:val="005A2921"/>
    <w:rsid w:val="005A42B8"/>
    <w:rsid w:val="005A4A6C"/>
    <w:rsid w:val="005A4F81"/>
    <w:rsid w:val="005B299D"/>
    <w:rsid w:val="005B2E9A"/>
    <w:rsid w:val="005B2EBD"/>
    <w:rsid w:val="005B7CE1"/>
    <w:rsid w:val="005C5CEB"/>
    <w:rsid w:val="005C6755"/>
    <w:rsid w:val="005D14D5"/>
    <w:rsid w:val="005D38D6"/>
    <w:rsid w:val="005E25C0"/>
    <w:rsid w:val="005E6BFB"/>
    <w:rsid w:val="005F1632"/>
    <w:rsid w:val="005F64DB"/>
    <w:rsid w:val="00601BCF"/>
    <w:rsid w:val="00602E4A"/>
    <w:rsid w:val="0060419A"/>
    <w:rsid w:val="0060655F"/>
    <w:rsid w:val="00606D2C"/>
    <w:rsid w:val="00607295"/>
    <w:rsid w:val="00607EB1"/>
    <w:rsid w:val="006109FC"/>
    <w:rsid w:val="0062375C"/>
    <w:rsid w:val="006241CD"/>
    <w:rsid w:val="00624CB9"/>
    <w:rsid w:val="00626A49"/>
    <w:rsid w:val="00626E50"/>
    <w:rsid w:val="0064038E"/>
    <w:rsid w:val="006461AE"/>
    <w:rsid w:val="0065029E"/>
    <w:rsid w:val="00655C8E"/>
    <w:rsid w:val="00660086"/>
    <w:rsid w:val="00661458"/>
    <w:rsid w:val="00663C99"/>
    <w:rsid w:val="00665784"/>
    <w:rsid w:val="006742A9"/>
    <w:rsid w:val="00675AB2"/>
    <w:rsid w:val="006836BE"/>
    <w:rsid w:val="00684DAE"/>
    <w:rsid w:val="0068672C"/>
    <w:rsid w:val="00687037"/>
    <w:rsid w:val="0069402F"/>
    <w:rsid w:val="00694260"/>
    <w:rsid w:val="0069652C"/>
    <w:rsid w:val="006A37C1"/>
    <w:rsid w:val="006A4EDA"/>
    <w:rsid w:val="006B0D0C"/>
    <w:rsid w:val="006B3730"/>
    <w:rsid w:val="006B388B"/>
    <w:rsid w:val="006B3E9F"/>
    <w:rsid w:val="006B5726"/>
    <w:rsid w:val="006B5753"/>
    <w:rsid w:val="006C1930"/>
    <w:rsid w:val="006D00BA"/>
    <w:rsid w:val="006E1307"/>
    <w:rsid w:val="006E1411"/>
    <w:rsid w:val="006E42F6"/>
    <w:rsid w:val="006E63CE"/>
    <w:rsid w:val="006F15EA"/>
    <w:rsid w:val="006F281F"/>
    <w:rsid w:val="006F65C4"/>
    <w:rsid w:val="007032F2"/>
    <w:rsid w:val="0071559C"/>
    <w:rsid w:val="00716655"/>
    <w:rsid w:val="007246DC"/>
    <w:rsid w:val="007270FF"/>
    <w:rsid w:val="00727DB6"/>
    <w:rsid w:val="00730763"/>
    <w:rsid w:val="00731863"/>
    <w:rsid w:val="0073722C"/>
    <w:rsid w:val="00737992"/>
    <w:rsid w:val="00746280"/>
    <w:rsid w:val="00750EC9"/>
    <w:rsid w:val="00751CC9"/>
    <w:rsid w:val="00757C44"/>
    <w:rsid w:val="00765034"/>
    <w:rsid w:val="00767E6A"/>
    <w:rsid w:val="00772D8E"/>
    <w:rsid w:val="00773F08"/>
    <w:rsid w:val="00774CE8"/>
    <w:rsid w:val="007773BA"/>
    <w:rsid w:val="0078049B"/>
    <w:rsid w:val="007819B2"/>
    <w:rsid w:val="00784A8E"/>
    <w:rsid w:val="007879A7"/>
    <w:rsid w:val="00787F9D"/>
    <w:rsid w:val="00792C0E"/>
    <w:rsid w:val="007A0CDD"/>
    <w:rsid w:val="007A0F64"/>
    <w:rsid w:val="007A4901"/>
    <w:rsid w:val="007A4965"/>
    <w:rsid w:val="007A7113"/>
    <w:rsid w:val="007A71D5"/>
    <w:rsid w:val="007A735C"/>
    <w:rsid w:val="007B5880"/>
    <w:rsid w:val="007B5DBE"/>
    <w:rsid w:val="007B6380"/>
    <w:rsid w:val="007C14A6"/>
    <w:rsid w:val="007C2641"/>
    <w:rsid w:val="007C4895"/>
    <w:rsid w:val="007C6571"/>
    <w:rsid w:val="007D1EFF"/>
    <w:rsid w:val="007D4EE9"/>
    <w:rsid w:val="007D6719"/>
    <w:rsid w:val="007E2686"/>
    <w:rsid w:val="007E5FC0"/>
    <w:rsid w:val="007F015D"/>
    <w:rsid w:val="007F46CD"/>
    <w:rsid w:val="00802012"/>
    <w:rsid w:val="00803FFC"/>
    <w:rsid w:val="0080569A"/>
    <w:rsid w:val="00807A46"/>
    <w:rsid w:val="00811B5A"/>
    <w:rsid w:val="00811E73"/>
    <w:rsid w:val="008154B3"/>
    <w:rsid w:val="00820EB7"/>
    <w:rsid w:val="008237CB"/>
    <w:rsid w:val="008256EC"/>
    <w:rsid w:val="00831807"/>
    <w:rsid w:val="0083200D"/>
    <w:rsid w:val="00833C0B"/>
    <w:rsid w:val="00837412"/>
    <w:rsid w:val="00844948"/>
    <w:rsid w:val="00850BD3"/>
    <w:rsid w:val="00850D75"/>
    <w:rsid w:val="00851A37"/>
    <w:rsid w:val="008553DD"/>
    <w:rsid w:val="00862E9E"/>
    <w:rsid w:val="00865021"/>
    <w:rsid w:val="00873E7D"/>
    <w:rsid w:val="00873F37"/>
    <w:rsid w:val="00876831"/>
    <w:rsid w:val="0088063A"/>
    <w:rsid w:val="00883B8E"/>
    <w:rsid w:val="0088598E"/>
    <w:rsid w:val="00887F43"/>
    <w:rsid w:val="008907B8"/>
    <w:rsid w:val="00890C78"/>
    <w:rsid w:val="00891455"/>
    <w:rsid w:val="008932AA"/>
    <w:rsid w:val="00894F7E"/>
    <w:rsid w:val="008B0C93"/>
    <w:rsid w:val="008B2354"/>
    <w:rsid w:val="008B6BEB"/>
    <w:rsid w:val="008B7698"/>
    <w:rsid w:val="008B7B0A"/>
    <w:rsid w:val="008C0F2A"/>
    <w:rsid w:val="008C1CB2"/>
    <w:rsid w:val="008C3601"/>
    <w:rsid w:val="008C7D7D"/>
    <w:rsid w:val="008D1512"/>
    <w:rsid w:val="008D3872"/>
    <w:rsid w:val="008D484A"/>
    <w:rsid w:val="008D4C2D"/>
    <w:rsid w:val="008D5D33"/>
    <w:rsid w:val="008E3BED"/>
    <w:rsid w:val="008E5EEC"/>
    <w:rsid w:val="008F4B86"/>
    <w:rsid w:val="008F5D0D"/>
    <w:rsid w:val="00901260"/>
    <w:rsid w:val="009037B6"/>
    <w:rsid w:val="009066E2"/>
    <w:rsid w:val="00906A2B"/>
    <w:rsid w:val="009076E6"/>
    <w:rsid w:val="00913BE9"/>
    <w:rsid w:val="00915C8E"/>
    <w:rsid w:val="00916346"/>
    <w:rsid w:val="00916821"/>
    <w:rsid w:val="009259C8"/>
    <w:rsid w:val="00930D65"/>
    <w:rsid w:val="00933633"/>
    <w:rsid w:val="009346E2"/>
    <w:rsid w:val="0093579D"/>
    <w:rsid w:val="00936E52"/>
    <w:rsid w:val="00945701"/>
    <w:rsid w:val="009466B1"/>
    <w:rsid w:val="00951F4C"/>
    <w:rsid w:val="00956A7A"/>
    <w:rsid w:val="00961537"/>
    <w:rsid w:val="00971E58"/>
    <w:rsid w:val="00974262"/>
    <w:rsid w:val="00984208"/>
    <w:rsid w:val="0098441D"/>
    <w:rsid w:val="0098488A"/>
    <w:rsid w:val="00990930"/>
    <w:rsid w:val="0099171A"/>
    <w:rsid w:val="00992953"/>
    <w:rsid w:val="009936A5"/>
    <w:rsid w:val="009A173B"/>
    <w:rsid w:val="009A7433"/>
    <w:rsid w:val="009B1874"/>
    <w:rsid w:val="009B1CFA"/>
    <w:rsid w:val="009B1F6C"/>
    <w:rsid w:val="009C128D"/>
    <w:rsid w:val="009C475F"/>
    <w:rsid w:val="009D0B9C"/>
    <w:rsid w:val="009D3284"/>
    <w:rsid w:val="009D464C"/>
    <w:rsid w:val="009D6BDE"/>
    <w:rsid w:val="009D74E7"/>
    <w:rsid w:val="009D7DBF"/>
    <w:rsid w:val="009E4C9B"/>
    <w:rsid w:val="009F06B5"/>
    <w:rsid w:val="009F2880"/>
    <w:rsid w:val="009F6C3F"/>
    <w:rsid w:val="00A104B0"/>
    <w:rsid w:val="00A11C59"/>
    <w:rsid w:val="00A16171"/>
    <w:rsid w:val="00A16247"/>
    <w:rsid w:val="00A17E56"/>
    <w:rsid w:val="00A23704"/>
    <w:rsid w:val="00A2409C"/>
    <w:rsid w:val="00A324B6"/>
    <w:rsid w:val="00A36A2B"/>
    <w:rsid w:val="00A4184E"/>
    <w:rsid w:val="00A452A3"/>
    <w:rsid w:val="00A51383"/>
    <w:rsid w:val="00A6329F"/>
    <w:rsid w:val="00A64B7F"/>
    <w:rsid w:val="00A665BA"/>
    <w:rsid w:val="00A67737"/>
    <w:rsid w:val="00A735BA"/>
    <w:rsid w:val="00A750E8"/>
    <w:rsid w:val="00A757E7"/>
    <w:rsid w:val="00A8186A"/>
    <w:rsid w:val="00A82AB0"/>
    <w:rsid w:val="00A83C92"/>
    <w:rsid w:val="00A852C8"/>
    <w:rsid w:val="00A873F3"/>
    <w:rsid w:val="00A8786B"/>
    <w:rsid w:val="00A959E1"/>
    <w:rsid w:val="00A971C9"/>
    <w:rsid w:val="00A9787B"/>
    <w:rsid w:val="00AA060E"/>
    <w:rsid w:val="00AA11BC"/>
    <w:rsid w:val="00AA2CC4"/>
    <w:rsid w:val="00AA3E07"/>
    <w:rsid w:val="00AA4422"/>
    <w:rsid w:val="00AA6D73"/>
    <w:rsid w:val="00AA734E"/>
    <w:rsid w:val="00AA743B"/>
    <w:rsid w:val="00AB04B7"/>
    <w:rsid w:val="00AB2BF9"/>
    <w:rsid w:val="00AB4175"/>
    <w:rsid w:val="00AB48FC"/>
    <w:rsid w:val="00AC3B6E"/>
    <w:rsid w:val="00AC4FF5"/>
    <w:rsid w:val="00AD02CD"/>
    <w:rsid w:val="00AD1123"/>
    <w:rsid w:val="00AD21D7"/>
    <w:rsid w:val="00AE0E9F"/>
    <w:rsid w:val="00AE0F0A"/>
    <w:rsid w:val="00AE1437"/>
    <w:rsid w:val="00AE5EF5"/>
    <w:rsid w:val="00AE6702"/>
    <w:rsid w:val="00AF3EAC"/>
    <w:rsid w:val="00AF5DAB"/>
    <w:rsid w:val="00AF6D74"/>
    <w:rsid w:val="00B02B84"/>
    <w:rsid w:val="00B02E8F"/>
    <w:rsid w:val="00B03D7F"/>
    <w:rsid w:val="00B03E21"/>
    <w:rsid w:val="00B0581C"/>
    <w:rsid w:val="00B10230"/>
    <w:rsid w:val="00B124F9"/>
    <w:rsid w:val="00B163F4"/>
    <w:rsid w:val="00B179E7"/>
    <w:rsid w:val="00B21317"/>
    <w:rsid w:val="00B21D06"/>
    <w:rsid w:val="00B22AC0"/>
    <w:rsid w:val="00B234D1"/>
    <w:rsid w:val="00B30297"/>
    <w:rsid w:val="00B34AB4"/>
    <w:rsid w:val="00B35324"/>
    <w:rsid w:val="00B3710F"/>
    <w:rsid w:val="00B465EB"/>
    <w:rsid w:val="00B53439"/>
    <w:rsid w:val="00B55451"/>
    <w:rsid w:val="00B57AF9"/>
    <w:rsid w:val="00B638F9"/>
    <w:rsid w:val="00B6507D"/>
    <w:rsid w:val="00B66D41"/>
    <w:rsid w:val="00B708C0"/>
    <w:rsid w:val="00B723F9"/>
    <w:rsid w:val="00B77215"/>
    <w:rsid w:val="00B772CC"/>
    <w:rsid w:val="00B7783F"/>
    <w:rsid w:val="00B84DF1"/>
    <w:rsid w:val="00B9015E"/>
    <w:rsid w:val="00B91029"/>
    <w:rsid w:val="00B93348"/>
    <w:rsid w:val="00B94D77"/>
    <w:rsid w:val="00B95367"/>
    <w:rsid w:val="00B96D26"/>
    <w:rsid w:val="00BB15F8"/>
    <w:rsid w:val="00BB3FE0"/>
    <w:rsid w:val="00BB4059"/>
    <w:rsid w:val="00BB42D8"/>
    <w:rsid w:val="00BB5F21"/>
    <w:rsid w:val="00BC04E5"/>
    <w:rsid w:val="00BC1CA3"/>
    <w:rsid w:val="00BC634B"/>
    <w:rsid w:val="00BC7188"/>
    <w:rsid w:val="00BC7C56"/>
    <w:rsid w:val="00BD312D"/>
    <w:rsid w:val="00BE536E"/>
    <w:rsid w:val="00BE5CFA"/>
    <w:rsid w:val="00BE72B6"/>
    <w:rsid w:val="00BE7DDA"/>
    <w:rsid w:val="00BF1F57"/>
    <w:rsid w:val="00BF6714"/>
    <w:rsid w:val="00BF7A7C"/>
    <w:rsid w:val="00C00A1E"/>
    <w:rsid w:val="00C133F8"/>
    <w:rsid w:val="00C160F1"/>
    <w:rsid w:val="00C2163C"/>
    <w:rsid w:val="00C21BC1"/>
    <w:rsid w:val="00C2530E"/>
    <w:rsid w:val="00C27724"/>
    <w:rsid w:val="00C35C22"/>
    <w:rsid w:val="00C36767"/>
    <w:rsid w:val="00C422E1"/>
    <w:rsid w:val="00C426B3"/>
    <w:rsid w:val="00C45AEA"/>
    <w:rsid w:val="00C45F2F"/>
    <w:rsid w:val="00C4693D"/>
    <w:rsid w:val="00C46EDF"/>
    <w:rsid w:val="00C624B9"/>
    <w:rsid w:val="00C63616"/>
    <w:rsid w:val="00C66E7E"/>
    <w:rsid w:val="00C6730B"/>
    <w:rsid w:val="00C71690"/>
    <w:rsid w:val="00C8374A"/>
    <w:rsid w:val="00C84540"/>
    <w:rsid w:val="00C87D0E"/>
    <w:rsid w:val="00C91271"/>
    <w:rsid w:val="00C91CB9"/>
    <w:rsid w:val="00CA3408"/>
    <w:rsid w:val="00CA5019"/>
    <w:rsid w:val="00CB010F"/>
    <w:rsid w:val="00CB352F"/>
    <w:rsid w:val="00CB3A56"/>
    <w:rsid w:val="00CB6C7C"/>
    <w:rsid w:val="00CB6E16"/>
    <w:rsid w:val="00CC2BEE"/>
    <w:rsid w:val="00CC6586"/>
    <w:rsid w:val="00CD0977"/>
    <w:rsid w:val="00CD3937"/>
    <w:rsid w:val="00CD3D96"/>
    <w:rsid w:val="00CE32E6"/>
    <w:rsid w:val="00CE3EE1"/>
    <w:rsid w:val="00CF28C6"/>
    <w:rsid w:val="00D02E37"/>
    <w:rsid w:val="00D03A11"/>
    <w:rsid w:val="00D1045D"/>
    <w:rsid w:val="00D12A9C"/>
    <w:rsid w:val="00D15607"/>
    <w:rsid w:val="00D21494"/>
    <w:rsid w:val="00D23E28"/>
    <w:rsid w:val="00D24CB2"/>
    <w:rsid w:val="00D257CF"/>
    <w:rsid w:val="00D260EA"/>
    <w:rsid w:val="00D262D0"/>
    <w:rsid w:val="00D264F8"/>
    <w:rsid w:val="00D2731A"/>
    <w:rsid w:val="00D361B8"/>
    <w:rsid w:val="00D40459"/>
    <w:rsid w:val="00D4482D"/>
    <w:rsid w:val="00D44C85"/>
    <w:rsid w:val="00D453B6"/>
    <w:rsid w:val="00D45957"/>
    <w:rsid w:val="00D57F9A"/>
    <w:rsid w:val="00D614DF"/>
    <w:rsid w:val="00D61AD1"/>
    <w:rsid w:val="00D6393F"/>
    <w:rsid w:val="00D64BBA"/>
    <w:rsid w:val="00D71C00"/>
    <w:rsid w:val="00D71F00"/>
    <w:rsid w:val="00D74318"/>
    <w:rsid w:val="00D81A48"/>
    <w:rsid w:val="00D8713B"/>
    <w:rsid w:val="00DA5046"/>
    <w:rsid w:val="00DA5F61"/>
    <w:rsid w:val="00DA6131"/>
    <w:rsid w:val="00DA7166"/>
    <w:rsid w:val="00DA73AE"/>
    <w:rsid w:val="00DB72EC"/>
    <w:rsid w:val="00DB7A41"/>
    <w:rsid w:val="00DC0510"/>
    <w:rsid w:val="00DC5BCF"/>
    <w:rsid w:val="00DD0469"/>
    <w:rsid w:val="00DD1C38"/>
    <w:rsid w:val="00DD604B"/>
    <w:rsid w:val="00DD6674"/>
    <w:rsid w:val="00DD6A71"/>
    <w:rsid w:val="00DD7D9F"/>
    <w:rsid w:val="00DE2903"/>
    <w:rsid w:val="00DE4D60"/>
    <w:rsid w:val="00DE5FE4"/>
    <w:rsid w:val="00DE6E74"/>
    <w:rsid w:val="00DF647C"/>
    <w:rsid w:val="00DF7D23"/>
    <w:rsid w:val="00E0056B"/>
    <w:rsid w:val="00E01DC3"/>
    <w:rsid w:val="00E02AA7"/>
    <w:rsid w:val="00E02D1F"/>
    <w:rsid w:val="00E03AF6"/>
    <w:rsid w:val="00E05B7A"/>
    <w:rsid w:val="00E05C9B"/>
    <w:rsid w:val="00E11856"/>
    <w:rsid w:val="00E12864"/>
    <w:rsid w:val="00E16873"/>
    <w:rsid w:val="00E17F66"/>
    <w:rsid w:val="00E22DBD"/>
    <w:rsid w:val="00E23B2A"/>
    <w:rsid w:val="00E24F33"/>
    <w:rsid w:val="00E31AF1"/>
    <w:rsid w:val="00E323EB"/>
    <w:rsid w:val="00E3434E"/>
    <w:rsid w:val="00E359B6"/>
    <w:rsid w:val="00E36E65"/>
    <w:rsid w:val="00E40ADE"/>
    <w:rsid w:val="00E40CEB"/>
    <w:rsid w:val="00E43D2B"/>
    <w:rsid w:val="00E51B77"/>
    <w:rsid w:val="00E54108"/>
    <w:rsid w:val="00E574BE"/>
    <w:rsid w:val="00E601DA"/>
    <w:rsid w:val="00E633F2"/>
    <w:rsid w:val="00E64CD4"/>
    <w:rsid w:val="00E708EE"/>
    <w:rsid w:val="00E7201D"/>
    <w:rsid w:val="00E737B1"/>
    <w:rsid w:val="00E753B5"/>
    <w:rsid w:val="00E7644C"/>
    <w:rsid w:val="00E8399B"/>
    <w:rsid w:val="00E8460C"/>
    <w:rsid w:val="00E8546F"/>
    <w:rsid w:val="00E85F6F"/>
    <w:rsid w:val="00E90B58"/>
    <w:rsid w:val="00E94544"/>
    <w:rsid w:val="00EA7BD0"/>
    <w:rsid w:val="00EB13F8"/>
    <w:rsid w:val="00EB3793"/>
    <w:rsid w:val="00EB4704"/>
    <w:rsid w:val="00EB5BC5"/>
    <w:rsid w:val="00EB74D5"/>
    <w:rsid w:val="00EC133B"/>
    <w:rsid w:val="00EC2706"/>
    <w:rsid w:val="00EC441E"/>
    <w:rsid w:val="00EC5926"/>
    <w:rsid w:val="00ED4867"/>
    <w:rsid w:val="00ED7413"/>
    <w:rsid w:val="00EE2E88"/>
    <w:rsid w:val="00EE3E5F"/>
    <w:rsid w:val="00EE4451"/>
    <w:rsid w:val="00EE5EAF"/>
    <w:rsid w:val="00EE5FA9"/>
    <w:rsid w:val="00EF5A1E"/>
    <w:rsid w:val="00EF7BD1"/>
    <w:rsid w:val="00F01C8E"/>
    <w:rsid w:val="00F051C1"/>
    <w:rsid w:val="00F07313"/>
    <w:rsid w:val="00F1295E"/>
    <w:rsid w:val="00F15538"/>
    <w:rsid w:val="00F24DFA"/>
    <w:rsid w:val="00F274CC"/>
    <w:rsid w:val="00F3011A"/>
    <w:rsid w:val="00F327F5"/>
    <w:rsid w:val="00F34AFC"/>
    <w:rsid w:val="00F3536D"/>
    <w:rsid w:val="00F36253"/>
    <w:rsid w:val="00F43032"/>
    <w:rsid w:val="00F44E13"/>
    <w:rsid w:val="00F45965"/>
    <w:rsid w:val="00F47D4A"/>
    <w:rsid w:val="00F5089C"/>
    <w:rsid w:val="00F52237"/>
    <w:rsid w:val="00F544BA"/>
    <w:rsid w:val="00F55D98"/>
    <w:rsid w:val="00F560CC"/>
    <w:rsid w:val="00F560ED"/>
    <w:rsid w:val="00F57CEB"/>
    <w:rsid w:val="00F628DD"/>
    <w:rsid w:val="00F7007A"/>
    <w:rsid w:val="00F737AD"/>
    <w:rsid w:val="00F73FE3"/>
    <w:rsid w:val="00F74200"/>
    <w:rsid w:val="00F74C8D"/>
    <w:rsid w:val="00F76873"/>
    <w:rsid w:val="00F819F0"/>
    <w:rsid w:val="00F82389"/>
    <w:rsid w:val="00F825FE"/>
    <w:rsid w:val="00F86514"/>
    <w:rsid w:val="00F92E17"/>
    <w:rsid w:val="00F95D13"/>
    <w:rsid w:val="00F97ABA"/>
    <w:rsid w:val="00FA41E2"/>
    <w:rsid w:val="00FA57CE"/>
    <w:rsid w:val="00FA76A0"/>
    <w:rsid w:val="00FB264F"/>
    <w:rsid w:val="00FB3301"/>
    <w:rsid w:val="00FB4252"/>
    <w:rsid w:val="00FB62C4"/>
    <w:rsid w:val="00FC2309"/>
    <w:rsid w:val="00FD0004"/>
    <w:rsid w:val="00FD3AA7"/>
    <w:rsid w:val="00FE28CD"/>
    <w:rsid w:val="00FE537A"/>
    <w:rsid w:val="00FF0006"/>
    <w:rsid w:val="00FF417B"/>
    <w:rsid w:val="00FF74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67C287"/>
  <w15:docId w15:val="{587F52EC-C73D-4AB2-BEEB-9BA9FF8B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02E8F"/>
    <w:pPr>
      <w:spacing w:after="0" w:line="240" w:lineRule="auto"/>
    </w:pPr>
    <w:rPr>
      <w:rFonts w:ascii="Times New Roman" w:hAnsi="Times New Roman" w:cs="Times New Roman"/>
      <w:sz w:val="24"/>
      <w:szCs w:val="24"/>
      <w:lang w:eastAsia="el-GR"/>
    </w:rPr>
  </w:style>
  <w:style w:type="paragraph" w:styleId="1">
    <w:name w:val="heading 1"/>
    <w:basedOn w:val="a0"/>
    <w:next w:val="a0"/>
    <w:link w:val="1Char"/>
    <w:uiPriority w:val="9"/>
    <w:qFormat/>
    <w:rsid w:val="00F327F5"/>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20">
    <w:name w:val="heading 2"/>
    <w:basedOn w:val="a0"/>
    <w:next w:val="a0"/>
    <w:link w:val="2Char"/>
    <w:uiPriority w:val="9"/>
    <w:unhideWhenUsed/>
    <w:qFormat/>
    <w:rsid w:val="00F327F5"/>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0"/>
    <w:next w:val="a0"/>
    <w:link w:val="3Char"/>
    <w:uiPriority w:val="9"/>
    <w:unhideWhenUsed/>
    <w:qFormat/>
    <w:rsid w:val="00F327F5"/>
    <w:pPr>
      <w:keepNext/>
      <w:keepLines/>
      <w:spacing w:before="40" w:line="259" w:lineRule="auto"/>
      <w:outlineLvl w:val="2"/>
    </w:pPr>
    <w:rPr>
      <w:rFonts w:asciiTheme="majorHAnsi" w:eastAsiaTheme="majorEastAsia" w:hAnsiTheme="majorHAnsi" w:cstheme="majorBidi"/>
      <w:color w:val="1F4D78" w:themeColor="accent1" w:themeShade="7F"/>
      <w:lang w:eastAsia="en-US"/>
    </w:rPr>
  </w:style>
  <w:style w:type="paragraph" w:styleId="4">
    <w:name w:val="heading 4"/>
    <w:basedOn w:val="a0"/>
    <w:next w:val="a0"/>
    <w:link w:val="4Char"/>
    <w:uiPriority w:val="9"/>
    <w:unhideWhenUsed/>
    <w:qFormat/>
    <w:rsid w:val="00F327F5"/>
    <w:pPr>
      <w:keepNext/>
      <w:keepLines/>
      <w:spacing w:before="40" w:line="259" w:lineRule="auto"/>
      <w:outlineLvl w:val="3"/>
    </w:pPr>
    <w:rPr>
      <w:rFonts w:asciiTheme="majorHAnsi" w:eastAsiaTheme="majorEastAsia" w:hAnsiTheme="majorHAnsi" w:cstheme="majorBidi"/>
      <w:i/>
      <w:iCs/>
      <w:color w:val="2E74B5" w:themeColor="accent1" w:themeShade="BF"/>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EX Bullet"/>
    <w:basedOn w:val="a0"/>
    <w:link w:val="Char"/>
    <w:uiPriority w:val="34"/>
    <w:qFormat/>
    <w:rsid w:val="003E6264"/>
    <w:pPr>
      <w:spacing w:after="160" w:line="259" w:lineRule="auto"/>
      <w:ind w:left="720"/>
      <w:contextualSpacing/>
    </w:pPr>
    <w:rPr>
      <w:rFonts w:asciiTheme="minorHAnsi" w:hAnsiTheme="minorHAnsi" w:cstheme="minorBidi"/>
      <w:sz w:val="22"/>
      <w:szCs w:val="22"/>
      <w:lang w:eastAsia="en-US"/>
    </w:rPr>
  </w:style>
  <w:style w:type="character" w:customStyle="1" w:styleId="1Char">
    <w:name w:val="Επικεφαλίδα 1 Char"/>
    <w:basedOn w:val="a1"/>
    <w:link w:val="1"/>
    <w:uiPriority w:val="9"/>
    <w:rsid w:val="00F327F5"/>
    <w:rPr>
      <w:rFonts w:asciiTheme="majorHAnsi" w:eastAsiaTheme="majorEastAsia" w:hAnsiTheme="majorHAnsi" w:cstheme="majorBidi"/>
      <w:color w:val="2E74B5" w:themeColor="accent1" w:themeShade="BF"/>
      <w:sz w:val="32"/>
      <w:szCs w:val="32"/>
    </w:rPr>
  </w:style>
  <w:style w:type="paragraph" w:styleId="a5">
    <w:name w:val="TOC Heading"/>
    <w:basedOn w:val="1"/>
    <w:next w:val="a0"/>
    <w:uiPriority w:val="39"/>
    <w:unhideWhenUsed/>
    <w:qFormat/>
    <w:rsid w:val="00F327F5"/>
    <w:pPr>
      <w:outlineLvl w:val="9"/>
    </w:pPr>
    <w:rPr>
      <w:lang w:eastAsia="el-GR"/>
    </w:rPr>
  </w:style>
  <w:style w:type="character" w:customStyle="1" w:styleId="2Char">
    <w:name w:val="Επικεφαλίδα 2 Char"/>
    <w:basedOn w:val="a1"/>
    <w:link w:val="20"/>
    <w:uiPriority w:val="9"/>
    <w:rsid w:val="00F327F5"/>
    <w:rPr>
      <w:rFonts w:asciiTheme="majorHAnsi" w:eastAsiaTheme="majorEastAsia" w:hAnsiTheme="majorHAnsi" w:cstheme="majorBidi"/>
      <w:color w:val="2E74B5" w:themeColor="accent1" w:themeShade="BF"/>
      <w:sz w:val="26"/>
      <w:szCs w:val="26"/>
    </w:rPr>
  </w:style>
  <w:style w:type="paragraph" w:styleId="21">
    <w:name w:val="toc 2"/>
    <w:basedOn w:val="a0"/>
    <w:next w:val="a0"/>
    <w:autoRedefine/>
    <w:uiPriority w:val="39"/>
    <w:unhideWhenUsed/>
    <w:rsid w:val="00F327F5"/>
    <w:pPr>
      <w:spacing w:after="100" w:line="259" w:lineRule="auto"/>
      <w:ind w:left="220"/>
    </w:pPr>
    <w:rPr>
      <w:rFonts w:asciiTheme="minorHAnsi" w:hAnsiTheme="minorHAnsi" w:cstheme="minorBidi"/>
      <w:sz w:val="22"/>
      <w:szCs w:val="22"/>
      <w:lang w:eastAsia="en-US"/>
    </w:rPr>
  </w:style>
  <w:style w:type="character" w:styleId="-">
    <w:name w:val="Hyperlink"/>
    <w:basedOn w:val="a1"/>
    <w:uiPriority w:val="99"/>
    <w:unhideWhenUsed/>
    <w:rsid w:val="00F327F5"/>
    <w:rPr>
      <w:color w:val="0563C1" w:themeColor="hyperlink"/>
      <w:u w:val="single"/>
    </w:rPr>
  </w:style>
  <w:style w:type="character" w:customStyle="1" w:styleId="3Char">
    <w:name w:val="Επικεφαλίδα 3 Char"/>
    <w:basedOn w:val="a1"/>
    <w:link w:val="3"/>
    <w:uiPriority w:val="9"/>
    <w:rsid w:val="00F327F5"/>
    <w:rPr>
      <w:rFonts w:asciiTheme="majorHAnsi" w:eastAsiaTheme="majorEastAsia" w:hAnsiTheme="majorHAnsi" w:cstheme="majorBidi"/>
      <w:color w:val="1F4D78" w:themeColor="accent1" w:themeShade="7F"/>
      <w:sz w:val="24"/>
      <w:szCs w:val="24"/>
    </w:rPr>
  </w:style>
  <w:style w:type="paragraph" w:styleId="30">
    <w:name w:val="toc 3"/>
    <w:basedOn w:val="a0"/>
    <w:next w:val="a0"/>
    <w:autoRedefine/>
    <w:uiPriority w:val="39"/>
    <w:unhideWhenUsed/>
    <w:rsid w:val="00EB3793"/>
    <w:pPr>
      <w:tabs>
        <w:tab w:val="left" w:pos="1100"/>
        <w:tab w:val="right" w:leader="dot" w:pos="8296"/>
      </w:tabs>
      <w:spacing w:after="100" w:line="259" w:lineRule="auto"/>
      <w:ind w:left="440" w:hanging="14"/>
    </w:pPr>
    <w:rPr>
      <w:rFonts w:asciiTheme="minorHAnsi" w:hAnsiTheme="minorHAnsi" w:cstheme="minorBidi"/>
      <w:sz w:val="22"/>
      <w:szCs w:val="22"/>
      <w:lang w:eastAsia="en-US"/>
    </w:rPr>
  </w:style>
  <w:style w:type="character" w:customStyle="1" w:styleId="4Char">
    <w:name w:val="Επικεφαλίδα 4 Char"/>
    <w:basedOn w:val="a1"/>
    <w:link w:val="4"/>
    <w:uiPriority w:val="9"/>
    <w:rsid w:val="00F327F5"/>
    <w:rPr>
      <w:rFonts w:asciiTheme="majorHAnsi" w:eastAsiaTheme="majorEastAsia" w:hAnsiTheme="majorHAnsi" w:cstheme="majorBidi"/>
      <w:i/>
      <w:iCs/>
      <w:color w:val="2E74B5" w:themeColor="accent1" w:themeShade="BF"/>
    </w:rPr>
  </w:style>
  <w:style w:type="paragraph" w:styleId="a6">
    <w:name w:val="No Spacing"/>
    <w:link w:val="Char0"/>
    <w:uiPriority w:val="1"/>
    <w:qFormat/>
    <w:rsid w:val="001F0E28"/>
    <w:pPr>
      <w:spacing w:after="0" w:line="240" w:lineRule="auto"/>
    </w:pPr>
    <w:rPr>
      <w:rFonts w:eastAsiaTheme="minorEastAsia"/>
      <w:lang w:eastAsia="el-GR"/>
    </w:rPr>
  </w:style>
  <w:style w:type="character" w:customStyle="1" w:styleId="Char0">
    <w:name w:val="Χωρίς διάστιχο Char"/>
    <w:basedOn w:val="a1"/>
    <w:link w:val="a6"/>
    <w:uiPriority w:val="1"/>
    <w:rsid w:val="001F0E28"/>
    <w:rPr>
      <w:rFonts w:eastAsiaTheme="minorEastAsia"/>
      <w:lang w:eastAsia="el-GR"/>
    </w:rPr>
  </w:style>
  <w:style w:type="paragraph" w:styleId="a7">
    <w:name w:val="header"/>
    <w:basedOn w:val="a0"/>
    <w:link w:val="Char1"/>
    <w:uiPriority w:val="99"/>
    <w:unhideWhenUsed/>
    <w:rsid w:val="00FF0006"/>
    <w:pPr>
      <w:tabs>
        <w:tab w:val="center" w:pos="4153"/>
        <w:tab w:val="right" w:pos="8306"/>
      </w:tabs>
    </w:pPr>
    <w:rPr>
      <w:rFonts w:asciiTheme="minorHAnsi" w:hAnsiTheme="minorHAnsi" w:cstheme="minorBidi"/>
      <w:sz w:val="22"/>
      <w:szCs w:val="22"/>
      <w:lang w:eastAsia="en-US"/>
    </w:rPr>
  </w:style>
  <w:style w:type="character" w:customStyle="1" w:styleId="Char1">
    <w:name w:val="Κεφαλίδα Char"/>
    <w:basedOn w:val="a1"/>
    <w:link w:val="a7"/>
    <w:uiPriority w:val="99"/>
    <w:rsid w:val="00FF0006"/>
  </w:style>
  <w:style w:type="paragraph" w:styleId="a8">
    <w:name w:val="footer"/>
    <w:basedOn w:val="a0"/>
    <w:link w:val="Char2"/>
    <w:uiPriority w:val="99"/>
    <w:unhideWhenUsed/>
    <w:rsid w:val="00FF0006"/>
    <w:pPr>
      <w:tabs>
        <w:tab w:val="center" w:pos="4153"/>
        <w:tab w:val="right" w:pos="8306"/>
      </w:tabs>
    </w:pPr>
    <w:rPr>
      <w:rFonts w:asciiTheme="minorHAnsi" w:hAnsiTheme="minorHAnsi" w:cstheme="minorBidi"/>
      <w:sz w:val="22"/>
      <w:szCs w:val="22"/>
      <w:lang w:eastAsia="en-US"/>
    </w:rPr>
  </w:style>
  <w:style w:type="character" w:customStyle="1" w:styleId="Char2">
    <w:name w:val="Υποσέλιδο Char"/>
    <w:basedOn w:val="a1"/>
    <w:link w:val="a8"/>
    <w:uiPriority w:val="99"/>
    <w:rsid w:val="00FF0006"/>
  </w:style>
  <w:style w:type="numbering" w:customStyle="1" w:styleId="10">
    <w:name w:val="Χωρίς λίστα1"/>
    <w:next w:val="a3"/>
    <w:uiPriority w:val="99"/>
    <w:semiHidden/>
    <w:unhideWhenUsed/>
    <w:rsid w:val="00413BF6"/>
  </w:style>
  <w:style w:type="paragraph" w:styleId="a9">
    <w:name w:val="Balloon Text"/>
    <w:basedOn w:val="a0"/>
    <w:link w:val="Char3"/>
    <w:uiPriority w:val="99"/>
    <w:semiHidden/>
    <w:unhideWhenUsed/>
    <w:rsid w:val="00413BF6"/>
    <w:rPr>
      <w:rFonts w:ascii="Segoe UI" w:hAnsi="Segoe UI" w:cs="Segoe UI"/>
      <w:sz w:val="18"/>
      <w:szCs w:val="18"/>
      <w:lang w:eastAsia="en-US"/>
    </w:rPr>
  </w:style>
  <w:style w:type="character" w:customStyle="1" w:styleId="Char3">
    <w:name w:val="Κείμενο πλαισίου Char"/>
    <w:basedOn w:val="a1"/>
    <w:link w:val="a9"/>
    <w:uiPriority w:val="99"/>
    <w:semiHidden/>
    <w:rsid w:val="00413BF6"/>
    <w:rPr>
      <w:rFonts w:ascii="Segoe UI" w:hAnsi="Segoe UI" w:cs="Segoe UI"/>
      <w:sz w:val="18"/>
      <w:szCs w:val="18"/>
    </w:rPr>
  </w:style>
  <w:style w:type="character" w:styleId="aa">
    <w:name w:val="Intense Emphasis"/>
    <w:basedOn w:val="a1"/>
    <w:uiPriority w:val="21"/>
    <w:qFormat/>
    <w:rsid w:val="00413BF6"/>
    <w:rPr>
      <w:i/>
      <w:iCs/>
      <w:color w:val="5B9BD5" w:themeColor="accent1"/>
    </w:rPr>
  </w:style>
  <w:style w:type="paragraph" w:styleId="ab">
    <w:name w:val="annotation text"/>
    <w:basedOn w:val="a0"/>
    <w:link w:val="Char4"/>
    <w:uiPriority w:val="99"/>
    <w:semiHidden/>
    <w:unhideWhenUsed/>
    <w:rsid w:val="00413BF6"/>
    <w:pPr>
      <w:spacing w:after="160"/>
    </w:pPr>
    <w:rPr>
      <w:rFonts w:asciiTheme="minorHAnsi" w:hAnsiTheme="minorHAnsi" w:cstheme="minorBidi"/>
      <w:sz w:val="20"/>
      <w:szCs w:val="20"/>
      <w:lang w:eastAsia="en-US"/>
    </w:rPr>
  </w:style>
  <w:style w:type="character" w:customStyle="1" w:styleId="Char4">
    <w:name w:val="Κείμενο σχολίου Char"/>
    <w:basedOn w:val="a1"/>
    <w:link w:val="ab"/>
    <w:uiPriority w:val="99"/>
    <w:semiHidden/>
    <w:rsid w:val="00413BF6"/>
    <w:rPr>
      <w:sz w:val="20"/>
      <w:szCs w:val="20"/>
    </w:rPr>
  </w:style>
  <w:style w:type="character" w:styleId="ac">
    <w:name w:val="annotation reference"/>
    <w:basedOn w:val="a1"/>
    <w:uiPriority w:val="99"/>
    <w:semiHidden/>
    <w:unhideWhenUsed/>
    <w:rsid w:val="00413BF6"/>
    <w:rPr>
      <w:sz w:val="16"/>
      <w:szCs w:val="16"/>
    </w:rPr>
  </w:style>
  <w:style w:type="table" w:styleId="ad">
    <w:name w:val="Table Grid"/>
    <w:basedOn w:val="a2"/>
    <w:uiPriority w:val="59"/>
    <w:rsid w:val="00413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Παράγραφος λίστας Char"/>
    <w:aliases w:val="EX Bullet Char"/>
    <w:link w:val="a4"/>
    <w:uiPriority w:val="99"/>
    <w:locked/>
    <w:rsid w:val="00413BF6"/>
  </w:style>
  <w:style w:type="paragraph" w:customStyle="1" w:styleId="1in">
    <w:name w:val="1 in"/>
    <w:basedOn w:val="a0"/>
    <w:link w:val="1inChar"/>
    <w:uiPriority w:val="99"/>
    <w:rsid w:val="00413BF6"/>
    <w:pPr>
      <w:spacing w:before="240" w:after="120" w:line="280" w:lineRule="atLeast"/>
      <w:ind w:left="426"/>
      <w:jc w:val="both"/>
    </w:pPr>
    <w:rPr>
      <w:rFonts w:ascii="Verdana" w:eastAsia="Calibri" w:hAnsi="Verdana"/>
      <w:sz w:val="22"/>
      <w:szCs w:val="20"/>
      <w:lang w:val="nl-NL" w:eastAsia="en-US"/>
    </w:rPr>
  </w:style>
  <w:style w:type="character" w:customStyle="1" w:styleId="1inChar">
    <w:name w:val="1 in Char"/>
    <w:link w:val="1in"/>
    <w:uiPriority w:val="99"/>
    <w:locked/>
    <w:rsid w:val="00413BF6"/>
    <w:rPr>
      <w:rFonts w:ascii="Verdana" w:eastAsia="Calibri" w:hAnsi="Verdana" w:cs="Times New Roman"/>
      <w:szCs w:val="20"/>
      <w:lang w:val="nl-NL"/>
    </w:rPr>
  </w:style>
  <w:style w:type="character" w:customStyle="1" w:styleId="st">
    <w:name w:val="st"/>
    <w:basedOn w:val="a1"/>
    <w:rsid w:val="00413BF6"/>
  </w:style>
  <w:style w:type="paragraph" w:customStyle="1" w:styleId="a">
    <w:name w:val="μπουλετάκια"/>
    <w:basedOn w:val="a0"/>
    <w:qFormat/>
    <w:rsid w:val="00413BF6"/>
    <w:pPr>
      <w:numPr>
        <w:numId w:val="4"/>
      </w:numPr>
      <w:autoSpaceDE w:val="0"/>
      <w:autoSpaceDN w:val="0"/>
      <w:adjustRightInd w:val="0"/>
      <w:spacing w:before="240" w:after="120"/>
      <w:jc w:val="both"/>
    </w:pPr>
    <w:rPr>
      <w:rFonts w:ascii="Verdana" w:eastAsia="Verdana-Bold" w:hAnsi="Verdana"/>
      <w:sz w:val="22"/>
      <w:szCs w:val="20"/>
      <w:lang w:eastAsia="en-US"/>
    </w:rPr>
  </w:style>
  <w:style w:type="paragraph" w:styleId="2">
    <w:name w:val="List Bullet 2"/>
    <w:aliases w:val="Exergia List Bullet 2"/>
    <w:basedOn w:val="a0"/>
    <w:rsid w:val="00413BF6"/>
    <w:pPr>
      <w:keepLines/>
      <w:numPr>
        <w:numId w:val="5"/>
      </w:numPr>
      <w:tabs>
        <w:tab w:val="left" w:pos="8647"/>
      </w:tabs>
      <w:spacing w:before="60" w:after="60"/>
      <w:jc w:val="both"/>
    </w:pPr>
    <w:rPr>
      <w:rFonts w:eastAsia="Times New Roman"/>
      <w:szCs w:val="20"/>
      <w:lang w:val="en-US" w:eastAsia="en-US"/>
    </w:rPr>
  </w:style>
  <w:style w:type="paragraph" w:customStyle="1" w:styleId="Exrbullets">
    <w:name w:val="Exr bullets"/>
    <w:basedOn w:val="a0"/>
    <w:link w:val="ExrbulletsChar"/>
    <w:qFormat/>
    <w:rsid w:val="00413BF6"/>
    <w:pPr>
      <w:spacing w:before="120" w:after="240" w:line="280" w:lineRule="exact"/>
      <w:ind w:right="284"/>
      <w:contextualSpacing/>
      <w:jc w:val="both"/>
    </w:pPr>
    <w:rPr>
      <w:rFonts w:ascii="Arial" w:eastAsia="Times New Roman" w:hAnsi="Arial"/>
      <w:sz w:val="22"/>
      <w:szCs w:val="18"/>
      <w:lang w:val="en-GB" w:eastAsia="en-US"/>
    </w:rPr>
  </w:style>
  <w:style w:type="character" w:customStyle="1" w:styleId="ExrbulletsChar">
    <w:name w:val="Exr bullets Char"/>
    <w:link w:val="Exrbullets"/>
    <w:locked/>
    <w:rsid w:val="00413BF6"/>
    <w:rPr>
      <w:rFonts w:ascii="Arial" w:eastAsia="Times New Roman" w:hAnsi="Arial" w:cs="Times New Roman"/>
      <w:szCs w:val="18"/>
      <w:lang w:val="en-GB"/>
    </w:rPr>
  </w:style>
  <w:style w:type="paragraph" w:styleId="11">
    <w:name w:val="toc 1"/>
    <w:basedOn w:val="a0"/>
    <w:next w:val="a0"/>
    <w:autoRedefine/>
    <w:uiPriority w:val="39"/>
    <w:unhideWhenUsed/>
    <w:rsid w:val="00413BF6"/>
    <w:pPr>
      <w:tabs>
        <w:tab w:val="left" w:pos="284"/>
        <w:tab w:val="right" w:leader="dot" w:pos="8296"/>
      </w:tabs>
      <w:spacing w:after="100" w:line="259" w:lineRule="auto"/>
    </w:pPr>
    <w:rPr>
      <w:rFonts w:asciiTheme="minorHAnsi" w:hAnsiTheme="minorHAnsi" w:cstheme="minorHAnsi"/>
      <w:noProof/>
      <w:color w:val="000000" w:themeColor="text1"/>
      <w:sz w:val="22"/>
      <w:szCs w:val="22"/>
      <w:lang w:eastAsia="en-US"/>
    </w:rPr>
  </w:style>
  <w:style w:type="table" w:customStyle="1" w:styleId="12">
    <w:name w:val="Ανοιχτόχρωμο πλέγμα πίνακα1"/>
    <w:basedOn w:val="a2"/>
    <w:uiPriority w:val="40"/>
    <w:rsid w:val="00413BF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40">
    <w:name w:val="toc 4"/>
    <w:basedOn w:val="a0"/>
    <w:next w:val="a0"/>
    <w:autoRedefine/>
    <w:uiPriority w:val="39"/>
    <w:unhideWhenUsed/>
    <w:rsid w:val="00413BF6"/>
    <w:pPr>
      <w:spacing w:after="100" w:line="259" w:lineRule="auto"/>
      <w:ind w:left="660"/>
    </w:pPr>
    <w:rPr>
      <w:rFonts w:asciiTheme="minorHAnsi" w:eastAsiaTheme="minorEastAsia" w:hAnsiTheme="minorHAnsi" w:cstheme="minorBidi"/>
      <w:sz w:val="22"/>
      <w:szCs w:val="22"/>
    </w:rPr>
  </w:style>
  <w:style w:type="paragraph" w:styleId="5">
    <w:name w:val="toc 5"/>
    <w:basedOn w:val="a0"/>
    <w:next w:val="a0"/>
    <w:autoRedefine/>
    <w:uiPriority w:val="39"/>
    <w:unhideWhenUsed/>
    <w:rsid w:val="00413BF6"/>
    <w:pPr>
      <w:spacing w:after="100" w:line="259" w:lineRule="auto"/>
      <w:ind w:left="880"/>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413BF6"/>
    <w:pPr>
      <w:spacing w:after="100" w:line="259" w:lineRule="auto"/>
      <w:ind w:left="1100"/>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413BF6"/>
    <w:pPr>
      <w:spacing w:after="100" w:line="259" w:lineRule="auto"/>
      <w:ind w:left="1320"/>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413BF6"/>
    <w:pPr>
      <w:spacing w:after="100" w:line="259" w:lineRule="auto"/>
      <w:ind w:left="1540"/>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413BF6"/>
    <w:pPr>
      <w:spacing w:after="100" w:line="259" w:lineRule="auto"/>
      <w:ind w:left="1760"/>
    </w:pPr>
    <w:rPr>
      <w:rFonts w:asciiTheme="minorHAnsi" w:eastAsiaTheme="minorEastAsia" w:hAnsiTheme="minorHAnsi" w:cstheme="minorBidi"/>
      <w:sz w:val="22"/>
      <w:szCs w:val="22"/>
    </w:rPr>
  </w:style>
  <w:style w:type="paragraph" w:styleId="ae">
    <w:name w:val="annotation subject"/>
    <w:basedOn w:val="ab"/>
    <w:next w:val="ab"/>
    <w:link w:val="Char5"/>
    <w:uiPriority w:val="99"/>
    <w:semiHidden/>
    <w:unhideWhenUsed/>
    <w:rsid w:val="00413BF6"/>
    <w:rPr>
      <w:b/>
      <w:bCs/>
    </w:rPr>
  </w:style>
  <w:style w:type="character" w:customStyle="1" w:styleId="Char5">
    <w:name w:val="Θέμα σχολίου Char"/>
    <w:basedOn w:val="Char4"/>
    <w:link w:val="ae"/>
    <w:uiPriority w:val="99"/>
    <w:semiHidden/>
    <w:rsid w:val="00413BF6"/>
    <w:rPr>
      <w:b/>
      <w:bCs/>
      <w:sz w:val="20"/>
      <w:szCs w:val="20"/>
    </w:rPr>
  </w:style>
  <w:style w:type="table" w:customStyle="1" w:styleId="22">
    <w:name w:val="Ανοιχτόχρωμο πλέγμα πίνακα2"/>
    <w:basedOn w:val="a2"/>
    <w:uiPriority w:val="40"/>
    <w:rsid w:val="00413BF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
    <w:name w:val="caption"/>
    <w:basedOn w:val="a0"/>
    <w:next w:val="a0"/>
    <w:uiPriority w:val="99"/>
    <w:unhideWhenUsed/>
    <w:qFormat/>
    <w:rsid w:val="00413BF6"/>
    <w:pPr>
      <w:spacing w:after="200"/>
    </w:pPr>
    <w:rPr>
      <w:rFonts w:asciiTheme="minorHAnsi" w:hAnsiTheme="minorHAnsi" w:cstheme="minorBidi"/>
      <w:i/>
      <w:iCs/>
      <w:color w:val="44546A" w:themeColor="text2"/>
      <w:sz w:val="18"/>
      <w:szCs w:val="18"/>
      <w:lang w:eastAsia="en-US"/>
    </w:rPr>
  </w:style>
  <w:style w:type="paragraph" w:styleId="Web">
    <w:name w:val="Normal (Web)"/>
    <w:basedOn w:val="a0"/>
    <w:uiPriority w:val="99"/>
    <w:unhideWhenUsed/>
    <w:rsid w:val="00413BF6"/>
    <w:pPr>
      <w:spacing w:before="100" w:beforeAutospacing="1" w:after="100" w:afterAutospacing="1"/>
    </w:pPr>
    <w:rPr>
      <w:rFonts w:eastAsia="Times New Roman"/>
    </w:rPr>
  </w:style>
  <w:style w:type="paragraph" w:customStyle="1" w:styleId="13">
    <w:name w:val="Παράγραφος λίστας1"/>
    <w:basedOn w:val="a0"/>
    <w:rsid w:val="00413BF6"/>
    <w:pPr>
      <w:ind w:left="720"/>
      <w:contextualSpacing/>
    </w:pPr>
    <w:rPr>
      <w:rFonts w:eastAsia="Calibri"/>
    </w:rPr>
  </w:style>
  <w:style w:type="paragraph" w:styleId="af0">
    <w:name w:val="footnote text"/>
    <w:basedOn w:val="a0"/>
    <w:link w:val="Char6"/>
    <w:uiPriority w:val="99"/>
    <w:semiHidden/>
    <w:unhideWhenUsed/>
    <w:rsid w:val="00413BF6"/>
    <w:rPr>
      <w:rFonts w:asciiTheme="minorHAnsi" w:hAnsiTheme="minorHAnsi" w:cstheme="minorBidi"/>
      <w:sz w:val="20"/>
      <w:szCs w:val="20"/>
      <w:lang w:eastAsia="en-US"/>
    </w:rPr>
  </w:style>
  <w:style w:type="character" w:customStyle="1" w:styleId="Char6">
    <w:name w:val="Κείμενο υποσημείωσης Char"/>
    <w:basedOn w:val="a1"/>
    <w:link w:val="af0"/>
    <w:uiPriority w:val="99"/>
    <w:semiHidden/>
    <w:rsid w:val="00413BF6"/>
    <w:rPr>
      <w:sz w:val="20"/>
      <w:szCs w:val="20"/>
    </w:rPr>
  </w:style>
  <w:style w:type="character" w:styleId="af1">
    <w:name w:val="footnote reference"/>
    <w:basedOn w:val="a1"/>
    <w:uiPriority w:val="99"/>
    <w:semiHidden/>
    <w:unhideWhenUsed/>
    <w:rsid w:val="00413BF6"/>
    <w:rPr>
      <w:vertAlign w:val="superscript"/>
    </w:rPr>
  </w:style>
  <w:style w:type="paragraph" w:customStyle="1" w:styleId="Default">
    <w:name w:val="Default"/>
    <w:rsid w:val="00413BF6"/>
    <w:pPr>
      <w:autoSpaceDE w:val="0"/>
      <w:autoSpaceDN w:val="0"/>
      <w:adjustRightInd w:val="0"/>
      <w:spacing w:after="0" w:line="240" w:lineRule="auto"/>
    </w:pPr>
    <w:rPr>
      <w:rFonts w:ascii="Calibri" w:hAnsi="Calibri" w:cs="Calibri"/>
      <w:color w:val="000000"/>
      <w:sz w:val="24"/>
      <w:szCs w:val="24"/>
    </w:rPr>
  </w:style>
  <w:style w:type="paragraph" w:styleId="af2">
    <w:name w:val="Revision"/>
    <w:hidden/>
    <w:uiPriority w:val="99"/>
    <w:semiHidden/>
    <w:rsid w:val="00413BF6"/>
    <w:pPr>
      <w:spacing w:after="0" w:line="240" w:lineRule="auto"/>
    </w:pPr>
    <w:rPr>
      <w:rFonts w:ascii="Times New Roman" w:eastAsia="Times New Roman" w:hAnsi="Times New Roman" w:cs="Times New Roman"/>
      <w:sz w:val="24"/>
      <w:szCs w:val="24"/>
      <w:lang w:eastAsia="el-GR"/>
    </w:rPr>
  </w:style>
  <w:style w:type="character" w:customStyle="1" w:styleId="14">
    <w:name w:val="Ανεπίλυτη αναφορά1"/>
    <w:basedOn w:val="a1"/>
    <w:uiPriority w:val="99"/>
    <w:semiHidden/>
    <w:unhideWhenUsed/>
    <w:rsid w:val="00413BF6"/>
    <w:rPr>
      <w:color w:val="808080"/>
      <w:shd w:val="clear" w:color="auto" w:fill="E6E6E6"/>
    </w:rPr>
  </w:style>
  <w:style w:type="table" w:customStyle="1" w:styleId="15">
    <w:name w:val="Πλέγμα πίνακα1"/>
    <w:basedOn w:val="a2"/>
    <w:next w:val="ad"/>
    <w:uiPriority w:val="39"/>
    <w:rsid w:val="00B05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0">
    <w:name w:val="FollowedHyperlink"/>
    <w:basedOn w:val="a1"/>
    <w:uiPriority w:val="99"/>
    <w:semiHidden/>
    <w:unhideWhenUsed/>
    <w:rsid w:val="004F2949"/>
    <w:rPr>
      <w:color w:val="800080"/>
      <w:u w:val="single"/>
    </w:rPr>
  </w:style>
  <w:style w:type="paragraph" w:customStyle="1" w:styleId="xl66">
    <w:name w:val="xl66"/>
    <w:basedOn w:val="a0"/>
    <w:rsid w:val="004F2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rPr>
  </w:style>
  <w:style w:type="paragraph" w:customStyle="1" w:styleId="xl67">
    <w:name w:val="xl67"/>
    <w:basedOn w:val="a0"/>
    <w:rsid w:val="004F29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Calibri"/>
      <w:sz w:val="20"/>
      <w:szCs w:val="20"/>
    </w:rPr>
  </w:style>
  <w:style w:type="paragraph" w:customStyle="1" w:styleId="xl68">
    <w:name w:val="xl68"/>
    <w:basedOn w:val="a0"/>
    <w:rsid w:val="004F2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69">
    <w:name w:val="xl69"/>
    <w:basedOn w:val="a0"/>
    <w:rsid w:val="004F29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Calibri"/>
    </w:rPr>
  </w:style>
  <w:style w:type="paragraph" w:customStyle="1" w:styleId="xl70">
    <w:name w:val="xl70"/>
    <w:basedOn w:val="a0"/>
    <w:rsid w:val="004F2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FF0000"/>
      <w:sz w:val="20"/>
      <w:szCs w:val="20"/>
    </w:rPr>
  </w:style>
  <w:style w:type="paragraph" w:customStyle="1" w:styleId="xl71">
    <w:name w:val="xl71"/>
    <w:basedOn w:val="a0"/>
    <w:rsid w:val="004F2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72">
    <w:name w:val="xl72"/>
    <w:basedOn w:val="a0"/>
    <w:rsid w:val="004F29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Calibri"/>
      <w:sz w:val="20"/>
      <w:szCs w:val="20"/>
    </w:rPr>
  </w:style>
  <w:style w:type="paragraph" w:customStyle="1" w:styleId="xl73">
    <w:name w:val="xl73"/>
    <w:basedOn w:val="a0"/>
    <w:rsid w:val="004F29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Calibri"/>
      <w:color w:val="FF0000"/>
      <w:sz w:val="20"/>
      <w:szCs w:val="20"/>
    </w:rPr>
  </w:style>
  <w:style w:type="paragraph" w:customStyle="1" w:styleId="xl74">
    <w:name w:val="xl74"/>
    <w:basedOn w:val="a0"/>
    <w:rsid w:val="004F2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75">
    <w:name w:val="xl75"/>
    <w:basedOn w:val="a0"/>
    <w:rsid w:val="004F2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rPr>
  </w:style>
  <w:style w:type="paragraph" w:customStyle="1" w:styleId="xl76">
    <w:name w:val="xl76"/>
    <w:basedOn w:val="a0"/>
    <w:rsid w:val="004F2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rPr>
  </w:style>
  <w:style w:type="paragraph" w:customStyle="1" w:styleId="xl77">
    <w:name w:val="xl77"/>
    <w:basedOn w:val="a0"/>
    <w:rsid w:val="004F2949"/>
    <w:pPr>
      <w:spacing w:before="100" w:beforeAutospacing="1" w:after="100" w:afterAutospacing="1"/>
      <w:jc w:val="center"/>
    </w:pPr>
    <w:rPr>
      <w:rFonts w:eastAsia="Times New Roman"/>
    </w:rPr>
  </w:style>
  <w:style w:type="paragraph" w:customStyle="1" w:styleId="xl78">
    <w:name w:val="xl78"/>
    <w:basedOn w:val="a0"/>
    <w:rsid w:val="004F294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eastAsia="Times New Roman"/>
      <w:b/>
      <w:bCs/>
      <w:sz w:val="20"/>
      <w:szCs w:val="20"/>
    </w:rPr>
  </w:style>
  <w:style w:type="paragraph" w:customStyle="1" w:styleId="xl79">
    <w:name w:val="xl79"/>
    <w:basedOn w:val="a0"/>
    <w:rsid w:val="004F294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eastAsia="Times New Roman"/>
      <w:b/>
      <w:bCs/>
      <w:sz w:val="20"/>
      <w:szCs w:val="20"/>
    </w:rPr>
  </w:style>
  <w:style w:type="paragraph" w:customStyle="1" w:styleId="xl80">
    <w:name w:val="xl80"/>
    <w:basedOn w:val="a0"/>
    <w:rsid w:val="004F294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b/>
      <w:bCs/>
      <w:sz w:val="20"/>
      <w:szCs w:val="20"/>
    </w:rPr>
  </w:style>
  <w:style w:type="paragraph" w:customStyle="1" w:styleId="xl81">
    <w:name w:val="xl81"/>
    <w:basedOn w:val="a0"/>
    <w:rsid w:val="004F294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rFonts w:eastAsia="Times New Roman"/>
      <w:b/>
      <w:bCs/>
      <w:sz w:val="20"/>
      <w:szCs w:val="20"/>
    </w:rPr>
  </w:style>
  <w:style w:type="paragraph" w:customStyle="1" w:styleId="xl82">
    <w:name w:val="xl82"/>
    <w:basedOn w:val="a0"/>
    <w:rsid w:val="004F294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83">
    <w:name w:val="xl83"/>
    <w:basedOn w:val="a0"/>
    <w:rsid w:val="004F2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FF0000"/>
    </w:rPr>
  </w:style>
  <w:style w:type="paragraph" w:customStyle="1" w:styleId="xl84">
    <w:name w:val="xl84"/>
    <w:basedOn w:val="a0"/>
    <w:rsid w:val="004F294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b/>
      <w:bCs/>
    </w:rPr>
  </w:style>
  <w:style w:type="paragraph" w:customStyle="1" w:styleId="xl85">
    <w:name w:val="xl85"/>
    <w:basedOn w:val="a0"/>
    <w:rsid w:val="004F294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rFonts w:ascii="Calibri" w:eastAsia="Times New Roman" w:hAnsi="Calibri" w:cs="Calibri"/>
      <w:sz w:val="20"/>
      <w:szCs w:val="20"/>
    </w:rPr>
  </w:style>
  <w:style w:type="paragraph" w:customStyle="1" w:styleId="xl86">
    <w:name w:val="xl86"/>
    <w:basedOn w:val="a0"/>
    <w:rsid w:val="004F2949"/>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ascii="Calibri" w:eastAsia="Times New Roman" w:hAnsi="Calibri" w:cs="Calibri"/>
      <w:sz w:val="20"/>
      <w:szCs w:val="20"/>
    </w:rPr>
  </w:style>
  <w:style w:type="paragraph" w:customStyle="1" w:styleId="xl87">
    <w:name w:val="xl87"/>
    <w:basedOn w:val="a0"/>
    <w:rsid w:val="004F29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rPr>
  </w:style>
  <w:style w:type="paragraph" w:customStyle="1" w:styleId="xl88">
    <w:name w:val="xl88"/>
    <w:basedOn w:val="a0"/>
    <w:rsid w:val="000D696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ascii="Calibri" w:eastAsia="Times New Roman" w:hAnsi="Calibri" w:cs="Calibri"/>
      <w:sz w:val="20"/>
      <w:szCs w:val="20"/>
    </w:rPr>
  </w:style>
  <w:style w:type="paragraph" w:customStyle="1" w:styleId="xl89">
    <w:name w:val="xl89"/>
    <w:basedOn w:val="a0"/>
    <w:rsid w:val="000D69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rPr>
  </w:style>
  <w:style w:type="table" w:customStyle="1" w:styleId="210">
    <w:name w:val="Ανοιχτόχρωμο πλέγμα πίνακα21"/>
    <w:basedOn w:val="a2"/>
    <w:uiPriority w:val="40"/>
    <w:rsid w:val="0000594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3">
    <w:name w:val="endnote text"/>
    <w:basedOn w:val="a0"/>
    <w:link w:val="Char7"/>
    <w:uiPriority w:val="99"/>
    <w:semiHidden/>
    <w:unhideWhenUsed/>
    <w:rsid w:val="00DD604B"/>
    <w:rPr>
      <w:rFonts w:asciiTheme="minorHAnsi" w:hAnsiTheme="minorHAnsi" w:cstheme="minorBidi"/>
      <w:sz w:val="20"/>
      <w:szCs w:val="20"/>
      <w:lang w:eastAsia="en-US"/>
    </w:rPr>
  </w:style>
  <w:style w:type="character" w:customStyle="1" w:styleId="Char7">
    <w:name w:val="Κείμενο σημείωσης τέλους Char"/>
    <w:basedOn w:val="a1"/>
    <w:link w:val="af3"/>
    <w:uiPriority w:val="99"/>
    <w:semiHidden/>
    <w:rsid w:val="00DD604B"/>
    <w:rPr>
      <w:sz w:val="20"/>
      <w:szCs w:val="20"/>
    </w:rPr>
  </w:style>
  <w:style w:type="character" w:styleId="af4">
    <w:name w:val="endnote reference"/>
    <w:basedOn w:val="a1"/>
    <w:uiPriority w:val="99"/>
    <w:semiHidden/>
    <w:unhideWhenUsed/>
    <w:rsid w:val="00DD604B"/>
    <w:rPr>
      <w:vertAlign w:val="superscript"/>
    </w:rPr>
  </w:style>
  <w:style w:type="character" w:customStyle="1" w:styleId="spelle">
    <w:name w:val="spelle"/>
    <w:basedOn w:val="a1"/>
    <w:rsid w:val="004E0952"/>
  </w:style>
  <w:style w:type="paragraph" w:customStyle="1" w:styleId="EXNumberedlist">
    <w:name w:val="EX Numbered list"/>
    <w:basedOn w:val="a0"/>
    <w:link w:val="EXNumberedlistChar"/>
    <w:qFormat/>
    <w:rsid w:val="0004231D"/>
    <w:pPr>
      <w:spacing w:before="120" w:after="220" w:line="276" w:lineRule="auto"/>
      <w:ind w:left="648"/>
      <w:jc w:val="both"/>
    </w:pPr>
    <w:rPr>
      <w:rFonts w:ascii="Candara" w:hAnsi="Candara"/>
      <w:sz w:val="22"/>
      <w:szCs w:val="20"/>
      <w:lang w:val="en-GB" w:eastAsia="en-US"/>
    </w:rPr>
  </w:style>
  <w:style w:type="character" w:customStyle="1" w:styleId="EXNumberedlistChar">
    <w:name w:val="EX Numbered list Char"/>
    <w:basedOn w:val="a1"/>
    <w:link w:val="EXNumberedlist"/>
    <w:rsid w:val="0004231D"/>
    <w:rPr>
      <w:rFonts w:ascii="Candara" w:hAnsi="Candara" w:cs="Times New Roman"/>
      <w:szCs w:val="20"/>
      <w:lang w:val="en-GB"/>
    </w:rPr>
  </w:style>
  <w:style w:type="paragraph" w:styleId="af5">
    <w:name w:val="Plain Text"/>
    <w:basedOn w:val="a0"/>
    <w:link w:val="Char8"/>
    <w:uiPriority w:val="99"/>
    <w:semiHidden/>
    <w:unhideWhenUsed/>
    <w:rsid w:val="00CC2BEE"/>
    <w:rPr>
      <w:rFonts w:ascii="Calibri" w:hAnsi="Calibri" w:cstheme="minorBidi"/>
      <w:sz w:val="22"/>
      <w:szCs w:val="21"/>
      <w:lang w:eastAsia="en-US"/>
    </w:rPr>
  </w:style>
  <w:style w:type="character" w:customStyle="1" w:styleId="Char8">
    <w:name w:val="Απλό κείμενο Char"/>
    <w:basedOn w:val="a1"/>
    <w:link w:val="af5"/>
    <w:uiPriority w:val="99"/>
    <w:semiHidden/>
    <w:rsid w:val="00CC2BEE"/>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42082">
      <w:bodyDiv w:val="1"/>
      <w:marLeft w:val="0"/>
      <w:marRight w:val="0"/>
      <w:marTop w:val="0"/>
      <w:marBottom w:val="0"/>
      <w:divBdr>
        <w:top w:val="none" w:sz="0" w:space="0" w:color="auto"/>
        <w:left w:val="none" w:sz="0" w:space="0" w:color="auto"/>
        <w:bottom w:val="none" w:sz="0" w:space="0" w:color="auto"/>
        <w:right w:val="none" w:sz="0" w:space="0" w:color="auto"/>
      </w:divBdr>
    </w:div>
    <w:div w:id="100421424">
      <w:bodyDiv w:val="1"/>
      <w:marLeft w:val="0"/>
      <w:marRight w:val="0"/>
      <w:marTop w:val="0"/>
      <w:marBottom w:val="0"/>
      <w:divBdr>
        <w:top w:val="none" w:sz="0" w:space="0" w:color="auto"/>
        <w:left w:val="none" w:sz="0" w:space="0" w:color="auto"/>
        <w:bottom w:val="none" w:sz="0" w:space="0" w:color="auto"/>
        <w:right w:val="none" w:sz="0" w:space="0" w:color="auto"/>
      </w:divBdr>
    </w:div>
    <w:div w:id="743572509">
      <w:bodyDiv w:val="1"/>
      <w:marLeft w:val="0"/>
      <w:marRight w:val="0"/>
      <w:marTop w:val="0"/>
      <w:marBottom w:val="0"/>
      <w:divBdr>
        <w:top w:val="none" w:sz="0" w:space="0" w:color="auto"/>
        <w:left w:val="none" w:sz="0" w:space="0" w:color="auto"/>
        <w:bottom w:val="none" w:sz="0" w:space="0" w:color="auto"/>
        <w:right w:val="none" w:sz="0" w:space="0" w:color="auto"/>
      </w:divBdr>
    </w:div>
    <w:div w:id="756096146">
      <w:bodyDiv w:val="1"/>
      <w:marLeft w:val="0"/>
      <w:marRight w:val="0"/>
      <w:marTop w:val="0"/>
      <w:marBottom w:val="0"/>
      <w:divBdr>
        <w:top w:val="none" w:sz="0" w:space="0" w:color="auto"/>
        <w:left w:val="none" w:sz="0" w:space="0" w:color="auto"/>
        <w:bottom w:val="none" w:sz="0" w:space="0" w:color="auto"/>
        <w:right w:val="none" w:sz="0" w:space="0" w:color="auto"/>
      </w:divBdr>
    </w:div>
    <w:div w:id="866064948">
      <w:bodyDiv w:val="1"/>
      <w:marLeft w:val="0"/>
      <w:marRight w:val="0"/>
      <w:marTop w:val="0"/>
      <w:marBottom w:val="0"/>
      <w:divBdr>
        <w:top w:val="none" w:sz="0" w:space="0" w:color="auto"/>
        <w:left w:val="none" w:sz="0" w:space="0" w:color="auto"/>
        <w:bottom w:val="none" w:sz="0" w:space="0" w:color="auto"/>
        <w:right w:val="none" w:sz="0" w:space="0" w:color="auto"/>
      </w:divBdr>
    </w:div>
    <w:div w:id="892428273">
      <w:bodyDiv w:val="1"/>
      <w:marLeft w:val="0"/>
      <w:marRight w:val="0"/>
      <w:marTop w:val="0"/>
      <w:marBottom w:val="0"/>
      <w:divBdr>
        <w:top w:val="none" w:sz="0" w:space="0" w:color="auto"/>
        <w:left w:val="none" w:sz="0" w:space="0" w:color="auto"/>
        <w:bottom w:val="none" w:sz="0" w:space="0" w:color="auto"/>
        <w:right w:val="none" w:sz="0" w:space="0" w:color="auto"/>
      </w:divBdr>
    </w:div>
    <w:div w:id="939096104">
      <w:bodyDiv w:val="1"/>
      <w:marLeft w:val="0"/>
      <w:marRight w:val="0"/>
      <w:marTop w:val="0"/>
      <w:marBottom w:val="0"/>
      <w:divBdr>
        <w:top w:val="none" w:sz="0" w:space="0" w:color="auto"/>
        <w:left w:val="none" w:sz="0" w:space="0" w:color="auto"/>
        <w:bottom w:val="none" w:sz="0" w:space="0" w:color="auto"/>
        <w:right w:val="none" w:sz="0" w:space="0" w:color="auto"/>
      </w:divBdr>
    </w:div>
    <w:div w:id="1119377404">
      <w:bodyDiv w:val="1"/>
      <w:marLeft w:val="0"/>
      <w:marRight w:val="0"/>
      <w:marTop w:val="0"/>
      <w:marBottom w:val="0"/>
      <w:divBdr>
        <w:top w:val="none" w:sz="0" w:space="0" w:color="auto"/>
        <w:left w:val="none" w:sz="0" w:space="0" w:color="auto"/>
        <w:bottom w:val="none" w:sz="0" w:space="0" w:color="auto"/>
        <w:right w:val="none" w:sz="0" w:space="0" w:color="auto"/>
      </w:divBdr>
    </w:div>
    <w:div w:id="1140423859">
      <w:bodyDiv w:val="1"/>
      <w:marLeft w:val="0"/>
      <w:marRight w:val="0"/>
      <w:marTop w:val="0"/>
      <w:marBottom w:val="0"/>
      <w:divBdr>
        <w:top w:val="none" w:sz="0" w:space="0" w:color="auto"/>
        <w:left w:val="none" w:sz="0" w:space="0" w:color="auto"/>
        <w:bottom w:val="none" w:sz="0" w:space="0" w:color="auto"/>
        <w:right w:val="none" w:sz="0" w:space="0" w:color="auto"/>
      </w:divBdr>
    </w:div>
    <w:div w:id="1194922133">
      <w:bodyDiv w:val="1"/>
      <w:marLeft w:val="0"/>
      <w:marRight w:val="0"/>
      <w:marTop w:val="0"/>
      <w:marBottom w:val="0"/>
      <w:divBdr>
        <w:top w:val="none" w:sz="0" w:space="0" w:color="auto"/>
        <w:left w:val="none" w:sz="0" w:space="0" w:color="auto"/>
        <w:bottom w:val="none" w:sz="0" w:space="0" w:color="auto"/>
        <w:right w:val="none" w:sz="0" w:space="0" w:color="auto"/>
      </w:divBdr>
    </w:div>
    <w:div w:id="1208566255">
      <w:bodyDiv w:val="1"/>
      <w:marLeft w:val="0"/>
      <w:marRight w:val="0"/>
      <w:marTop w:val="0"/>
      <w:marBottom w:val="0"/>
      <w:divBdr>
        <w:top w:val="none" w:sz="0" w:space="0" w:color="auto"/>
        <w:left w:val="none" w:sz="0" w:space="0" w:color="auto"/>
        <w:bottom w:val="none" w:sz="0" w:space="0" w:color="auto"/>
        <w:right w:val="none" w:sz="0" w:space="0" w:color="auto"/>
      </w:divBdr>
    </w:div>
    <w:div w:id="1274167702">
      <w:bodyDiv w:val="1"/>
      <w:marLeft w:val="0"/>
      <w:marRight w:val="0"/>
      <w:marTop w:val="0"/>
      <w:marBottom w:val="0"/>
      <w:divBdr>
        <w:top w:val="none" w:sz="0" w:space="0" w:color="auto"/>
        <w:left w:val="none" w:sz="0" w:space="0" w:color="auto"/>
        <w:bottom w:val="none" w:sz="0" w:space="0" w:color="auto"/>
        <w:right w:val="none" w:sz="0" w:space="0" w:color="auto"/>
      </w:divBdr>
    </w:div>
    <w:div w:id="1329674107">
      <w:bodyDiv w:val="1"/>
      <w:marLeft w:val="0"/>
      <w:marRight w:val="0"/>
      <w:marTop w:val="0"/>
      <w:marBottom w:val="0"/>
      <w:divBdr>
        <w:top w:val="none" w:sz="0" w:space="0" w:color="auto"/>
        <w:left w:val="none" w:sz="0" w:space="0" w:color="auto"/>
        <w:bottom w:val="none" w:sz="0" w:space="0" w:color="auto"/>
        <w:right w:val="none" w:sz="0" w:space="0" w:color="auto"/>
      </w:divBdr>
    </w:div>
    <w:div w:id="1362895776">
      <w:bodyDiv w:val="1"/>
      <w:marLeft w:val="0"/>
      <w:marRight w:val="0"/>
      <w:marTop w:val="0"/>
      <w:marBottom w:val="0"/>
      <w:divBdr>
        <w:top w:val="none" w:sz="0" w:space="0" w:color="auto"/>
        <w:left w:val="none" w:sz="0" w:space="0" w:color="auto"/>
        <w:bottom w:val="none" w:sz="0" w:space="0" w:color="auto"/>
        <w:right w:val="none" w:sz="0" w:space="0" w:color="auto"/>
      </w:divBdr>
    </w:div>
    <w:div w:id="1410421410">
      <w:bodyDiv w:val="1"/>
      <w:marLeft w:val="0"/>
      <w:marRight w:val="0"/>
      <w:marTop w:val="0"/>
      <w:marBottom w:val="0"/>
      <w:divBdr>
        <w:top w:val="none" w:sz="0" w:space="0" w:color="auto"/>
        <w:left w:val="none" w:sz="0" w:space="0" w:color="auto"/>
        <w:bottom w:val="none" w:sz="0" w:space="0" w:color="auto"/>
        <w:right w:val="none" w:sz="0" w:space="0" w:color="auto"/>
      </w:divBdr>
    </w:div>
    <w:div w:id="1548949190">
      <w:bodyDiv w:val="1"/>
      <w:marLeft w:val="0"/>
      <w:marRight w:val="0"/>
      <w:marTop w:val="0"/>
      <w:marBottom w:val="0"/>
      <w:divBdr>
        <w:top w:val="none" w:sz="0" w:space="0" w:color="auto"/>
        <w:left w:val="none" w:sz="0" w:space="0" w:color="auto"/>
        <w:bottom w:val="none" w:sz="0" w:space="0" w:color="auto"/>
        <w:right w:val="none" w:sz="0" w:space="0" w:color="auto"/>
      </w:divBdr>
    </w:div>
    <w:div w:id="1564563424">
      <w:bodyDiv w:val="1"/>
      <w:marLeft w:val="0"/>
      <w:marRight w:val="0"/>
      <w:marTop w:val="0"/>
      <w:marBottom w:val="0"/>
      <w:divBdr>
        <w:top w:val="none" w:sz="0" w:space="0" w:color="auto"/>
        <w:left w:val="none" w:sz="0" w:space="0" w:color="auto"/>
        <w:bottom w:val="none" w:sz="0" w:space="0" w:color="auto"/>
        <w:right w:val="none" w:sz="0" w:space="0" w:color="auto"/>
      </w:divBdr>
    </w:div>
    <w:div w:id="1621572550">
      <w:bodyDiv w:val="1"/>
      <w:marLeft w:val="0"/>
      <w:marRight w:val="0"/>
      <w:marTop w:val="0"/>
      <w:marBottom w:val="0"/>
      <w:divBdr>
        <w:top w:val="none" w:sz="0" w:space="0" w:color="auto"/>
        <w:left w:val="none" w:sz="0" w:space="0" w:color="auto"/>
        <w:bottom w:val="none" w:sz="0" w:space="0" w:color="auto"/>
        <w:right w:val="none" w:sz="0" w:space="0" w:color="auto"/>
      </w:divBdr>
    </w:div>
    <w:div w:id="1675377790">
      <w:bodyDiv w:val="1"/>
      <w:marLeft w:val="0"/>
      <w:marRight w:val="0"/>
      <w:marTop w:val="0"/>
      <w:marBottom w:val="0"/>
      <w:divBdr>
        <w:top w:val="none" w:sz="0" w:space="0" w:color="auto"/>
        <w:left w:val="none" w:sz="0" w:space="0" w:color="auto"/>
        <w:bottom w:val="none" w:sz="0" w:space="0" w:color="auto"/>
        <w:right w:val="none" w:sz="0" w:space="0" w:color="auto"/>
      </w:divBdr>
    </w:div>
    <w:div w:id="1756975082">
      <w:bodyDiv w:val="1"/>
      <w:marLeft w:val="0"/>
      <w:marRight w:val="0"/>
      <w:marTop w:val="0"/>
      <w:marBottom w:val="0"/>
      <w:divBdr>
        <w:top w:val="none" w:sz="0" w:space="0" w:color="auto"/>
        <w:left w:val="none" w:sz="0" w:space="0" w:color="auto"/>
        <w:bottom w:val="none" w:sz="0" w:space="0" w:color="auto"/>
        <w:right w:val="none" w:sz="0" w:space="0" w:color="auto"/>
      </w:divBdr>
    </w:div>
    <w:div w:id="1783765437">
      <w:bodyDiv w:val="1"/>
      <w:marLeft w:val="0"/>
      <w:marRight w:val="0"/>
      <w:marTop w:val="0"/>
      <w:marBottom w:val="0"/>
      <w:divBdr>
        <w:top w:val="none" w:sz="0" w:space="0" w:color="auto"/>
        <w:left w:val="none" w:sz="0" w:space="0" w:color="auto"/>
        <w:bottom w:val="none" w:sz="0" w:space="0" w:color="auto"/>
        <w:right w:val="none" w:sz="0" w:space="0" w:color="auto"/>
      </w:divBdr>
    </w:div>
    <w:div w:id="1797945691">
      <w:bodyDiv w:val="1"/>
      <w:marLeft w:val="0"/>
      <w:marRight w:val="0"/>
      <w:marTop w:val="0"/>
      <w:marBottom w:val="0"/>
      <w:divBdr>
        <w:top w:val="none" w:sz="0" w:space="0" w:color="auto"/>
        <w:left w:val="none" w:sz="0" w:space="0" w:color="auto"/>
        <w:bottom w:val="none" w:sz="0" w:space="0" w:color="auto"/>
        <w:right w:val="none" w:sz="0" w:space="0" w:color="auto"/>
      </w:divBdr>
    </w:div>
    <w:div w:id="1831555697">
      <w:bodyDiv w:val="1"/>
      <w:marLeft w:val="0"/>
      <w:marRight w:val="0"/>
      <w:marTop w:val="0"/>
      <w:marBottom w:val="0"/>
      <w:divBdr>
        <w:top w:val="none" w:sz="0" w:space="0" w:color="auto"/>
        <w:left w:val="none" w:sz="0" w:space="0" w:color="auto"/>
        <w:bottom w:val="none" w:sz="0" w:space="0" w:color="auto"/>
        <w:right w:val="none" w:sz="0" w:space="0" w:color="auto"/>
      </w:divBdr>
    </w:div>
    <w:div w:id="1871717837">
      <w:bodyDiv w:val="1"/>
      <w:marLeft w:val="0"/>
      <w:marRight w:val="0"/>
      <w:marTop w:val="0"/>
      <w:marBottom w:val="0"/>
      <w:divBdr>
        <w:top w:val="none" w:sz="0" w:space="0" w:color="auto"/>
        <w:left w:val="none" w:sz="0" w:space="0" w:color="auto"/>
        <w:bottom w:val="none" w:sz="0" w:space="0" w:color="auto"/>
        <w:right w:val="none" w:sz="0" w:space="0" w:color="auto"/>
      </w:divBdr>
    </w:div>
    <w:div w:id="194970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5.xml"/><Relationship Id="rId42" Type="http://schemas.openxmlformats.org/officeDocument/2006/relationships/image" Target="media/image15.emf"/><Relationship Id="rId47" Type="http://schemas.openxmlformats.org/officeDocument/2006/relationships/image" Target="media/image20.emf"/><Relationship Id="rId63" Type="http://schemas.openxmlformats.org/officeDocument/2006/relationships/image" Target="media/image36.emf"/><Relationship Id="rId68" Type="http://schemas.openxmlformats.org/officeDocument/2006/relationships/image" Target="media/image41.emf"/><Relationship Id="rId16" Type="http://schemas.openxmlformats.org/officeDocument/2006/relationships/footer" Target="footer2.xml"/><Relationship Id="rId11" Type="http://schemas.openxmlformats.org/officeDocument/2006/relationships/image" Target="media/image3.jpeg"/><Relationship Id="rId24" Type="http://schemas.openxmlformats.org/officeDocument/2006/relationships/header" Target="header6.xml"/><Relationship Id="rId32" Type="http://schemas.openxmlformats.org/officeDocument/2006/relationships/image" Target="media/image6.png"/><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image" Target="media/image18.emf"/><Relationship Id="rId53" Type="http://schemas.openxmlformats.org/officeDocument/2006/relationships/image" Target="media/image26.emf"/><Relationship Id="rId58" Type="http://schemas.openxmlformats.org/officeDocument/2006/relationships/image" Target="media/image31.emf"/><Relationship Id="rId66" Type="http://schemas.openxmlformats.org/officeDocument/2006/relationships/image" Target="media/image39.emf"/><Relationship Id="rId74" Type="http://schemas.openxmlformats.org/officeDocument/2006/relationships/image" Target="media/image47.emf"/><Relationship Id="rId5" Type="http://schemas.openxmlformats.org/officeDocument/2006/relationships/webSettings" Target="webSettings.xml"/><Relationship Id="rId61" Type="http://schemas.openxmlformats.org/officeDocument/2006/relationships/image" Target="media/image34.emf"/><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image" Target="media/image21.emf"/><Relationship Id="rId56" Type="http://schemas.openxmlformats.org/officeDocument/2006/relationships/image" Target="media/image29.emf"/><Relationship Id="rId64" Type="http://schemas.openxmlformats.org/officeDocument/2006/relationships/image" Target="media/image37.emf"/><Relationship Id="rId69" Type="http://schemas.openxmlformats.org/officeDocument/2006/relationships/image" Target="media/image42.emf"/><Relationship Id="rId77"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24.emf"/><Relationship Id="rId72" Type="http://schemas.openxmlformats.org/officeDocument/2006/relationships/image" Target="media/image45.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7.png"/><Relationship Id="rId38" Type="http://schemas.openxmlformats.org/officeDocument/2006/relationships/image" Target="media/image11.emf"/><Relationship Id="rId46" Type="http://schemas.openxmlformats.org/officeDocument/2006/relationships/image" Target="media/image19.emf"/><Relationship Id="rId59" Type="http://schemas.openxmlformats.org/officeDocument/2006/relationships/image" Target="media/image32.emf"/><Relationship Id="rId67" Type="http://schemas.openxmlformats.org/officeDocument/2006/relationships/image" Target="media/image40.emf"/><Relationship Id="rId20" Type="http://schemas.openxmlformats.org/officeDocument/2006/relationships/footer" Target="footer4.xml"/><Relationship Id="rId41" Type="http://schemas.openxmlformats.org/officeDocument/2006/relationships/image" Target="media/image14.emf"/><Relationship Id="rId54" Type="http://schemas.openxmlformats.org/officeDocument/2006/relationships/image" Target="media/image27.emf"/><Relationship Id="rId62" Type="http://schemas.openxmlformats.org/officeDocument/2006/relationships/image" Target="media/image35.emf"/><Relationship Id="rId70" Type="http://schemas.openxmlformats.org/officeDocument/2006/relationships/image" Target="media/image43.emf"/><Relationship Id="rId75"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eader" Target="header9.xml"/><Relationship Id="rId36" Type="http://schemas.openxmlformats.org/officeDocument/2006/relationships/image" Target="media/image9.emf"/><Relationship Id="rId49" Type="http://schemas.openxmlformats.org/officeDocument/2006/relationships/image" Target="media/image22.emf"/><Relationship Id="rId57" Type="http://schemas.openxmlformats.org/officeDocument/2006/relationships/image" Target="media/image30.emf"/><Relationship Id="rId10" Type="http://schemas.openxmlformats.org/officeDocument/2006/relationships/image" Target="media/image2.jpeg"/><Relationship Id="rId31" Type="http://schemas.openxmlformats.org/officeDocument/2006/relationships/header" Target="header11.xml"/><Relationship Id="rId44" Type="http://schemas.openxmlformats.org/officeDocument/2006/relationships/image" Target="media/image17.emf"/><Relationship Id="rId52" Type="http://schemas.openxmlformats.org/officeDocument/2006/relationships/image" Target="media/image25.emf"/><Relationship Id="rId60" Type="http://schemas.openxmlformats.org/officeDocument/2006/relationships/image" Target="media/image33.emf"/><Relationship Id="rId65" Type="http://schemas.openxmlformats.org/officeDocument/2006/relationships/image" Target="media/image38.emf"/><Relationship Id="rId73" Type="http://schemas.openxmlformats.org/officeDocument/2006/relationships/image" Target="media/image46.emf"/><Relationship Id="rId4" Type="http://schemas.openxmlformats.org/officeDocument/2006/relationships/settings" Target="settings.xml"/><Relationship Id="rId9" Type="http://schemas.openxmlformats.org/officeDocument/2006/relationships/hyperlink" Target="https://www.deddie.gr/el"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2.emf"/><Relationship Id="rId34" Type="http://schemas.openxmlformats.org/officeDocument/2006/relationships/header" Target="header12.xml"/><Relationship Id="rId50" Type="http://schemas.openxmlformats.org/officeDocument/2006/relationships/image" Target="media/image23.emf"/><Relationship Id="rId55" Type="http://schemas.openxmlformats.org/officeDocument/2006/relationships/image" Target="media/image28.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4.emf"/><Relationship Id="rId2" Type="http://schemas.openxmlformats.org/officeDocument/2006/relationships/numbering" Target="numbering.xml"/><Relationship Id="rId29" Type="http://schemas.openxmlformats.org/officeDocument/2006/relationships/footer" Target="footer7.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47E83-CE75-4241-9147-A41E87CD3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141</Pages>
  <Words>36475</Words>
  <Characters>196966</Characters>
  <Application>Microsoft Office Word</Application>
  <DocSecurity>0</DocSecurity>
  <Lines>1641</Lines>
  <Paragraphs>465</Paragraphs>
  <ScaleCrop>false</ScaleCrop>
  <HeadingPairs>
    <vt:vector size="2" baseType="variant">
      <vt:variant>
        <vt:lpstr>Τίτλος</vt:lpstr>
      </vt:variant>
      <vt:variant>
        <vt:i4>1</vt:i4>
      </vt:variant>
    </vt:vector>
  </HeadingPairs>
  <TitlesOfParts>
    <vt:vector size="1" baseType="lpstr">
      <vt:lpstr>Σχέδιο Ανάπτυξης Δικτύου               2021 - 2025</vt:lpstr>
    </vt:vector>
  </TitlesOfParts>
  <Company/>
  <LinksUpToDate>false</LinksUpToDate>
  <CharactersWithSpaces>232976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Σχέδιο Ανάπτυξης Δικτύου               2021 - 2025</dc:title>
  <dc:creator>Χριστοδούλου Χρήστος</dc:creator>
  <cp:lastModifiedBy>k.kouiroukidou</cp:lastModifiedBy>
  <cp:revision>2</cp:revision>
  <cp:lastPrinted>2021-04-08T10:04:00Z</cp:lastPrinted>
  <dcterms:created xsi:type="dcterms:W3CDTF">2021-05-19T08:18:00Z</dcterms:created>
  <dcterms:modified xsi:type="dcterms:W3CDTF">2021-05-19T08:18:00Z</dcterms:modified>
</cp:coreProperties>
</file>